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BD5CA" w14:textId="5A771F12" w:rsidR="007F534D" w:rsidRDefault="007F534D" w:rsidP="000C3015">
      <w:pPr>
        <w:pStyle w:val="NoSpacing"/>
        <w:rPr>
          <w:rFonts w:ascii="Times New Roman" w:hAnsi="Times New Roman" w:cs="Times New Roman"/>
          <w:b/>
          <w:sz w:val="24"/>
          <w:szCs w:val="24"/>
          <w:lang w:val="en-GB"/>
        </w:rPr>
      </w:pPr>
      <w:bookmarkStart w:id="0" w:name="_GoBack"/>
      <w:bookmarkEnd w:id="0"/>
      <w:r w:rsidRPr="00042D04">
        <w:rPr>
          <w:rFonts w:ascii="Times New Roman" w:hAnsi="Times New Roman" w:cs="Times New Roman"/>
          <w:b/>
          <w:sz w:val="24"/>
          <w:szCs w:val="24"/>
          <w:lang w:val="en-GB"/>
        </w:rPr>
        <w:t>Musine Kokalari and the Power of Images: law, aesthetics and memory regimes in the Albanian Experience</w:t>
      </w:r>
    </w:p>
    <w:p w14:paraId="0AD35CC3" w14:textId="77777777" w:rsidR="00042D04" w:rsidRPr="00042D04" w:rsidRDefault="00042D04" w:rsidP="000C3015">
      <w:pPr>
        <w:pStyle w:val="NoSpacing"/>
        <w:rPr>
          <w:rFonts w:ascii="Times New Roman" w:hAnsi="Times New Roman" w:cs="Times New Roman"/>
          <w:b/>
          <w:sz w:val="24"/>
          <w:szCs w:val="24"/>
          <w:lang w:val="en-GB"/>
        </w:rPr>
      </w:pPr>
    </w:p>
    <w:p w14:paraId="5735822B" w14:textId="77777777" w:rsidR="00D02FC9" w:rsidRPr="000C3015" w:rsidRDefault="00D02FC9" w:rsidP="007F534D">
      <w:pPr>
        <w:pStyle w:val="Body"/>
        <w:rPr>
          <w:rFonts w:ascii="Courier" w:eastAsiaTheme="minorEastAsia" w:hAnsi="Courier" w:cs="Courier"/>
          <w:sz w:val="32"/>
          <w:szCs w:val="32"/>
          <w:lang w:val="en-GB"/>
        </w:rPr>
      </w:pPr>
    </w:p>
    <w:p w14:paraId="3ACF9904" w14:textId="77777777" w:rsidR="007F534D" w:rsidRPr="000C3015" w:rsidRDefault="007F534D" w:rsidP="007F534D">
      <w:pPr>
        <w:pStyle w:val="Body"/>
        <w:jc w:val="center"/>
        <w:rPr>
          <w:rFonts w:ascii="Times New Roman" w:hAnsi="Times New Roman"/>
          <w:b/>
          <w:sz w:val="22"/>
          <w:szCs w:val="22"/>
          <w:u w:color="000000"/>
          <w:lang w:val="en-GB"/>
        </w:rPr>
      </w:pPr>
    </w:p>
    <w:p w14:paraId="072069FD" w14:textId="71FA2315" w:rsidR="00313985" w:rsidRPr="000C3015" w:rsidRDefault="00510886" w:rsidP="00510886">
      <w:pPr>
        <w:spacing w:line="480" w:lineRule="auto"/>
        <w:jc w:val="center"/>
        <w:rPr>
          <w:sz w:val="18"/>
          <w:szCs w:val="18"/>
        </w:rPr>
      </w:pPr>
      <w:r w:rsidRPr="00765423">
        <w:rPr>
          <w:rFonts w:eastAsiaTheme="minorEastAsia"/>
          <w:bCs/>
          <w:noProof/>
          <w:sz w:val="22"/>
          <w:szCs w:val="22"/>
          <w:lang w:eastAsia="en-GB"/>
        </w:rPr>
        <w:drawing>
          <wp:inline distT="0" distB="0" distL="0" distR="0" wp14:anchorId="02CD8B38" wp14:editId="63A763B5">
            <wp:extent cx="1991227" cy="2524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9">
                      <a:extLst>
                        <a:ext uri="{28A0092B-C50C-407E-A947-70E740481C1C}">
                          <a14:useLocalDpi xmlns:a14="http://schemas.microsoft.com/office/drawing/2010/main" val="0"/>
                        </a:ext>
                      </a:extLst>
                    </a:blip>
                    <a:stretch>
                      <a:fillRect/>
                    </a:stretch>
                  </pic:blipFill>
                  <pic:spPr>
                    <a:xfrm>
                      <a:off x="0" y="0"/>
                      <a:ext cx="1991563" cy="2525417"/>
                    </a:xfrm>
                    <a:prstGeom prst="rect">
                      <a:avLst/>
                    </a:prstGeom>
                  </pic:spPr>
                </pic:pic>
              </a:graphicData>
            </a:graphic>
          </wp:inline>
        </w:drawing>
      </w:r>
    </w:p>
    <w:p w14:paraId="500D0869" w14:textId="77777777" w:rsidR="00765423" w:rsidRDefault="007F534D" w:rsidP="00510886">
      <w:pPr>
        <w:jc w:val="center"/>
        <w:rPr>
          <w:i/>
          <w:sz w:val="20"/>
          <w:szCs w:val="20"/>
        </w:rPr>
      </w:pPr>
      <w:r w:rsidRPr="00510886">
        <w:rPr>
          <w:i/>
          <w:sz w:val="20"/>
          <w:szCs w:val="20"/>
        </w:rPr>
        <w:t xml:space="preserve">Figure 1. </w:t>
      </w:r>
      <w:r w:rsidR="00510886" w:rsidRPr="00510886">
        <w:rPr>
          <w:i/>
          <w:sz w:val="20"/>
          <w:szCs w:val="20"/>
        </w:rPr>
        <w:t>Tirana, July 1946</w:t>
      </w:r>
      <w:r w:rsidR="00765423">
        <w:rPr>
          <w:i/>
          <w:sz w:val="20"/>
          <w:szCs w:val="20"/>
        </w:rPr>
        <w:t xml:space="preserve"> </w:t>
      </w:r>
    </w:p>
    <w:p w14:paraId="018ECBD5" w14:textId="245FF803" w:rsidR="007F534D" w:rsidRPr="00510886" w:rsidRDefault="00765423" w:rsidP="00510886">
      <w:pPr>
        <w:jc w:val="center"/>
        <w:rPr>
          <w:i/>
          <w:sz w:val="20"/>
          <w:szCs w:val="20"/>
        </w:rPr>
      </w:pPr>
      <w:r>
        <w:rPr>
          <w:i/>
          <w:sz w:val="20"/>
          <w:szCs w:val="20"/>
        </w:rPr>
        <w:t xml:space="preserve">(1551) </w:t>
      </w:r>
      <w:r w:rsidR="00510886" w:rsidRPr="00510886">
        <w:rPr>
          <w:i/>
          <w:sz w:val="20"/>
          <w:szCs w:val="20"/>
        </w:rPr>
        <w:t>The Trial of Sami Qeribashi et al.</w:t>
      </w:r>
      <w:r w:rsidR="00510886" w:rsidRPr="00510886">
        <w:rPr>
          <w:i/>
          <w:sz w:val="20"/>
          <w:szCs w:val="20"/>
        </w:rPr>
        <w:br/>
        <w:t xml:space="preserve">Musine Kokalari </w:t>
      </w:r>
      <w:r>
        <w:rPr>
          <w:i/>
          <w:sz w:val="20"/>
          <w:szCs w:val="20"/>
        </w:rPr>
        <w:t>before</w:t>
      </w:r>
      <w:r w:rsidR="00510886" w:rsidRPr="00510886">
        <w:rPr>
          <w:i/>
          <w:sz w:val="20"/>
          <w:szCs w:val="20"/>
        </w:rPr>
        <w:t xml:space="preserve"> the </w:t>
      </w:r>
      <w:r>
        <w:rPr>
          <w:i/>
          <w:sz w:val="20"/>
          <w:szCs w:val="20"/>
        </w:rPr>
        <w:t>c</w:t>
      </w:r>
      <w:r w:rsidR="00510886" w:rsidRPr="00510886">
        <w:rPr>
          <w:i/>
          <w:sz w:val="20"/>
          <w:szCs w:val="20"/>
        </w:rPr>
        <w:t>ourt</w:t>
      </w:r>
      <w:r w:rsidR="007F534D" w:rsidRPr="00510886">
        <w:rPr>
          <w:i/>
          <w:sz w:val="20"/>
          <w:szCs w:val="20"/>
        </w:rPr>
        <w:t>.</w:t>
      </w:r>
      <w:r w:rsidR="00510886" w:rsidRPr="00510886">
        <w:rPr>
          <w:i/>
          <w:sz w:val="20"/>
          <w:szCs w:val="20"/>
        </w:rPr>
        <w:t xml:space="preserve"> Albanian Telegraphic Agency</w:t>
      </w:r>
    </w:p>
    <w:p w14:paraId="2420D08C" w14:textId="77777777" w:rsidR="00510886" w:rsidRDefault="00510886" w:rsidP="007F534D">
      <w:pPr>
        <w:pStyle w:val="Body1"/>
        <w:rPr>
          <w:rFonts w:ascii="Times New Roman" w:hAnsi="Times New Roman"/>
          <w:b/>
          <w:sz w:val="22"/>
          <w:szCs w:val="22"/>
        </w:rPr>
      </w:pPr>
    </w:p>
    <w:p w14:paraId="5E2E5157" w14:textId="77777777" w:rsidR="007F534D" w:rsidRPr="000C3015" w:rsidRDefault="007F534D" w:rsidP="007F534D">
      <w:pPr>
        <w:pStyle w:val="Body1"/>
        <w:rPr>
          <w:rFonts w:ascii="Times New Roman" w:hAnsi="Times New Roman"/>
          <w:b/>
          <w:sz w:val="22"/>
          <w:szCs w:val="22"/>
        </w:rPr>
      </w:pPr>
      <w:r w:rsidRPr="000C3015">
        <w:rPr>
          <w:rFonts w:ascii="Times New Roman" w:hAnsi="Times New Roman"/>
          <w:b/>
          <w:sz w:val="22"/>
          <w:szCs w:val="22"/>
        </w:rPr>
        <w:t>Abstract:</w:t>
      </w:r>
    </w:p>
    <w:p w14:paraId="31F361D5" w14:textId="77777777" w:rsidR="002F55E3" w:rsidRDefault="002F55E3" w:rsidP="002F55E3">
      <w:pPr>
        <w:pStyle w:val="CommentText"/>
        <w:rPr>
          <w:sz w:val="22"/>
          <w:szCs w:val="22"/>
        </w:rPr>
      </w:pPr>
      <w:r w:rsidRPr="000C3015">
        <w:rPr>
          <w:rFonts w:eastAsiaTheme="minorEastAsia"/>
          <w:bCs/>
          <w:sz w:val="22"/>
          <w:szCs w:val="22"/>
        </w:rPr>
        <w:t>Tarot cards are one means to unlocking an image. In this article, the image</w:t>
      </w:r>
      <w:r>
        <w:rPr>
          <w:rFonts w:eastAsiaTheme="minorEastAsia"/>
          <w:bCs/>
          <w:sz w:val="22"/>
          <w:szCs w:val="22"/>
        </w:rPr>
        <w:t xml:space="preserve"> </w:t>
      </w:r>
      <w:r w:rsidRPr="000C3015">
        <w:rPr>
          <w:rFonts w:eastAsiaTheme="minorEastAsia"/>
          <w:bCs/>
          <w:sz w:val="22"/>
          <w:szCs w:val="22"/>
        </w:rPr>
        <w:t xml:space="preserve">is that of the Albanian writer and political dissident Musine Kokalari at her 1946 trial. Her photograph features in Albanian discourses about its communist past. I argue that the image </w:t>
      </w:r>
      <w:r w:rsidRPr="000C3015">
        <w:rPr>
          <w:sz w:val="22"/>
          <w:szCs w:val="22"/>
        </w:rPr>
        <w:t xml:space="preserve">provides clues as to the manner in which the country has faced up to its own history. </w:t>
      </w:r>
      <w:r w:rsidRPr="002F55E3">
        <w:rPr>
          <w:sz w:val="22"/>
          <w:szCs w:val="22"/>
        </w:rPr>
        <w:t>For what is certain is that</w:t>
      </w:r>
      <w:r>
        <w:rPr>
          <w:sz w:val="22"/>
          <w:szCs w:val="22"/>
        </w:rPr>
        <w:t xml:space="preserve"> t</w:t>
      </w:r>
      <w:r w:rsidRPr="000C3015">
        <w:rPr>
          <w:sz w:val="22"/>
          <w:szCs w:val="22"/>
        </w:rPr>
        <w:t xml:space="preserve">he Albanian account of the Enver Hoxha dictatorship (1944-1991) remains </w:t>
      </w:r>
      <w:r>
        <w:rPr>
          <w:sz w:val="22"/>
          <w:szCs w:val="22"/>
        </w:rPr>
        <w:t>incomplete</w:t>
      </w:r>
      <w:r w:rsidRPr="000C3015">
        <w:rPr>
          <w:sz w:val="22"/>
          <w:szCs w:val="22"/>
        </w:rPr>
        <w:t>. Drawing on Walter Benjamin’s notion of ‘here-and-now in a flash’, and Roland Barthes’ and Italo Calvino’s reflections on photography and the power of the visual, we can identify at least two distinct memory regimes in the relevant historical, legal and political narratives.</w:t>
      </w:r>
    </w:p>
    <w:p w14:paraId="60FCE48B" w14:textId="77777777" w:rsidR="008643D4" w:rsidRPr="000C3015" w:rsidRDefault="008643D4" w:rsidP="007F534D">
      <w:pPr>
        <w:pStyle w:val="CommentText"/>
        <w:rPr>
          <w:sz w:val="22"/>
          <w:szCs w:val="22"/>
        </w:rPr>
      </w:pPr>
    </w:p>
    <w:p w14:paraId="60D8A33A" w14:textId="77777777" w:rsidR="008643D4" w:rsidRPr="000C3015" w:rsidRDefault="008643D4" w:rsidP="007F534D">
      <w:pPr>
        <w:pStyle w:val="CommentText"/>
        <w:rPr>
          <w:sz w:val="22"/>
          <w:szCs w:val="22"/>
        </w:rPr>
      </w:pPr>
      <w:r w:rsidRPr="000C3015">
        <w:rPr>
          <w:b/>
          <w:sz w:val="22"/>
          <w:szCs w:val="22"/>
        </w:rPr>
        <w:t xml:space="preserve">Key words: </w:t>
      </w:r>
      <w:r w:rsidRPr="000C3015">
        <w:rPr>
          <w:sz w:val="22"/>
          <w:szCs w:val="22"/>
        </w:rPr>
        <w:t xml:space="preserve">law and aesthetics, tarot cards, photograph, Musine Kokalari, </w:t>
      </w:r>
      <w:r w:rsidR="003B1F51" w:rsidRPr="000C3015">
        <w:rPr>
          <w:sz w:val="22"/>
          <w:szCs w:val="22"/>
        </w:rPr>
        <w:t xml:space="preserve">Albania, </w:t>
      </w:r>
      <w:r w:rsidRPr="000C3015">
        <w:rPr>
          <w:sz w:val="22"/>
          <w:szCs w:val="22"/>
        </w:rPr>
        <w:t>memory regimes, transitional justice</w:t>
      </w:r>
    </w:p>
    <w:p w14:paraId="71FAD623" w14:textId="77777777" w:rsidR="008643D4" w:rsidRPr="000C3015" w:rsidRDefault="008643D4" w:rsidP="007F534D">
      <w:pPr>
        <w:pStyle w:val="CommentText"/>
        <w:rPr>
          <w:sz w:val="22"/>
          <w:szCs w:val="22"/>
        </w:rPr>
      </w:pPr>
    </w:p>
    <w:p w14:paraId="3EF5F666" w14:textId="77777777" w:rsidR="007F534D" w:rsidRPr="000C3015" w:rsidRDefault="007F534D" w:rsidP="007F534D">
      <w:pPr>
        <w:pStyle w:val="FootnoteText"/>
        <w:rPr>
          <w:sz w:val="22"/>
          <w:szCs w:val="22"/>
        </w:rPr>
      </w:pPr>
    </w:p>
    <w:p w14:paraId="7CFA804A" w14:textId="77777777" w:rsidR="007F534D" w:rsidRPr="000C3015" w:rsidRDefault="007F534D" w:rsidP="007F534D">
      <w:pPr>
        <w:jc w:val="center"/>
        <w:rPr>
          <w:rFonts w:eastAsiaTheme="minorEastAsia"/>
          <w:bCs/>
          <w:sz w:val="22"/>
          <w:szCs w:val="22"/>
        </w:rPr>
      </w:pPr>
      <w:r w:rsidRPr="000C3015">
        <w:rPr>
          <w:rFonts w:eastAsiaTheme="minorEastAsia"/>
          <w:bCs/>
          <w:sz w:val="22"/>
          <w:szCs w:val="22"/>
        </w:rPr>
        <w:t>***</w:t>
      </w:r>
    </w:p>
    <w:p w14:paraId="3118A3E6" w14:textId="77777777" w:rsidR="005561B9" w:rsidRDefault="007F534D" w:rsidP="002F55E3">
      <w:pPr>
        <w:pStyle w:val="CommentText"/>
        <w:spacing w:line="480" w:lineRule="auto"/>
        <w:rPr>
          <w:rFonts w:eastAsiaTheme="minorEastAsia"/>
          <w:bCs/>
          <w:sz w:val="22"/>
        </w:rPr>
      </w:pPr>
      <w:r w:rsidRPr="000C3015">
        <w:rPr>
          <w:rFonts w:eastAsiaTheme="minorEastAsia"/>
          <w:bCs/>
          <w:sz w:val="22"/>
          <w:szCs w:val="22"/>
        </w:rPr>
        <w:t xml:space="preserve">This article </w:t>
      </w:r>
      <w:r w:rsidRPr="000C3015">
        <w:rPr>
          <w:sz w:val="22"/>
          <w:szCs w:val="22"/>
        </w:rPr>
        <w:t>considers law in the light of aesthetics and memory</w:t>
      </w:r>
      <w:r w:rsidRPr="000C3015">
        <w:t>.</w:t>
      </w:r>
      <w:r w:rsidR="00615E0F" w:rsidRPr="000C3015">
        <w:rPr>
          <w:rStyle w:val="FootnoteReference"/>
        </w:rPr>
        <w:footnoteReference w:id="1"/>
      </w:r>
      <w:r w:rsidRPr="000C3015">
        <w:t xml:space="preserve">  </w:t>
      </w:r>
      <w:r w:rsidRPr="000C3015">
        <w:rPr>
          <w:rFonts w:eastAsiaTheme="minorEastAsia"/>
          <w:bCs/>
          <w:sz w:val="22"/>
        </w:rPr>
        <w:t>It is c</w:t>
      </w:r>
      <w:r w:rsidR="00EC1CC5" w:rsidRPr="000C3015">
        <w:rPr>
          <w:rFonts w:eastAsiaTheme="minorEastAsia"/>
          <w:bCs/>
          <w:sz w:val="22"/>
        </w:rPr>
        <w:t xml:space="preserve">oncerned with </w:t>
      </w:r>
      <w:r w:rsidR="00F75B51" w:rsidRPr="000C3015">
        <w:rPr>
          <w:rFonts w:eastAsiaTheme="minorEastAsia"/>
          <w:bCs/>
          <w:sz w:val="22"/>
        </w:rPr>
        <w:t xml:space="preserve">a </w:t>
      </w:r>
      <w:r w:rsidR="00EC1CC5" w:rsidRPr="000C3015">
        <w:rPr>
          <w:rFonts w:eastAsiaTheme="minorEastAsia"/>
          <w:bCs/>
          <w:sz w:val="22"/>
        </w:rPr>
        <w:t xml:space="preserve">photograph taken at a </w:t>
      </w:r>
      <w:r w:rsidR="00F75B51" w:rsidRPr="000C3015">
        <w:rPr>
          <w:rFonts w:eastAsiaTheme="minorEastAsia"/>
          <w:bCs/>
          <w:sz w:val="22"/>
        </w:rPr>
        <w:t>t</w:t>
      </w:r>
      <w:r w:rsidRPr="000C3015">
        <w:rPr>
          <w:rFonts w:eastAsiaTheme="minorEastAsia"/>
          <w:bCs/>
          <w:sz w:val="22"/>
        </w:rPr>
        <w:t>rial</w:t>
      </w:r>
      <w:r w:rsidR="00EC1CC5" w:rsidRPr="000C3015">
        <w:rPr>
          <w:rFonts w:eastAsiaTheme="minorEastAsia"/>
          <w:bCs/>
          <w:sz w:val="22"/>
        </w:rPr>
        <w:t xml:space="preserve"> </w:t>
      </w:r>
      <w:r w:rsidR="00F75B51" w:rsidRPr="000C3015">
        <w:rPr>
          <w:rFonts w:eastAsiaTheme="minorEastAsia"/>
          <w:bCs/>
          <w:sz w:val="22"/>
        </w:rPr>
        <w:t>that was hel</w:t>
      </w:r>
      <w:r w:rsidRPr="000C3015">
        <w:rPr>
          <w:rFonts w:eastAsiaTheme="minorEastAsia"/>
          <w:bCs/>
          <w:sz w:val="22"/>
        </w:rPr>
        <w:t xml:space="preserve">d in </w:t>
      </w:r>
      <w:r w:rsidR="00F75B51" w:rsidRPr="000C3015">
        <w:rPr>
          <w:rFonts w:eastAsiaTheme="minorEastAsia"/>
          <w:bCs/>
          <w:sz w:val="22"/>
        </w:rPr>
        <w:t xml:space="preserve">Tirana, </w:t>
      </w:r>
      <w:r w:rsidRPr="000C3015">
        <w:rPr>
          <w:rFonts w:eastAsiaTheme="minorEastAsia"/>
          <w:bCs/>
          <w:sz w:val="22"/>
        </w:rPr>
        <w:t xml:space="preserve">Albania in </w:t>
      </w:r>
      <w:r w:rsidR="00EC1CC5" w:rsidRPr="000C3015">
        <w:rPr>
          <w:rFonts w:eastAsiaTheme="minorEastAsia"/>
          <w:bCs/>
          <w:sz w:val="22"/>
        </w:rPr>
        <w:t>1946</w:t>
      </w:r>
      <w:r w:rsidRPr="000C3015">
        <w:rPr>
          <w:rFonts w:eastAsiaTheme="minorEastAsia"/>
          <w:bCs/>
          <w:sz w:val="22"/>
        </w:rPr>
        <w:t xml:space="preserve">. Albanian archives are rich in visual images that have yet to be </w:t>
      </w:r>
      <w:r w:rsidR="00BA7964" w:rsidRPr="000C3015">
        <w:rPr>
          <w:rFonts w:eastAsiaTheme="minorEastAsia"/>
          <w:bCs/>
          <w:sz w:val="22"/>
        </w:rPr>
        <w:t>explored</w:t>
      </w:r>
      <w:r w:rsidRPr="000C3015">
        <w:rPr>
          <w:rFonts w:eastAsiaTheme="minorEastAsia"/>
          <w:bCs/>
          <w:sz w:val="22"/>
        </w:rPr>
        <w:t xml:space="preserve">. To date research has largely been devoted to Soviet documents that are </w:t>
      </w:r>
      <w:r w:rsidRPr="000C3015">
        <w:rPr>
          <w:rFonts w:eastAsiaTheme="minorEastAsia"/>
          <w:bCs/>
          <w:sz w:val="22"/>
        </w:rPr>
        <w:lastRenderedPageBreak/>
        <w:t>mainly analysed in their historical context.</w:t>
      </w:r>
      <w:r w:rsidRPr="000C3015">
        <w:rPr>
          <w:rStyle w:val="FootnoteReference"/>
          <w:rFonts w:eastAsiaTheme="minorEastAsia"/>
          <w:bCs/>
          <w:sz w:val="22"/>
        </w:rPr>
        <w:footnoteReference w:id="2"/>
      </w:r>
      <w:r w:rsidR="003A4D66" w:rsidRPr="000C3015">
        <w:rPr>
          <w:rFonts w:eastAsiaTheme="minorEastAsia"/>
          <w:bCs/>
          <w:sz w:val="22"/>
        </w:rPr>
        <w:t xml:space="preserve"> </w:t>
      </w:r>
      <w:r w:rsidRPr="000C3015">
        <w:rPr>
          <w:rFonts w:eastAsiaTheme="minorEastAsia"/>
          <w:bCs/>
          <w:sz w:val="22"/>
        </w:rPr>
        <w:t>My article</w:t>
      </w:r>
      <w:r w:rsidR="00400010" w:rsidRPr="000C3015">
        <w:rPr>
          <w:rFonts w:eastAsiaTheme="minorEastAsia"/>
          <w:bCs/>
          <w:sz w:val="22"/>
        </w:rPr>
        <w:t xml:space="preserve"> </w:t>
      </w:r>
      <w:r w:rsidRPr="000C3015">
        <w:rPr>
          <w:rFonts w:eastAsiaTheme="minorEastAsia"/>
          <w:bCs/>
          <w:sz w:val="22"/>
        </w:rPr>
        <w:t>addresses the power of the image.</w:t>
      </w:r>
      <w:r w:rsidR="00062BBE" w:rsidRPr="000C3015">
        <w:rPr>
          <w:rStyle w:val="FootnoteReference"/>
          <w:rFonts w:eastAsiaTheme="minorEastAsia"/>
          <w:bCs/>
          <w:sz w:val="22"/>
        </w:rPr>
        <w:footnoteReference w:id="3"/>
      </w:r>
      <w:r w:rsidRPr="000C3015">
        <w:rPr>
          <w:rFonts w:eastAsiaTheme="minorEastAsia"/>
          <w:bCs/>
          <w:sz w:val="22"/>
        </w:rPr>
        <w:t xml:space="preserve"> I am interested in what it conveys about the law through the eye of the </w:t>
      </w:r>
      <w:r w:rsidR="001D7656" w:rsidRPr="000C3015">
        <w:rPr>
          <w:rFonts w:eastAsiaTheme="minorEastAsia"/>
          <w:bCs/>
          <w:sz w:val="22"/>
        </w:rPr>
        <w:t>Operato</w:t>
      </w:r>
      <w:r w:rsidRPr="000C3015">
        <w:rPr>
          <w:rFonts w:eastAsiaTheme="minorEastAsia"/>
          <w:bCs/>
          <w:sz w:val="22"/>
        </w:rPr>
        <w:t>r</w:t>
      </w:r>
      <w:r w:rsidR="004D5EEA" w:rsidRPr="000C3015">
        <w:rPr>
          <w:rFonts w:eastAsiaTheme="minorEastAsia"/>
          <w:bCs/>
          <w:sz w:val="22"/>
        </w:rPr>
        <w:t xml:space="preserve"> </w:t>
      </w:r>
      <w:r w:rsidRPr="000C3015">
        <w:rPr>
          <w:rFonts w:eastAsiaTheme="minorEastAsia"/>
          <w:bCs/>
          <w:sz w:val="22"/>
        </w:rPr>
        <w:t xml:space="preserve">(i.e. the photographer), the </w:t>
      </w:r>
      <w:r w:rsidR="001D7656" w:rsidRPr="000C3015">
        <w:rPr>
          <w:rFonts w:eastAsiaTheme="minorEastAsia"/>
          <w:bCs/>
          <w:sz w:val="22"/>
        </w:rPr>
        <w:t>S</w:t>
      </w:r>
      <w:r w:rsidRPr="000C3015">
        <w:rPr>
          <w:rFonts w:eastAsiaTheme="minorEastAsia"/>
          <w:bCs/>
          <w:sz w:val="22"/>
        </w:rPr>
        <w:t>pectator, (i.e</w:t>
      </w:r>
      <w:r w:rsidR="008A3E6B" w:rsidRPr="000C3015">
        <w:rPr>
          <w:rFonts w:eastAsiaTheme="minorEastAsia"/>
          <w:bCs/>
          <w:sz w:val="22"/>
        </w:rPr>
        <w:t xml:space="preserve">. </w:t>
      </w:r>
      <w:r w:rsidR="001D7656" w:rsidRPr="000C3015">
        <w:rPr>
          <w:rFonts w:eastAsiaTheme="minorEastAsia"/>
          <w:bCs/>
          <w:sz w:val="22"/>
        </w:rPr>
        <w:t>us) and the Spectrum (the person or object photographed</w:t>
      </w:r>
      <w:r w:rsidR="00C05E1A" w:rsidRPr="000C3015">
        <w:rPr>
          <w:rFonts w:eastAsiaTheme="minorEastAsia"/>
          <w:bCs/>
          <w:sz w:val="22"/>
        </w:rPr>
        <w:t>)</w:t>
      </w:r>
      <w:r w:rsidRPr="000C3015">
        <w:rPr>
          <w:rFonts w:eastAsiaTheme="minorEastAsia"/>
          <w:bCs/>
          <w:sz w:val="22"/>
        </w:rPr>
        <w:t>.</w:t>
      </w:r>
      <w:r w:rsidRPr="000C3015">
        <w:rPr>
          <w:rStyle w:val="FootnoteReference"/>
          <w:rFonts w:eastAsiaTheme="minorEastAsia"/>
          <w:bCs/>
          <w:sz w:val="22"/>
        </w:rPr>
        <w:footnoteReference w:id="4"/>
      </w:r>
      <w:r w:rsidR="00DE7C97" w:rsidRPr="000C3015">
        <w:rPr>
          <w:rFonts w:eastAsiaTheme="minorEastAsia"/>
          <w:bCs/>
          <w:sz w:val="22"/>
        </w:rPr>
        <w:t xml:space="preserve"> The Observer-S</w:t>
      </w:r>
      <w:r w:rsidRPr="000C3015">
        <w:rPr>
          <w:rFonts w:eastAsiaTheme="minorEastAsia"/>
          <w:bCs/>
          <w:sz w:val="22"/>
        </w:rPr>
        <w:t>pectator relationship is dynamic and</w:t>
      </w:r>
      <w:r w:rsidR="00BA7964" w:rsidRPr="000C3015">
        <w:rPr>
          <w:rFonts w:eastAsiaTheme="minorEastAsia"/>
          <w:bCs/>
          <w:sz w:val="22"/>
        </w:rPr>
        <w:t>,</w:t>
      </w:r>
      <w:r w:rsidRPr="000C3015">
        <w:rPr>
          <w:rFonts w:eastAsiaTheme="minorEastAsia"/>
          <w:bCs/>
          <w:sz w:val="22"/>
        </w:rPr>
        <w:t xml:space="preserve"> as we shall see, their roles </w:t>
      </w:r>
      <w:r w:rsidR="00341AF7">
        <w:rPr>
          <w:rFonts w:eastAsiaTheme="minorEastAsia"/>
          <w:bCs/>
          <w:sz w:val="22"/>
        </w:rPr>
        <w:t xml:space="preserve">are often </w:t>
      </w:r>
      <w:r w:rsidRPr="000C3015">
        <w:rPr>
          <w:rFonts w:eastAsiaTheme="minorEastAsia"/>
          <w:bCs/>
          <w:sz w:val="22"/>
        </w:rPr>
        <w:t>interchange</w:t>
      </w:r>
      <w:r w:rsidR="00341AF7">
        <w:rPr>
          <w:rFonts w:eastAsiaTheme="minorEastAsia"/>
          <w:bCs/>
          <w:sz w:val="22"/>
        </w:rPr>
        <w:t>d</w:t>
      </w:r>
      <w:r w:rsidRPr="000C3015">
        <w:rPr>
          <w:rFonts w:eastAsiaTheme="minorEastAsia"/>
          <w:bCs/>
          <w:sz w:val="22"/>
        </w:rPr>
        <w:t>; this swapping affects the meanings assigned to the image. The production and circulation of the photographs would</w:t>
      </w:r>
      <w:r w:rsidR="00BA7964" w:rsidRPr="000C3015">
        <w:rPr>
          <w:rFonts w:eastAsiaTheme="minorEastAsia"/>
          <w:bCs/>
          <w:sz w:val="22"/>
        </w:rPr>
        <w:t xml:space="preserve"> have</w:t>
      </w:r>
      <w:r w:rsidRPr="000C3015">
        <w:rPr>
          <w:rFonts w:eastAsiaTheme="minorEastAsia"/>
          <w:bCs/>
          <w:sz w:val="22"/>
        </w:rPr>
        <w:t xml:space="preserve"> occur</w:t>
      </w:r>
      <w:r w:rsidR="00BA7964" w:rsidRPr="000C3015">
        <w:rPr>
          <w:rFonts w:eastAsiaTheme="minorEastAsia"/>
          <w:bCs/>
          <w:sz w:val="22"/>
        </w:rPr>
        <w:t xml:space="preserve">red </w:t>
      </w:r>
      <w:r w:rsidR="00F75B51" w:rsidRPr="000C3015">
        <w:rPr>
          <w:rFonts w:eastAsiaTheme="minorEastAsia"/>
          <w:bCs/>
          <w:sz w:val="22"/>
        </w:rPr>
        <w:t xml:space="preserve">in the public domain, </w:t>
      </w:r>
      <w:r w:rsidRPr="000C3015">
        <w:rPr>
          <w:rFonts w:eastAsiaTheme="minorEastAsia"/>
          <w:bCs/>
          <w:sz w:val="22"/>
        </w:rPr>
        <w:t>and meanings c</w:t>
      </w:r>
      <w:r w:rsidR="00BA7964" w:rsidRPr="000C3015">
        <w:rPr>
          <w:rFonts w:eastAsiaTheme="minorEastAsia"/>
          <w:bCs/>
          <w:sz w:val="22"/>
        </w:rPr>
        <w:t>ould</w:t>
      </w:r>
      <w:r w:rsidRPr="000C3015">
        <w:rPr>
          <w:rFonts w:eastAsiaTheme="minorEastAsia"/>
          <w:bCs/>
          <w:sz w:val="22"/>
        </w:rPr>
        <w:t xml:space="preserve"> be a</w:t>
      </w:r>
      <w:r w:rsidR="00EC1CC5" w:rsidRPr="000C3015">
        <w:rPr>
          <w:rFonts w:eastAsiaTheme="minorEastAsia"/>
          <w:bCs/>
          <w:sz w:val="22"/>
        </w:rPr>
        <w:t>scribed to these images by the Observer and the S</w:t>
      </w:r>
      <w:r w:rsidRPr="000C3015">
        <w:rPr>
          <w:rFonts w:eastAsiaTheme="minorEastAsia"/>
          <w:bCs/>
          <w:sz w:val="22"/>
        </w:rPr>
        <w:t xml:space="preserve">pectator alike. A photograph can awaken strong emotional connections that go beyond its intended meaning. It can present questions about the past that are quite distinct from the written record, which includes the trial transcript, and can unsettle entrenched narratives. As such, my investigation extends into the present. Some of these visual images form part of the country’s contemporary approaches to ‘remembering the past’. But, in order to appreciate the value of a photograph, the use of the visual in the form of tarot cards, which are steeped in their own </w:t>
      </w:r>
      <w:r w:rsidR="00B62531">
        <w:rPr>
          <w:rFonts w:eastAsiaTheme="minorEastAsia"/>
          <w:bCs/>
          <w:sz w:val="22"/>
        </w:rPr>
        <w:t xml:space="preserve">arcane </w:t>
      </w:r>
      <w:r w:rsidRPr="000C3015">
        <w:rPr>
          <w:rFonts w:eastAsiaTheme="minorEastAsia"/>
          <w:bCs/>
          <w:sz w:val="22"/>
        </w:rPr>
        <w:t>meanings, will serve here as a conceptual map. My use of tarot cards, I feel, complements the use of</w:t>
      </w:r>
      <w:r w:rsidR="00BA7964" w:rsidRPr="000C3015">
        <w:rPr>
          <w:rFonts w:eastAsiaTheme="minorEastAsia"/>
          <w:bCs/>
          <w:sz w:val="22"/>
        </w:rPr>
        <w:t xml:space="preserve"> other</w:t>
      </w:r>
      <w:r w:rsidRPr="000C3015">
        <w:rPr>
          <w:rFonts w:eastAsiaTheme="minorEastAsia"/>
          <w:bCs/>
          <w:sz w:val="22"/>
        </w:rPr>
        <w:t xml:space="preserve"> images in my article.</w:t>
      </w:r>
      <w:r w:rsidRPr="000C3015">
        <w:rPr>
          <w:rStyle w:val="FootnoteReference"/>
          <w:rFonts w:eastAsiaTheme="minorEastAsia"/>
          <w:bCs/>
          <w:sz w:val="22"/>
        </w:rPr>
        <w:footnoteReference w:id="5"/>
      </w:r>
      <w:r w:rsidR="00341AF7">
        <w:rPr>
          <w:rFonts w:eastAsiaTheme="minorEastAsia"/>
          <w:bCs/>
          <w:sz w:val="22"/>
        </w:rPr>
        <w:t xml:space="preserve"> </w:t>
      </w:r>
      <w:r w:rsidR="00341AF7" w:rsidRPr="000C3015">
        <w:rPr>
          <w:rFonts w:eastAsiaTheme="minorEastAsia"/>
          <w:bCs/>
          <w:sz w:val="22"/>
        </w:rPr>
        <w:t xml:space="preserve">The elaborate history of the game of tarot would </w:t>
      </w:r>
      <w:r w:rsidR="00341AF7">
        <w:rPr>
          <w:rFonts w:eastAsiaTheme="minorEastAsia"/>
          <w:bCs/>
          <w:sz w:val="22"/>
        </w:rPr>
        <w:t>be of profound significance</w:t>
      </w:r>
      <w:r w:rsidR="00341AF7" w:rsidRPr="000C3015">
        <w:rPr>
          <w:rFonts w:eastAsiaTheme="minorEastAsia"/>
          <w:bCs/>
          <w:sz w:val="22"/>
        </w:rPr>
        <w:t xml:space="preserve"> for those interested in mysteries or fortune-telling – broadly, the occult, in which the choice of the card and its presentation or ‘flashing up’ was potentially of momentous </w:t>
      </w:r>
      <w:r w:rsidR="00341AF7">
        <w:rPr>
          <w:rFonts w:eastAsiaTheme="minorEastAsia"/>
          <w:bCs/>
          <w:sz w:val="22"/>
        </w:rPr>
        <w:t>import.</w:t>
      </w:r>
    </w:p>
    <w:p w14:paraId="195482B4" w14:textId="77777777" w:rsidR="007F534D" w:rsidRPr="000C3015" w:rsidRDefault="007F534D" w:rsidP="007F534D">
      <w:pPr>
        <w:spacing w:line="480" w:lineRule="auto"/>
        <w:ind w:firstLine="720"/>
        <w:rPr>
          <w:rFonts w:eastAsiaTheme="minorEastAsia"/>
          <w:bCs/>
          <w:sz w:val="22"/>
        </w:rPr>
      </w:pPr>
      <w:r w:rsidRPr="000C3015">
        <w:rPr>
          <w:sz w:val="22"/>
          <w:szCs w:val="22"/>
        </w:rPr>
        <w:t xml:space="preserve">An enquiry into the power of visual images in the context of legal process in Albania is certainly timely. </w:t>
      </w:r>
      <w:r w:rsidRPr="000C3015">
        <w:rPr>
          <w:rFonts w:eastAsiaTheme="minorEastAsia"/>
          <w:bCs/>
          <w:sz w:val="22"/>
        </w:rPr>
        <w:t xml:space="preserve">Twenty-five years have passed since the collapse of communism in Europe, providing important perspectives on the law, especially in the context of political justice during the Stalinist era, when a series of trials were staged in the Eastern bloc. </w:t>
      </w:r>
      <w:r w:rsidRPr="000C3015">
        <w:rPr>
          <w:sz w:val="22"/>
        </w:rPr>
        <w:t>‘Political justice’ has been defined as the enlargement of the are</w:t>
      </w:r>
      <w:r w:rsidR="007F6799">
        <w:rPr>
          <w:sz w:val="22"/>
        </w:rPr>
        <w:t>n</w:t>
      </w:r>
      <w:r w:rsidRPr="000C3015">
        <w:rPr>
          <w:sz w:val="22"/>
        </w:rPr>
        <w:t xml:space="preserve">a of </w:t>
      </w:r>
      <w:r w:rsidR="007F6799">
        <w:rPr>
          <w:sz w:val="22"/>
        </w:rPr>
        <w:t>‘</w:t>
      </w:r>
      <w:r w:rsidRPr="000C3015">
        <w:rPr>
          <w:sz w:val="22"/>
        </w:rPr>
        <w:t>political action by enlisting the services of the courts on behalf of political goals’.</w:t>
      </w:r>
      <w:r w:rsidRPr="000C3015">
        <w:rPr>
          <w:rStyle w:val="FootnoteReference"/>
          <w:sz w:val="22"/>
        </w:rPr>
        <w:footnoteReference w:id="6"/>
      </w:r>
      <w:r w:rsidRPr="000C3015">
        <w:rPr>
          <w:sz w:val="22"/>
        </w:rPr>
        <w:t xml:space="preserve"> For dictatorial regimes, despite their nearly limitless use of force, political justice </w:t>
      </w:r>
      <w:r w:rsidRPr="000C3015">
        <w:rPr>
          <w:sz w:val="22"/>
        </w:rPr>
        <w:lastRenderedPageBreak/>
        <w:t xml:space="preserve">was an indispensable aspect of governance. It introduced a special kind of communication, or ‘speaking legally’, between state officials and their subjects, one that was designed to achieve legitimation. Under the guise of socialist legality, the maladministration of justice was a wider phenomenon that characterised all Soviet bloc countries throughout the communist period.  The communication in question extended to making visual images available to the public – a vital propaganda tool. As a result the maladministration of justice was vested with political legitimation based on ideological grounds. There have been historical analyses, but little research from a law and aesthetics perspective. ‘Unpacking’ the photograph enriches our understanding of the meaning and context of ‘speaking legally’; it may shed light on the actual process of generating meaning, with reference </w:t>
      </w:r>
      <w:r w:rsidRPr="000C3015">
        <w:rPr>
          <w:rFonts w:eastAsiaTheme="minorEastAsia"/>
          <w:bCs/>
          <w:sz w:val="22"/>
        </w:rPr>
        <w:t>to ideologies that are hidden deep within a culture and its aesthetics.</w:t>
      </w:r>
      <w:r w:rsidRPr="000C3015">
        <w:rPr>
          <w:rStyle w:val="FootnoteReference"/>
          <w:rFonts w:eastAsiaTheme="minorEastAsia"/>
          <w:bCs/>
          <w:sz w:val="22"/>
        </w:rPr>
        <w:footnoteReference w:id="7"/>
      </w:r>
    </w:p>
    <w:p w14:paraId="5A26E631" w14:textId="77777777" w:rsidR="007F534D" w:rsidRPr="000C3015" w:rsidRDefault="007F534D" w:rsidP="007F534D">
      <w:pPr>
        <w:spacing w:line="480" w:lineRule="auto"/>
        <w:ind w:firstLine="720"/>
        <w:rPr>
          <w:rFonts w:eastAsiaTheme="minorEastAsia"/>
          <w:bCs/>
          <w:sz w:val="22"/>
          <w:szCs w:val="22"/>
        </w:rPr>
      </w:pPr>
      <w:r w:rsidRPr="000C3015">
        <w:rPr>
          <w:rFonts w:eastAsiaTheme="minorEastAsia"/>
          <w:bCs/>
          <w:sz w:val="22"/>
          <w:szCs w:val="22"/>
        </w:rPr>
        <w:t>It is scholars working in the field of transitional justice who usually undertake the task of analysing the ways in which a post-dictatorial regime addresses past injustices,</w:t>
      </w:r>
      <w:r w:rsidRPr="000C3015">
        <w:rPr>
          <w:rStyle w:val="FootnoteReference"/>
          <w:sz w:val="22"/>
          <w:szCs w:val="22"/>
        </w:rPr>
        <w:footnoteReference w:id="8"/>
      </w:r>
      <w:r w:rsidRPr="000C3015">
        <w:rPr>
          <w:rFonts w:eastAsiaTheme="minorEastAsia"/>
          <w:bCs/>
          <w:sz w:val="22"/>
          <w:szCs w:val="22"/>
        </w:rPr>
        <w:t xml:space="preserve"> but the key to unlocking the image in question here is not to be found in just one area of legal scholarship. This is important for three reasons. First, </w:t>
      </w:r>
      <w:r w:rsidRPr="000C3015">
        <w:rPr>
          <w:sz w:val="22"/>
          <w:szCs w:val="22"/>
        </w:rPr>
        <w:t xml:space="preserve">because transitional justice has an institutional bias, focusing on the images of selected victims assists in ‘listening anew’ and making visible hidden aspects of a regime </w:t>
      </w:r>
      <w:r w:rsidRPr="000C3015">
        <w:rPr>
          <w:sz w:val="22"/>
          <w:szCs w:val="22"/>
        </w:rPr>
        <w:lastRenderedPageBreak/>
        <w:t>that might explain its wholesale abuse of the legal system.</w:t>
      </w:r>
      <w:r w:rsidRPr="000C3015">
        <w:rPr>
          <w:rStyle w:val="FootnoteReference"/>
          <w:sz w:val="22"/>
          <w:szCs w:val="22"/>
        </w:rPr>
        <w:footnoteReference w:id="9"/>
      </w:r>
      <w:r w:rsidRPr="000C3015">
        <w:rPr>
          <w:sz w:val="22"/>
          <w:szCs w:val="22"/>
        </w:rPr>
        <w:t xml:space="preserve"> Where personal testimonies are </w:t>
      </w:r>
      <w:r w:rsidR="0058297B">
        <w:rPr>
          <w:sz w:val="22"/>
          <w:szCs w:val="22"/>
        </w:rPr>
        <w:t>extant</w:t>
      </w:r>
      <w:r w:rsidRPr="000C3015">
        <w:rPr>
          <w:sz w:val="22"/>
          <w:szCs w:val="22"/>
        </w:rPr>
        <w:t>, they can help us appreciate the sheer scale of the repression, fostering engagement with historical fact and lived experience, one of the central aims of transitional justice. Secondly, and crucially, a break with the linear approach adopted by most transitional justice scholarship – a</w:t>
      </w:r>
      <w:r w:rsidR="0048476F" w:rsidRPr="000C3015">
        <w:rPr>
          <w:sz w:val="22"/>
          <w:szCs w:val="22"/>
        </w:rPr>
        <w:t xml:space="preserve"> mode of enquiry</w:t>
      </w:r>
      <w:r w:rsidRPr="000C3015">
        <w:rPr>
          <w:sz w:val="22"/>
          <w:szCs w:val="22"/>
        </w:rPr>
        <w:t xml:space="preserve"> concerned with the manner in which states address the injustices committed under the predecessor regime - also serves to unsettle its entrenched narratives, offering depth, complexity, or ‘affective justice’.</w:t>
      </w:r>
      <w:r w:rsidRPr="000C3015">
        <w:rPr>
          <w:rStyle w:val="FootnoteReference"/>
          <w:sz w:val="22"/>
          <w:szCs w:val="22"/>
        </w:rPr>
        <w:footnoteReference w:id="10"/>
      </w:r>
      <w:r w:rsidRPr="000C3015">
        <w:rPr>
          <w:sz w:val="22"/>
          <w:szCs w:val="22"/>
        </w:rPr>
        <w:t xml:space="preserve"> As Evi Girling notes, the ‘global production, exchange, and consumption of images … necessitates embracing a cultural as well as comparative project when considering local and national legal orders’.</w:t>
      </w:r>
      <w:r w:rsidRPr="000C3015">
        <w:rPr>
          <w:rStyle w:val="FootnoteReference"/>
          <w:sz w:val="22"/>
          <w:szCs w:val="22"/>
        </w:rPr>
        <w:footnoteReference w:id="11"/>
      </w:r>
      <w:r w:rsidRPr="000C3015">
        <w:rPr>
          <w:sz w:val="22"/>
          <w:szCs w:val="22"/>
        </w:rPr>
        <w:t xml:space="preserve"> In other words, ‘unframing’ an image and ‘witnessing a judgment act’ helps the viewer reflect on the justification of the process at a specific moment of regime change and on the actual impact of these images.</w:t>
      </w:r>
    </w:p>
    <w:p w14:paraId="2159C57D" w14:textId="77777777" w:rsidR="0058297B" w:rsidRDefault="007F534D" w:rsidP="0058297B">
      <w:pPr>
        <w:pStyle w:val="CommentText"/>
        <w:spacing w:line="480" w:lineRule="auto"/>
        <w:ind w:firstLine="720"/>
      </w:pPr>
      <w:r w:rsidRPr="000C3015">
        <w:rPr>
          <w:sz w:val="22"/>
          <w:szCs w:val="22"/>
        </w:rPr>
        <w:t xml:space="preserve">My </w:t>
      </w:r>
      <w:r w:rsidR="00DE7C97" w:rsidRPr="000C3015">
        <w:rPr>
          <w:sz w:val="22"/>
          <w:szCs w:val="22"/>
        </w:rPr>
        <w:t xml:space="preserve">article is concentric in form, </w:t>
      </w:r>
      <w:r w:rsidRPr="000C3015">
        <w:rPr>
          <w:sz w:val="22"/>
          <w:szCs w:val="22"/>
        </w:rPr>
        <w:t>with the image of its</w:t>
      </w:r>
      <w:r w:rsidR="00DC20D4" w:rsidRPr="000C3015">
        <w:rPr>
          <w:sz w:val="22"/>
          <w:szCs w:val="22"/>
        </w:rPr>
        <w:t xml:space="preserve"> main</w:t>
      </w:r>
      <w:r w:rsidRPr="000C3015">
        <w:rPr>
          <w:sz w:val="22"/>
          <w:szCs w:val="22"/>
        </w:rPr>
        <w:t xml:space="preserve"> protagonist, the Albanian writer Musine Kokalari at her 1946 trial, at its centre. I begin with a theoretical overview, proceed then to the importance of Albania as an object of study, and continue with Musine’s biography and its place in Albanian discourses about its dictatorial past. I argue that, while her image has been accorded a key part in the prevailing historical and political narratives about the country’s communist history, </w:t>
      </w:r>
      <w:r w:rsidR="0058297B" w:rsidRPr="0058297B">
        <w:rPr>
          <w:sz w:val="22"/>
          <w:szCs w:val="22"/>
        </w:rPr>
        <w:t>her own account of her life, and the accounts</w:t>
      </w:r>
      <w:r w:rsidR="00606B23">
        <w:rPr>
          <w:sz w:val="22"/>
          <w:szCs w:val="22"/>
        </w:rPr>
        <w:t xml:space="preserve"> given</w:t>
      </w:r>
      <w:r w:rsidR="0058297B" w:rsidRPr="0058297B">
        <w:rPr>
          <w:sz w:val="22"/>
          <w:szCs w:val="22"/>
        </w:rPr>
        <w:t xml:space="preserve"> by others, are still swathed in silence.</w:t>
      </w:r>
      <w:r w:rsidRPr="000C3015">
        <w:rPr>
          <w:rStyle w:val="FootnoteReference"/>
          <w:sz w:val="22"/>
          <w:szCs w:val="22"/>
        </w:rPr>
        <w:footnoteReference w:id="12"/>
      </w:r>
      <w:r w:rsidRPr="000C3015">
        <w:rPr>
          <w:sz w:val="22"/>
          <w:szCs w:val="22"/>
        </w:rPr>
        <w:t xml:space="preserve"> Significantly, my analysis brings to light at least two distinct memory regimes.</w:t>
      </w:r>
      <w:r w:rsidRPr="000C3015">
        <w:rPr>
          <w:rStyle w:val="CommentReference"/>
          <w:sz w:val="22"/>
          <w:szCs w:val="22"/>
        </w:rPr>
        <w:t xml:space="preserve"> T</w:t>
      </w:r>
      <w:r w:rsidRPr="000C3015">
        <w:rPr>
          <w:sz w:val="22"/>
          <w:szCs w:val="22"/>
        </w:rPr>
        <w:t>o assist the reader I use tarot cards throughout</w:t>
      </w:r>
      <w:r w:rsidR="000173EB" w:rsidRPr="000C3015">
        <w:rPr>
          <w:sz w:val="22"/>
          <w:szCs w:val="22"/>
        </w:rPr>
        <w:t xml:space="preserve"> to</w:t>
      </w:r>
      <w:r w:rsidRPr="000C3015">
        <w:rPr>
          <w:sz w:val="22"/>
          <w:szCs w:val="22"/>
        </w:rPr>
        <w:t xml:space="preserve"> serve as an aid in interpreting events and key actors, which here assumes the guise of a concatenation of images, both then and now.</w:t>
      </w:r>
      <w:r w:rsidR="00341AF7">
        <w:rPr>
          <w:sz w:val="22"/>
          <w:szCs w:val="22"/>
        </w:rPr>
        <w:t xml:space="preserve"> </w:t>
      </w:r>
      <w:r w:rsidR="0058297B" w:rsidRPr="000C3015">
        <w:rPr>
          <w:sz w:val="22"/>
          <w:szCs w:val="22"/>
        </w:rPr>
        <w:t xml:space="preserve">Tarot cards are a </w:t>
      </w:r>
      <w:r w:rsidR="0058297B" w:rsidRPr="000C3015">
        <w:rPr>
          <w:rFonts w:eastAsiaTheme="minorHAnsi"/>
          <w:sz w:val="22"/>
          <w:szCs w:val="22"/>
        </w:rPr>
        <w:t>powerful source of archetypal visualisations</w:t>
      </w:r>
      <w:r w:rsidR="0058297B">
        <w:rPr>
          <w:rFonts w:eastAsiaTheme="minorHAnsi"/>
          <w:sz w:val="22"/>
          <w:szCs w:val="22"/>
        </w:rPr>
        <w:t xml:space="preserve"> that</w:t>
      </w:r>
      <w:r w:rsidR="0058297B" w:rsidRPr="000C3015">
        <w:rPr>
          <w:rFonts w:eastAsiaTheme="minorEastAsia"/>
          <w:bCs/>
          <w:sz w:val="22"/>
          <w:szCs w:val="22"/>
        </w:rPr>
        <w:t xml:space="preserve"> can serve </w:t>
      </w:r>
      <w:r w:rsidR="0058297B">
        <w:rPr>
          <w:rFonts w:eastAsiaTheme="minorEastAsia"/>
          <w:bCs/>
          <w:sz w:val="22"/>
          <w:szCs w:val="22"/>
        </w:rPr>
        <w:t>to guide</w:t>
      </w:r>
      <w:r w:rsidR="0058297B" w:rsidRPr="000C3015">
        <w:rPr>
          <w:rFonts w:eastAsiaTheme="minorEastAsia"/>
          <w:bCs/>
          <w:sz w:val="22"/>
          <w:szCs w:val="22"/>
        </w:rPr>
        <w:t xml:space="preserve"> the reader through the life and background of the subject of the photograph.</w:t>
      </w:r>
    </w:p>
    <w:p w14:paraId="0BF9FE2B" w14:textId="77777777" w:rsidR="00E33740" w:rsidRDefault="00F5530F">
      <w:pPr>
        <w:pStyle w:val="CommentText"/>
        <w:spacing w:line="480" w:lineRule="auto"/>
        <w:ind w:firstLine="720"/>
        <w:rPr>
          <w:rFonts w:eastAsiaTheme="minorEastAsia"/>
        </w:rPr>
      </w:pPr>
      <w:r w:rsidRPr="000C3015">
        <w:rPr>
          <w:rFonts w:eastAsiaTheme="minorEastAsia"/>
          <w:bCs/>
          <w:sz w:val="22"/>
          <w:szCs w:val="22"/>
        </w:rPr>
        <w:t>The use of the cards provoke</w:t>
      </w:r>
      <w:r w:rsidR="00A43EF1" w:rsidRPr="000C3015">
        <w:rPr>
          <w:rFonts w:eastAsiaTheme="minorEastAsia"/>
          <w:bCs/>
          <w:sz w:val="22"/>
          <w:szCs w:val="22"/>
        </w:rPr>
        <w:t>s</w:t>
      </w:r>
      <w:r w:rsidRPr="000C3015">
        <w:rPr>
          <w:rFonts w:eastAsiaTheme="minorEastAsia"/>
          <w:bCs/>
          <w:sz w:val="22"/>
          <w:szCs w:val="22"/>
        </w:rPr>
        <w:t xml:space="preserve"> questions about the manner in which lives were lived at that time.</w:t>
      </w:r>
      <w:r w:rsidR="000173EB" w:rsidRPr="000C3015">
        <w:rPr>
          <w:rFonts w:eastAsiaTheme="minorEastAsia"/>
          <w:bCs/>
          <w:sz w:val="22"/>
          <w:szCs w:val="22"/>
        </w:rPr>
        <w:t xml:space="preserve"> </w:t>
      </w:r>
      <w:r w:rsidR="00E27290">
        <w:rPr>
          <w:rFonts w:eastAsiaTheme="minorEastAsia"/>
          <w:bCs/>
          <w:sz w:val="22"/>
          <w:szCs w:val="22"/>
        </w:rPr>
        <w:t>Tarot cards also possess an important temporal quality</w:t>
      </w:r>
      <w:r w:rsidR="00195D1F">
        <w:rPr>
          <w:rFonts w:eastAsiaTheme="minorEastAsia"/>
          <w:bCs/>
          <w:sz w:val="22"/>
          <w:szCs w:val="22"/>
        </w:rPr>
        <w:t>, complementing the power of the photograph</w:t>
      </w:r>
      <w:r w:rsidR="00E27290">
        <w:rPr>
          <w:rFonts w:eastAsiaTheme="minorEastAsia"/>
          <w:bCs/>
          <w:sz w:val="22"/>
          <w:szCs w:val="22"/>
        </w:rPr>
        <w:t>. The</w:t>
      </w:r>
      <w:r w:rsidR="0058297B">
        <w:rPr>
          <w:rFonts w:eastAsiaTheme="minorEastAsia"/>
          <w:bCs/>
          <w:sz w:val="22"/>
          <w:szCs w:val="22"/>
        </w:rPr>
        <w:t>se</w:t>
      </w:r>
      <w:r w:rsidR="00E27290">
        <w:rPr>
          <w:rFonts w:eastAsiaTheme="minorEastAsia"/>
          <w:bCs/>
          <w:sz w:val="22"/>
          <w:szCs w:val="22"/>
        </w:rPr>
        <w:t xml:space="preserve"> </w:t>
      </w:r>
      <w:r w:rsidR="00195D1F">
        <w:rPr>
          <w:rFonts w:eastAsiaTheme="minorEastAsia"/>
          <w:bCs/>
          <w:sz w:val="22"/>
          <w:szCs w:val="22"/>
        </w:rPr>
        <w:t>commanding</w:t>
      </w:r>
      <w:r w:rsidR="00E27290">
        <w:rPr>
          <w:rFonts w:eastAsiaTheme="minorEastAsia"/>
          <w:bCs/>
          <w:sz w:val="22"/>
          <w:szCs w:val="22"/>
        </w:rPr>
        <w:t xml:space="preserve"> images </w:t>
      </w:r>
      <w:r w:rsidR="0058297B">
        <w:rPr>
          <w:rFonts w:eastAsiaTheme="minorEastAsia"/>
          <w:bCs/>
          <w:sz w:val="22"/>
          <w:szCs w:val="22"/>
        </w:rPr>
        <w:t>evoke</w:t>
      </w:r>
      <w:r w:rsidR="00E27290">
        <w:rPr>
          <w:rFonts w:eastAsiaTheme="minorEastAsia"/>
          <w:bCs/>
          <w:sz w:val="22"/>
          <w:szCs w:val="22"/>
        </w:rPr>
        <w:t xml:space="preserve"> the capr</w:t>
      </w:r>
      <w:r w:rsidR="00195D1F">
        <w:rPr>
          <w:rFonts w:eastAsiaTheme="minorEastAsia"/>
          <w:bCs/>
          <w:sz w:val="22"/>
          <w:szCs w:val="22"/>
        </w:rPr>
        <w:t>icious nature of the regime, its perversion of the law, and t</w:t>
      </w:r>
      <w:r w:rsidR="00A43EF1" w:rsidRPr="000C3015">
        <w:rPr>
          <w:rFonts w:eastAsiaTheme="minorEastAsia"/>
          <w:bCs/>
          <w:sz w:val="22"/>
          <w:szCs w:val="22"/>
        </w:rPr>
        <w:t xml:space="preserve">he long-term consequences </w:t>
      </w:r>
      <w:r w:rsidR="00E33740">
        <w:rPr>
          <w:rFonts w:eastAsiaTheme="minorEastAsia"/>
          <w:bCs/>
          <w:sz w:val="22"/>
          <w:szCs w:val="22"/>
        </w:rPr>
        <w:t>for</w:t>
      </w:r>
      <w:r w:rsidR="00A43EF1" w:rsidRPr="000C3015">
        <w:rPr>
          <w:rFonts w:eastAsiaTheme="minorEastAsia"/>
          <w:bCs/>
          <w:sz w:val="22"/>
          <w:szCs w:val="22"/>
        </w:rPr>
        <w:t xml:space="preserve"> society</w:t>
      </w:r>
      <w:r w:rsidR="00090E5B" w:rsidRPr="000C3015">
        <w:rPr>
          <w:rFonts w:eastAsiaTheme="minorEastAsia"/>
          <w:bCs/>
          <w:sz w:val="22"/>
          <w:szCs w:val="22"/>
        </w:rPr>
        <w:t>.</w:t>
      </w:r>
    </w:p>
    <w:p w14:paraId="10985C1D" w14:textId="77777777" w:rsidR="0058297B" w:rsidRDefault="0058297B" w:rsidP="007F534D">
      <w:pPr>
        <w:spacing w:line="480" w:lineRule="auto"/>
        <w:rPr>
          <w:rFonts w:eastAsiaTheme="minorEastAsia"/>
          <w:b/>
          <w:bCs/>
          <w:sz w:val="22"/>
          <w:szCs w:val="22"/>
        </w:rPr>
      </w:pPr>
    </w:p>
    <w:p w14:paraId="4012899F" w14:textId="77777777" w:rsidR="007F534D" w:rsidRPr="000C3015" w:rsidRDefault="007F534D" w:rsidP="007F534D">
      <w:pPr>
        <w:spacing w:line="480" w:lineRule="auto"/>
        <w:rPr>
          <w:rFonts w:eastAsiaTheme="minorEastAsia"/>
          <w:b/>
          <w:bCs/>
          <w:sz w:val="22"/>
          <w:szCs w:val="22"/>
        </w:rPr>
      </w:pPr>
      <w:r w:rsidRPr="000C3015">
        <w:rPr>
          <w:rFonts w:eastAsiaTheme="minorEastAsia"/>
          <w:b/>
          <w:bCs/>
          <w:sz w:val="22"/>
          <w:szCs w:val="22"/>
        </w:rPr>
        <w:t>Theoretical Overview</w:t>
      </w:r>
    </w:p>
    <w:p w14:paraId="22365E5F" w14:textId="77777777" w:rsidR="007F534D" w:rsidRPr="000C3015" w:rsidRDefault="007F534D" w:rsidP="007F534D">
      <w:pPr>
        <w:pStyle w:val="CommentText"/>
        <w:spacing w:line="480" w:lineRule="auto"/>
        <w:rPr>
          <w:rFonts w:eastAsiaTheme="minorEastAsia"/>
          <w:sz w:val="22"/>
          <w:szCs w:val="22"/>
        </w:rPr>
      </w:pPr>
      <w:r w:rsidRPr="000C3015">
        <w:rPr>
          <w:rFonts w:eastAsiaTheme="minorEastAsia"/>
          <w:bCs/>
          <w:sz w:val="22"/>
          <w:szCs w:val="22"/>
        </w:rPr>
        <w:t xml:space="preserve">In </w:t>
      </w:r>
      <w:r w:rsidRPr="000C3015">
        <w:rPr>
          <w:rFonts w:eastAsiaTheme="minorEastAsia"/>
          <w:bCs/>
          <w:i/>
          <w:sz w:val="22"/>
          <w:szCs w:val="22"/>
        </w:rPr>
        <w:t>On the Concept of History</w:t>
      </w:r>
      <w:r w:rsidR="00750FE2" w:rsidRPr="000C3015">
        <w:rPr>
          <w:rFonts w:eastAsiaTheme="minorEastAsia"/>
          <w:bCs/>
          <w:sz w:val="22"/>
          <w:szCs w:val="22"/>
        </w:rPr>
        <w:t>, Walter Benjamin refers to a ‘flashing up’</w:t>
      </w:r>
      <w:r w:rsidRPr="000C3015">
        <w:rPr>
          <w:rFonts w:eastAsiaTheme="minorEastAsia"/>
          <w:bCs/>
          <w:sz w:val="22"/>
          <w:szCs w:val="22"/>
        </w:rPr>
        <w:t>, or irruption of fragmented and dissociated imprints of reality.</w:t>
      </w:r>
      <w:r w:rsidRPr="000C3015">
        <w:rPr>
          <w:rStyle w:val="FootnoteReference"/>
          <w:rFonts w:eastAsiaTheme="minorEastAsia"/>
          <w:bCs/>
          <w:sz w:val="22"/>
          <w:szCs w:val="22"/>
        </w:rPr>
        <w:footnoteReference w:id="13"/>
      </w:r>
      <w:r w:rsidRPr="000C3015">
        <w:rPr>
          <w:rFonts w:eastAsiaTheme="minorEastAsia"/>
          <w:bCs/>
          <w:sz w:val="22"/>
          <w:szCs w:val="22"/>
        </w:rPr>
        <w:t xml:space="preserve"> Benjamin sought to advance our understanding </w:t>
      </w:r>
      <w:r w:rsidRPr="000C3015">
        <w:rPr>
          <w:sz w:val="22"/>
          <w:szCs w:val="22"/>
        </w:rPr>
        <w:t xml:space="preserve">of the symbolic structuring of space </w:t>
      </w:r>
      <w:r w:rsidRPr="000C3015">
        <w:rPr>
          <w:rFonts w:eastAsiaTheme="minorEastAsia"/>
          <w:sz w:val="22"/>
          <w:szCs w:val="22"/>
        </w:rPr>
        <w:t>in his discussion regarding the ‘</w:t>
      </w:r>
      <w:r w:rsidR="00750FE2" w:rsidRPr="000C3015">
        <w:rPr>
          <w:rFonts w:eastAsiaTheme="minorEastAsia"/>
          <w:sz w:val="22"/>
          <w:szCs w:val="22"/>
        </w:rPr>
        <w:t>now-time</w:t>
      </w:r>
      <w:r w:rsidRPr="000C3015">
        <w:rPr>
          <w:rFonts w:eastAsiaTheme="minorEastAsia"/>
          <w:sz w:val="22"/>
          <w:szCs w:val="22"/>
        </w:rPr>
        <w:t>’ (</w:t>
      </w:r>
      <w:r w:rsidRPr="000C3015">
        <w:rPr>
          <w:rFonts w:eastAsiaTheme="minorEastAsia"/>
          <w:i/>
          <w:sz w:val="22"/>
          <w:szCs w:val="22"/>
        </w:rPr>
        <w:t>Jetztzeit</w:t>
      </w:r>
      <w:r w:rsidRPr="000C3015">
        <w:rPr>
          <w:rFonts w:eastAsiaTheme="minorEastAsia"/>
          <w:sz w:val="22"/>
          <w:szCs w:val="22"/>
        </w:rPr>
        <w:t xml:space="preserve">). </w:t>
      </w:r>
      <w:r w:rsidRPr="000C3015">
        <w:rPr>
          <w:color w:val="1A1A1A"/>
          <w:sz w:val="22"/>
          <w:szCs w:val="22"/>
        </w:rPr>
        <w:t>‘The dialectical image is an image that emerges suddenly, in a flash’.</w:t>
      </w:r>
      <w:r w:rsidRPr="000C3015">
        <w:rPr>
          <w:rStyle w:val="FootnoteReference"/>
          <w:color w:val="1A1A1A"/>
          <w:sz w:val="22"/>
          <w:szCs w:val="22"/>
        </w:rPr>
        <w:footnoteReference w:id="14"/>
      </w:r>
      <w:r w:rsidRPr="000C3015">
        <w:rPr>
          <w:color w:val="1A1A1A"/>
          <w:sz w:val="22"/>
          <w:szCs w:val="22"/>
        </w:rPr>
        <w:t xml:space="preserve"> This notion of the image as a ‘flash’ [</w:t>
      </w:r>
      <w:r w:rsidRPr="000C3015">
        <w:rPr>
          <w:rStyle w:val="Emphasis"/>
          <w:color w:val="1A1A1A"/>
          <w:sz w:val="22"/>
          <w:szCs w:val="22"/>
        </w:rPr>
        <w:t>ein aufblitzendes</w:t>
      </w:r>
      <w:r w:rsidRPr="000C3015">
        <w:rPr>
          <w:color w:val="1A1A1A"/>
          <w:sz w:val="22"/>
          <w:szCs w:val="22"/>
        </w:rPr>
        <w:t>] and the corresponding notion of historical experience as the discharge of an explosive force—the explosive force of now-time, blasting open ‘the continuum of history’— is one of the concepts for which Benjamin is perhaps best known.</w:t>
      </w:r>
      <w:r w:rsidR="00C20B4B" w:rsidRPr="000C3015">
        <w:rPr>
          <w:rStyle w:val="FootnoteReference"/>
          <w:color w:val="1A1A1A"/>
          <w:sz w:val="22"/>
          <w:szCs w:val="22"/>
        </w:rPr>
        <w:footnoteReference w:id="15"/>
      </w:r>
      <w:r w:rsidRPr="000C3015">
        <w:rPr>
          <w:color w:val="1A1A1A"/>
          <w:sz w:val="22"/>
          <w:szCs w:val="22"/>
        </w:rPr>
        <w:t xml:space="preserve"> Susan </w:t>
      </w:r>
      <w:r w:rsidRPr="000C3015">
        <w:rPr>
          <w:rFonts w:eastAsiaTheme="minorEastAsia"/>
          <w:sz w:val="22"/>
          <w:szCs w:val="22"/>
        </w:rPr>
        <w:t>Sontag and Judith Butler refer to Benjamin in their exploration</w:t>
      </w:r>
      <w:r w:rsidR="0058297B">
        <w:rPr>
          <w:rFonts w:eastAsiaTheme="minorEastAsia"/>
          <w:sz w:val="22"/>
          <w:szCs w:val="22"/>
        </w:rPr>
        <w:t>s</w:t>
      </w:r>
      <w:r w:rsidRPr="000C3015">
        <w:rPr>
          <w:rFonts w:eastAsiaTheme="minorEastAsia"/>
          <w:sz w:val="22"/>
          <w:szCs w:val="22"/>
        </w:rPr>
        <w:t xml:space="preserve"> of the power of the photograph to contain and constrain meanings</w:t>
      </w:r>
      <w:r w:rsidR="0048476F" w:rsidRPr="000C3015">
        <w:rPr>
          <w:rFonts w:eastAsiaTheme="minorEastAsia"/>
          <w:sz w:val="22"/>
          <w:szCs w:val="22"/>
        </w:rPr>
        <w:t>.</w:t>
      </w:r>
      <w:r w:rsidRPr="000C3015">
        <w:rPr>
          <w:rStyle w:val="FootnoteReference"/>
          <w:rFonts w:eastAsiaTheme="minorEastAsia"/>
          <w:bCs/>
          <w:sz w:val="22"/>
          <w:szCs w:val="22"/>
        </w:rPr>
        <w:footnoteReference w:id="16"/>
      </w:r>
      <w:r w:rsidRPr="000C3015">
        <w:rPr>
          <w:rFonts w:eastAsiaTheme="minorEastAsia"/>
          <w:sz w:val="22"/>
          <w:szCs w:val="22"/>
        </w:rPr>
        <w:t xml:space="preserve"> And one question they attempt to answer relates to our responses to an image. While Sontag argues that images only take on meanings when interpreted within the viewer’s own cultural and political </w:t>
      </w:r>
      <w:r w:rsidR="00E67AEB" w:rsidRPr="000C3015">
        <w:rPr>
          <w:rFonts w:eastAsiaTheme="minorEastAsia"/>
          <w:sz w:val="22"/>
          <w:szCs w:val="22"/>
        </w:rPr>
        <w:t>frame of reference</w:t>
      </w:r>
      <w:r w:rsidRPr="000C3015">
        <w:rPr>
          <w:rFonts w:eastAsiaTheme="minorEastAsia"/>
          <w:sz w:val="22"/>
          <w:szCs w:val="22"/>
        </w:rPr>
        <w:t>, Butler finds that photographs themselves actively participate in the viewer’s understanding of the subject matter by virtue of delimiting what is knowable, what is true, what can be seen.</w:t>
      </w:r>
      <w:r w:rsidRPr="000C3015">
        <w:rPr>
          <w:rStyle w:val="FootnoteReference"/>
          <w:rFonts w:eastAsiaTheme="minorEastAsia"/>
          <w:bCs/>
          <w:sz w:val="22"/>
          <w:szCs w:val="22"/>
        </w:rPr>
        <w:footnoteReference w:id="17"/>
      </w:r>
    </w:p>
    <w:p w14:paraId="1ACF328A" w14:textId="77777777" w:rsidR="007F534D" w:rsidRPr="000C3015" w:rsidRDefault="007F534D" w:rsidP="00CC7B81">
      <w:pPr>
        <w:pStyle w:val="CommentText"/>
        <w:spacing w:line="480" w:lineRule="auto"/>
        <w:ind w:firstLine="720"/>
        <w:rPr>
          <w:rFonts w:eastAsiaTheme="minorEastAsia"/>
          <w:bCs/>
          <w:sz w:val="22"/>
          <w:szCs w:val="22"/>
        </w:rPr>
      </w:pPr>
      <w:r w:rsidRPr="000C3015">
        <w:rPr>
          <w:rFonts w:eastAsiaTheme="minorEastAsia"/>
          <w:bCs/>
          <w:sz w:val="22"/>
          <w:szCs w:val="22"/>
        </w:rPr>
        <w:t xml:space="preserve">Certainly over the last few years there has been a renewed interest in the visual </w:t>
      </w:r>
      <w:r w:rsidRPr="000C3015">
        <w:rPr>
          <w:rStyle w:val="FootnoteReference"/>
          <w:rFonts w:eastAsiaTheme="minorEastAsia"/>
          <w:bCs/>
          <w:sz w:val="22"/>
          <w:szCs w:val="22"/>
        </w:rPr>
        <w:footnoteReference w:id="18"/>
      </w:r>
      <w:r w:rsidRPr="000C3015">
        <w:rPr>
          <w:rFonts w:eastAsiaTheme="minorEastAsia"/>
          <w:bCs/>
          <w:sz w:val="22"/>
          <w:szCs w:val="22"/>
        </w:rPr>
        <w:t>– in the guise of images across new and old media.</w:t>
      </w:r>
      <w:r w:rsidRPr="000C3015">
        <w:rPr>
          <w:rStyle w:val="FootnoteReference"/>
          <w:rFonts w:eastAsiaTheme="minorEastAsia"/>
          <w:bCs/>
          <w:sz w:val="22"/>
          <w:szCs w:val="22"/>
        </w:rPr>
        <w:footnoteReference w:id="19"/>
      </w:r>
      <w:r w:rsidRPr="000C3015">
        <w:rPr>
          <w:rFonts w:eastAsiaTheme="minorEastAsia"/>
          <w:bCs/>
          <w:sz w:val="22"/>
          <w:szCs w:val="22"/>
        </w:rPr>
        <w:t xml:space="preserve"> The aesthetic dimension of law may be encapsulated in an image. But the image needs to be contextualised before analysing the relationship between it and the law, and this contextualisation might involve a consideration of legal matters or a value judgement about the image itself.</w:t>
      </w:r>
      <w:r w:rsidRPr="000C3015">
        <w:rPr>
          <w:rStyle w:val="FootnoteReference"/>
          <w:rFonts w:eastAsiaTheme="minorEastAsia"/>
          <w:bCs/>
          <w:sz w:val="22"/>
          <w:szCs w:val="22"/>
        </w:rPr>
        <w:footnoteReference w:id="20"/>
      </w:r>
      <w:r w:rsidRPr="000C3015">
        <w:rPr>
          <w:rFonts w:eastAsiaTheme="minorEastAsia"/>
          <w:bCs/>
          <w:sz w:val="22"/>
          <w:szCs w:val="22"/>
        </w:rPr>
        <w:t xml:space="preserve"> Peter Goodrich, for example, argues that law becomes a question of both art, or aesthetics, and memory, the result of repetition, inscription and representation.</w:t>
      </w:r>
      <w:r w:rsidRPr="000C3015">
        <w:rPr>
          <w:rStyle w:val="FootnoteReference"/>
          <w:rFonts w:eastAsiaTheme="minorEastAsia"/>
          <w:bCs/>
          <w:sz w:val="22"/>
          <w:szCs w:val="22"/>
        </w:rPr>
        <w:footnoteReference w:id="21"/>
      </w:r>
      <w:r w:rsidRPr="000C3015">
        <w:rPr>
          <w:rFonts w:eastAsiaTheme="minorEastAsia"/>
          <w:bCs/>
          <w:sz w:val="22"/>
          <w:szCs w:val="22"/>
        </w:rPr>
        <w:t xml:space="preserve"> </w:t>
      </w:r>
      <w:r w:rsidRPr="000C3015">
        <w:rPr>
          <w:sz w:val="22"/>
          <w:szCs w:val="22"/>
        </w:rPr>
        <w:t>Law should be construed as a language</w:t>
      </w:r>
      <w:r w:rsidRPr="000C3015" w:rsidDel="00FF1781">
        <w:rPr>
          <w:rFonts w:eastAsiaTheme="minorEastAsia"/>
          <w:bCs/>
          <w:sz w:val="22"/>
          <w:szCs w:val="22"/>
        </w:rPr>
        <w:t xml:space="preserve"> </w:t>
      </w:r>
      <w:r w:rsidRPr="000C3015">
        <w:rPr>
          <w:rFonts w:eastAsiaTheme="minorEastAsia"/>
          <w:bCs/>
          <w:sz w:val="22"/>
          <w:szCs w:val="22"/>
        </w:rPr>
        <w:t>and image</w:t>
      </w:r>
      <w:r w:rsidR="00063BB2">
        <w:rPr>
          <w:rFonts w:eastAsiaTheme="minorEastAsia"/>
          <w:bCs/>
          <w:sz w:val="22"/>
          <w:szCs w:val="22"/>
        </w:rPr>
        <w:t xml:space="preserve">-field </w:t>
      </w:r>
      <w:r w:rsidRPr="000C3015">
        <w:rPr>
          <w:rFonts w:eastAsiaTheme="minorEastAsia"/>
          <w:bCs/>
          <w:sz w:val="22"/>
          <w:szCs w:val="22"/>
        </w:rPr>
        <w:t xml:space="preserve">of transmission, of the transmission of a mode of institutional life and of all that the institution </w:t>
      </w:r>
      <w:r w:rsidR="00E67AEB" w:rsidRPr="000C3015">
        <w:rPr>
          <w:rFonts w:eastAsiaTheme="minorEastAsia"/>
          <w:bCs/>
          <w:sz w:val="22"/>
          <w:szCs w:val="22"/>
        </w:rPr>
        <w:t xml:space="preserve">in question </w:t>
      </w:r>
      <w:r w:rsidRPr="000C3015">
        <w:rPr>
          <w:rFonts w:eastAsiaTheme="minorEastAsia"/>
          <w:bCs/>
          <w:sz w:val="22"/>
          <w:szCs w:val="22"/>
        </w:rPr>
        <w:t>implies.</w:t>
      </w:r>
      <w:r w:rsidRPr="000C3015">
        <w:rPr>
          <w:rStyle w:val="FootnoteReference"/>
          <w:rFonts w:eastAsiaTheme="minorEastAsia"/>
          <w:bCs/>
          <w:sz w:val="22"/>
          <w:szCs w:val="22"/>
        </w:rPr>
        <w:footnoteReference w:id="22"/>
      </w:r>
      <w:r w:rsidRPr="000C3015">
        <w:rPr>
          <w:rFonts w:eastAsiaTheme="minorEastAsia"/>
          <w:bCs/>
          <w:sz w:val="22"/>
          <w:szCs w:val="22"/>
        </w:rPr>
        <w:t xml:space="preserve"> For Goodrich, to achieve this objective, we should fight against our inclination to resist pictures.</w:t>
      </w:r>
      <w:r w:rsidRPr="000C3015">
        <w:rPr>
          <w:rStyle w:val="FootnoteReference"/>
          <w:rFonts w:eastAsiaTheme="minorEastAsia"/>
          <w:bCs/>
          <w:sz w:val="22"/>
          <w:szCs w:val="22"/>
        </w:rPr>
        <w:footnoteReference w:id="23"/>
      </w:r>
      <w:r w:rsidR="00CC7B81" w:rsidRPr="000C3015">
        <w:rPr>
          <w:rFonts w:eastAsiaTheme="minorEastAsia"/>
          <w:bCs/>
          <w:sz w:val="22"/>
          <w:szCs w:val="22"/>
        </w:rPr>
        <w:t xml:space="preserve"> In fact, scholars argue that people do not simply see the material properties of the pictorial depiction and then conclude what it is that they are supposed to represent</w:t>
      </w:r>
      <w:r w:rsidRPr="000C3015">
        <w:rPr>
          <w:rFonts w:eastAsiaTheme="minorEastAsia"/>
          <w:bCs/>
          <w:sz w:val="22"/>
          <w:szCs w:val="22"/>
        </w:rPr>
        <w:t>: ‘seeing what a picture is of is a genuine case of seeing without commitment to the idea that what we see is the object itself or an illusion of it’.</w:t>
      </w:r>
      <w:r w:rsidRPr="000C3015">
        <w:rPr>
          <w:rStyle w:val="FootnoteReference"/>
          <w:rFonts w:eastAsiaTheme="minorEastAsia"/>
          <w:bCs/>
          <w:sz w:val="22"/>
          <w:szCs w:val="22"/>
        </w:rPr>
        <w:footnoteReference w:id="24"/>
      </w:r>
      <w:r w:rsidRPr="000C3015">
        <w:rPr>
          <w:rFonts w:eastAsiaTheme="minorEastAsia"/>
          <w:bCs/>
          <w:sz w:val="22"/>
          <w:szCs w:val="22"/>
        </w:rPr>
        <w:t xml:space="preserve"> This is another </w:t>
      </w:r>
      <w:r w:rsidR="00E67AEB" w:rsidRPr="000C3015">
        <w:rPr>
          <w:rFonts w:eastAsiaTheme="minorEastAsia"/>
          <w:bCs/>
          <w:sz w:val="22"/>
          <w:szCs w:val="22"/>
        </w:rPr>
        <w:t>instance</w:t>
      </w:r>
      <w:r w:rsidRPr="000C3015">
        <w:rPr>
          <w:rFonts w:eastAsiaTheme="minorEastAsia"/>
          <w:bCs/>
          <w:sz w:val="22"/>
          <w:szCs w:val="22"/>
        </w:rPr>
        <w:t xml:space="preserve"> of resistance; we see the pictures without any commitment to the idea that what we are seeing is the object itself or an impression of it.</w:t>
      </w:r>
    </w:p>
    <w:p w14:paraId="19D28B50" w14:textId="2A96E6F9" w:rsidR="007F534D" w:rsidRPr="000C3015" w:rsidRDefault="007F534D" w:rsidP="007F534D">
      <w:pPr>
        <w:pStyle w:val="CommentText"/>
        <w:spacing w:line="480" w:lineRule="auto"/>
        <w:ind w:firstLine="720"/>
        <w:rPr>
          <w:sz w:val="22"/>
          <w:szCs w:val="22"/>
        </w:rPr>
      </w:pPr>
      <w:r w:rsidRPr="000C3015">
        <w:rPr>
          <w:rFonts w:eastAsiaTheme="minorEastAsia"/>
          <w:bCs/>
          <w:sz w:val="22"/>
          <w:szCs w:val="22"/>
        </w:rPr>
        <w:t xml:space="preserve">To aid our understanding I believe that the use of tarot cards can serve as an important and </w:t>
      </w:r>
      <w:r w:rsidRPr="000C3015">
        <w:rPr>
          <w:sz w:val="22"/>
          <w:szCs w:val="22"/>
        </w:rPr>
        <w:t>instructive, albeit eccentric</w:t>
      </w:r>
      <w:r w:rsidRPr="000C3015">
        <w:rPr>
          <w:rFonts w:eastAsiaTheme="minorEastAsia"/>
          <w:bCs/>
          <w:sz w:val="22"/>
          <w:szCs w:val="22"/>
        </w:rPr>
        <w:t xml:space="preserve"> starting point. Tarots are ancient cards used in games and fortune-telling. Tarot cards have inspired a vast tradition of cartomancy that is founded on different interpretations, symbolic, astrological, kabbalistic, or alchemical. The cards were especially popular in Italy and France. Once the cards have been laid out in a sequence, </w:t>
      </w:r>
      <w:r w:rsidR="00DA416C" w:rsidRPr="000C3015">
        <w:rPr>
          <w:rFonts w:eastAsiaTheme="minorEastAsia"/>
          <w:bCs/>
          <w:sz w:val="22"/>
          <w:szCs w:val="22"/>
        </w:rPr>
        <w:t>events are reconstructed and interpreted</w:t>
      </w:r>
      <w:r w:rsidRPr="000C3015">
        <w:rPr>
          <w:rFonts w:eastAsiaTheme="minorEastAsia"/>
          <w:bCs/>
          <w:sz w:val="22"/>
          <w:szCs w:val="22"/>
        </w:rPr>
        <w:t xml:space="preserve">. Tarot card readings can be understood as narratives, depending on who is speaking and who is listening and/or looking on. They suggest an intriguing link to contemporary studies of the past because they are social constructions of a person’s </w:t>
      </w:r>
      <w:r w:rsidR="00875B0F">
        <w:rPr>
          <w:rFonts w:eastAsiaTheme="minorEastAsia"/>
          <w:bCs/>
          <w:sz w:val="22"/>
          <w:szCs w:val="22"/>
        </w:rPr>
        <w:t>conceiva</w:t>
      </w:r>
      <w:r w:rsidR="00875B0F" w:rsidRPr="000C3015">
        <w:rPr>
          <w:rFonts w:eastAsiaTheme="minorEastAsia"/>
          <w:bCs/>
          <w:sz w:val="22"/>
          <w:szCs w:val="22"/>
        </w:rPr>
        <w:t xml:space="preserve">ble </w:t>
      </w:r>
      <w:r w:rsidRPr="000C3015">
        <w:rPr>
          <w:rFonts w:eastAsiaTheme="minorEastAsia"/>
          <w:bCs/>
          <w:sz w:val="22"/>
          <w:szCs w:val="22"/>
        </w:rPr>
        <w:t xml:space="preserve">experiences </w:t>
      </w:r>
      <w:r w:rsidRPr="00CF6137">
        <w:rPr>
          <w:rFonts w:eastAsiaTheme="minorEastAsia"/>
          <w:bCs/>
          <w:sz w:val="22"/>
          <w:szCs w:val="22"/>
        </w:rPr>
        <w:t>in her lifetime</w:t>
      </w:r>
      <w:r w:rsidRPr="000C3015">
        <w:rPr>
          <w:rFonts w:eastAsiaTheme="minorEastAsia"/>
          <w:bCs/>
          <w:sz w:val="22"/>
          <w:szCs w:val="22"/>
        </w:rPr>
        <w:t xml:space="preserve">. </w:t>
      </w:r>
      <w:r w:rsidR="00CF6137" w:rsidRPr="000C3015">
        <w:rPr>
          <w:rFonts w:eastAsiaTheme="minorEastAsia"/>
          <w:bCs/>
          <w:sz w:val="22"/>
          <w:szCs w:val="22"/>
        </w:rPr>
        <w:t>They offer limitless possibilities for the interpretation of an individual’s most important experiences</w:t>
      </w:r>
      <w:r w:rsidR="00CF6137">
        <w:rPr>
          <w:rFonts w:eastAsiaTheme="minorEastAsia"/>
          <w:bCs/>
          <w:sz w:val="22"/>
          <w:szCs w:val="22"/>
        </w:rPr>
        <w:t xml:space="preserve"> lived</w:t>
      </w:r>
      <w:r w:rsidR="00CF6137" w:rsidRPr="000C3015">
        <w:rPr>
          <w:rFonts w:eastAsiaTheme="minorEastAsia"/>
          <w:bCs/>
          <w:sz w:val="22"/>
          <w:szCs w:val="22"/>
        </w:rPr>
        <w:t xml:space="preserve"> and milestones</w:t>
      </w:r>
      <w:r w:rsidR="00CF6137">
        <w:rPr>
          <w:rFonts w:eastAsiaTheme="minorEastAsia"/>
          <w:bCs/>
          <w:sz w:val="22"/>
          <w:szCs w:val="22"/>
        </w:rPr>
        <w:t xml:space="preserve"> reached</w:t>
      </w:r>
      <w:r w:rsidR="00CF6137" w:rsidRPr="000C3015">
        <w:rPr>
          <w:rFonts w:eastAsiaTheme="minorEastAsia"/>
          <w:bCs/>
          <w:sz w:val="22"/>
          <w:szCs w:val="22"/>
        </w:rPr>
        <w:t>.</w:t>
      </w:r>
      <w:r w:rsidR="00CF6137">
        <w:rPr>
          <w:rFonts w:eastAsiaTheme="minorEastAsia"/>
          <w:bCs/>
          <w:sz w:val="22"/>
          <w:szCs w:val="22"/>
        </w:rPr>
        <w:t xml:space="preserve"> </w:t>
      </w:r>
      <w:r w:rsidRPr="000C3015">
        <w:rPr>
          <w:rFonts w:eastAsiaTheme="minorEastAsia"/>
          <w:bCs/>
          <w:sz w:val="22"/>
          <w:szCs w:val="22"/>
        </w:rPr>
        <w:t xml:space="preserve">All interpretations are valid but not all may reveal the true meaning. This makes tarot cards an appropriate and </w:t>
      </w:r>
      <w:r w:rsidR="00DC20D4" w:rsidRPr="000C3015">
        <w:rPr>
          <w:rFonts w:eastAsiaTheme="minorEastAsia"/>
          <w:bCs/>
          <w:sz w:val="22"/>
          <w:szCs w:val="22"/>
        </w:rPr>
        <w:t>alluring</w:t>
      </w:r>
      <w:r w:rsidRPr="000C3015">
        <w:rPr>
          <w:rFonts w:eastAsiaTheme="minorEastAsia"/>
          <w:bCs/>
          <w:sz w:val="22"/>
          <w:szCs w:val="22"/>
        </w:rPr>
        <w:t xml:space="preserve"> means to relay a biography. Italo Calvino understood the significance of tarot cards when writing </w:t>
      </w:r>
      <w:r w:rsidRPr="000C3015">
        <w:rPr>
          <w:rFonts w:eastAsiaTheme="minorEastAsia"/>
          <w:bCs/>
          <w:i/>
          <w:sz w:val="22"/>
          <w:szCs w:val="22"/>
        </w:rPr>
        <w:t xml:space="preserve">The Castle of Crossed Destinies </w:t>
      </w:r>
      <w:r w:rsidRPr="000C3015">
        <w:rPr>
          <w:rFonts w:eastAsiaTheme="minorEastAsia"/>
          <w:bCs/>
          <w:sz w:val="22"/>
          <w:szCs w:val="22"/>
        </w:rPr>
        <w:t xml:space="preserve">and </w:t>
      </w:r>
      <w:r w:rsidRPr="000C3015">
        <w:rPr>
          <w:rFonts w:eastAsiaTheme="minorEastAsia"/>
          <w:bCs/>
          <w:i/>
          <w:sz w:val="22"/>
          <w:szCs w:val="22"/>
        </w:rPr>
        <w:t>The Tavern of Crossed Destinies</w:t>
      </w:r>
      <w:r w:rsidRPr="000C3015">
        <w:rPr>
          <w:rFonts w:eastAsiaTheme="minorEastAsia"/>
          <w:bCs/>
          <w:sz w:val="22"/>
          <w:szCs w:val="22"/>
        </w:rPr>
        <w:t>, in which he used the pictures to set up the story.</w:t>
      </w:r>
      <w:r w:rsidRPr="000C3015">
        <w:rPr>
          <w:rStyle w:val="FootnoteReference"/>
          <w:rFonts w:eastAsiaTheme="minorEastAsia"/>
          <w:bCs/>
          <w:sz w:val="22"/>
          <w:szCs w:val="22"/>
        </w:rPr>
        <w:footnoteReference w:id="25"/>
      </w:r>
      <w:r w:rsidRPr="000C3015">
        <w:rPr>
          <w:rFonts w:eastAsiaTheme="minorEastAsia"/>
          <w:bCs/>
          <w:sz w:val="22"/>
          <w:szCs w:val="22"/>
        </w:rPr>
        <w:t xml:space="preserve"> In this way, Calvino presented the reader with several stories, each stemming from the tarot cards. In one reading the heroine becomes the villain, the ruler the fool, or the </w:t>
      </w:r>
      <w:r w:rsidR="0058297B">
        <w:rPr>
          <w:rFonts w:eastAsiaTheme="minorEastAsia"/>
          <w:bCs/>
          <w:sz w:val="22"/>
          <w:szCs w:val="22"/>
        </w:rPr>
        <w:t>disaster</w:t>
      </w:r>
      <w:r w:rsidR="0058297B" w:rsidRPr="000C3015">
        <w:rPr>
          <w:rFonts w:eastAsiaTheme="minorEastAsia"/>
          <w:bCs/>
          <w:sz w:val="22"/>
          <w:szCs w:val="22"/>
        </w:rPr>
        <w:t xml:space="preserve"> </w:t>
      </w:r>
      <w:r w:rsidRPr="000C3015">
        <w:rPr>
          <w:rFonts w:eastAsiaTheme="minorEastAsia"/>
          <w:bCs/>
          <w:sz w:val="22"/>
          <w:szCs w:val="22"/>
        </w:rPr>
        <w:t xml:space="preserve">a triumph. In my article I adopt Calvino’s simple approach in observing the meaning, which varies according to the sequence into which each individual card is inserted. The tarot cards I use are from the Visconti-Sforza deck. I only employ trump cards, of which there are 22, and which represent, through archetypes, the </w:t>
      </w:r>
      <w:r w:rsidR="0058297B">
        <w:rPr>
          <w:rFonts w:eastAsiaTheme="minorEastAsia"/>
          <w:bCs/>
          <w:sz w:val="22"/>
          <w:szCs w:val="22"/>
        </w:rPr>
        <w:t xml:space="preserve">full </w:t>
      </w:r>
      <w:r w:rsidRPr="000C3015">
        <w:rPr>
          <w:rFonts w:eastAsiaTheme="minorEastAsia"/>
          <w:bCs/>
          <w:sz w:val="22"/>
          <w:szCs w:val="22"/>
        </w:rPr>
        <w:t xml:space="preserve">spectrum of joys and sorrows that a person may experience over a lifetime. By unlocking the image with the use of tarot, we can better understand the background and character of our protagonist and the world within which she lived. The use of tarot cards also serves as a bridge to the present, and perhaps explains why Musine Kokalari features so prominently in </w:t>
      </w:r>
      <w:r w:rsidR="0058297B">
        <w:rPr>
          <w:rFonts w:eastAsiaTheme="minorEastAsia"/>
          <w:bCs/>
          <w:sz w:val="22"/>
          <w:szCs w:val="22"/>
        </w:rPr>
        <w:t>contemporary</w:t>
      </w:r>
      <w:r w:rsidR="0058297B" w:rsidRPr="000C3015">
        <w:rPr>
          <w:rFonts w:eastAsiaTheme="minorEastAsia"/>
          <w:bCs/>
          <w:sz w:val="22"/>
          <w:szCs w:val="22"/>
        </w:rPr>
        <w:t xml:space="preserve"> </w:t>
      </w:r>
      <w:r w:rsidRPr="000C3015">
        <w:rPr>
          <w:rFonts w:eastAsiaTheme="minorEastAsia"/>
          <w:bCs/>
          <w:sz w:val="22"/>
          <w:szCs w:val="22"/>
        </w:rPr>
        <w:t xml:space="preserve">discourses about the past. </w:t>
      </w:r>
      <w:r w:rsidR="00DC20D4" w:rsidRPr="000C3015">
        <w:rPr>
          <w:rFonts w:eastAsiaTheme="minorEastAsia"/>
          <w:bCs/>
          <w:sz w:val="22"/>
          <w:szCs w:val="22"/>
        </w:rPr>
        <w:t>Like a</w:t>
      </w:r>
      <w:r w:rsidR="00C857A9" w:rsidRPr="000C3015">
        <w:rPr>
          <w:rFonts w:eastAsiaTheme="minorEastAsia"/>
          <w:bCs/>
          <w:sz w:val="22"/>
          <w:szCs w:val="22"/>
        </w:rPr>
        <w:t xml:space="preserve"> tarot</w:t>
      </w:r>
      <w:r w:rsidR="00672BB1" w:rsidRPr="000C3015">
        <w:rPr>
          <w:rFonts w:eastAsiaTheme="minorEastAsia"/>
          <w:bCs/>
          <w:sz w:val="22"/>
          <w:szCs w:val="22"/>
        </w:rPr>
        <w:t xml:space="preserve"> card and its </w:t>
      </w:r>
      <w:r w:rsidR="006E3D42" w:rsidRPr="000C3015">
        <w:rPr>
          <w:rFonts w:eastAsiaTheme="minorEastAsia"/>
          <w:bCs/>
          <w:sz w:val="22"/>
          <w:szCs w:val="22"/>
        </w:rPr>
        <w:t>particular image</w:t>
      </w:r>
      <w:r w:rsidR="00672BB1" w:rsidRPr="000C3015">
        <w:rPr>
          <w:rFonts w:eastAsiaTheme="minorEastAsia"/>
          <w:bCs/>
          <w:sz w:val="22"/>
          <w:szCs w:val="22"/>
        </w:rPr>
        <w:t>, Musine’s image</w:t>
      </w:r>
      <w:r w:rsidR="006E3D42" w:rsidRPr="000C3015">
        <w:rPr>
          <w:rFonts w:eastAsiaTheme="minorEastAsia"/>
          <w:bCs/>
          <w:sz w:val="22"/>
          <w:szCs w:val="22"/>
        </w:rPr>
        <w:t xml:space="preserve"> ‘flashes up’ in specific settings and discourses. </w:t>
      </w:r>
      <w:r w:rsidRPr="000C3015">
        <w:rPr>
          <w:rFonts w:eastAsiaTheme="minorEastAsia"/>
          <w:bCs/>
          <w:sz w:val="22"/>
          <w:szCs w:val="22"/>
        </w:rPr>
        <w:t xml:space="preserve">Tarot cards are used by groups, and are therefore appropriate here, Musine being a shared memory for a certain generation of Albanians, a fact that lends </w:t>
      </w:r>
      <w:r w:rsidR="0058297B">
        <w:rPr>
          <w:rFonts w:eastAsiaTheme="minorEastAsia"/>
          <w:bCs/>
          <w:sz w:val="22"/>
          <w:szCs w:val="22"/>
        </w:rPr>
        <w:t>poignancy</w:t>
      </w:r>
      <w:r w:rsidR="0058297B" w:rsidRPr="000C3015">
        <w:rPr>
          <w:rFonts w:eastAsiaTheme="minorEastAsia"/>
          <w:bCs/>
          <w:sz w:val="22"/>
          <w:szCs w:val="22"/>
        </w:rPr>
        <w:t xml:space="preserve"> </w:t>
      </w:r>
      <w:r w:rsidRPr="000C3015">
        <w:rPr>
          <w:rFonts w:eastAsiaTheme="minorEastAsia"/>
          <w:bCs/>
          <w:sz w:val="22"/>
          <w:szCs w:val="22"/>
        </w:rPr>
        <w:t>and legitimacy to the various possible readings and interpretations.</w:t>
      </w:r>
      <w:r w:rsidRPr="000C3015">
        <w:rPr>
          <w:rStyle w:val="FootnoteReference"/>
          <w:rFonts w:eastAsiaTheme="minorEastAsia"/>
          <w:bCs/>
          <w:sz w:val="22"/>
          <w:szCs w:val="22"/>
        </w:rPr>
        <w:footnoteReference w:id="26"/>
      </w:r>
    </w:p>
    <w:p w14:paraId="3D3731DD" w14:textId="77777777" w:rsidR="007F534D" w:rsidRPr="000C3015" w:rsidRDefault="007F534D" w:rsidP="00EA6A72">
      <w:pPr>
        <w:pStyle w:val="Caption"/>
        <w:spacing w:line="480" w:lineRule="auto"/>
        <w:ind w:firstLine="720"/>
        <w:rPr>
          <w:b w:val="0"/>
          <w:color w:val="auto"/>
          <w:sz w:val="22"/>
          <w:szCs w:val="22"/>
        </w:rPr>
      </w:pPr>
      <w:r w:rsidRPr="000C3015">
        <w:rPr>
          <w:b w:val="0"/>
          <w:color w:val="auto"/>
          <w:sz w:val="22"/>
          <w:szCs w:val="22"/>
        </w:rPr>
        <w:t xml:space="preserve">In </w:t>
      </w:r>
      <w:r w:rsidRPr="000C3015">
        <w:rPr>
          <w:b w:val="0"/>
          <w:i/>
          <w:color w:val="auto"/>
          <w:sz w:val="22"/>
          <w:szCs w:val="22"/>
        </w:rPr>
        <w:t>Camera Lucida</w:t>
      </w:r>
      <w:r w:rsidRPr="000C3015">
        <w:rPr>
          <w:b w:val="0"/>
          <w:color w:val="auto"/>
          <w:sz w:val="22"/>
          <w:szCs w:val="22"/>
        </w:rPr>
        <w:t xml:space="preserve">, Roland Barthes distinguishes between the </w:t>
      </w:r>
      <w:r w:rsidRPr="000C3015">
        <w:rPr>
          <w:b w:val="0"/>
          <w:i/>
          <w:color w:val="auto"/>
          <w:sz w:val="22"/>
          <w:szCs w:val="22"/>
        </w:rPr>
        <w:t>studium</w:t>
      </w:r>
      <w:r w:rsidRPr="000C3015">
        <w:rPr>
          <w:b w:val="0"/>
          <w:color w:val="auto"/>
          <w:sz w:val="22"/>
          <w:szCs w:val="22"/>
        </w:rPr>
        <w:t xml:space="preserve">, that is, cultural participation in the information or the emotion that the photograph conveys, and the </w:t>
      </w:r>
      <w:r w:rsidRPr="000C3015">
        <w:rPr>
          <w:b w:val="0"/>
          <w:i/>
          <w:color w:val="auto"/>
          <w:sz w:val="22"/>
          <w:szCs w:val="22"/>
        </w:rPr>
        <w:t>punctum,</w:t>
      </w:r>
      <w:r w:rsidRPr="000C3015">
        <w:rPr>
          <w:b w:val="0"/>
          <w:color w:val="auto"/>
          <w:sz w:val="22"/>
          <w:szCs w:val="22"/>
        </w:rPr>
        <w:t xml:space="preserve"> or the s</w:t>
      </w:r>
      <w:r w:rsidR="00CC7B81" w:rsidRPr="000C3015">
        <w:rPr>
          <w:b w:val="0"/>
          <w:color w:val="auto"/>
          <w:sz w:val="22"/>
          <w:szCs w:val="22"/>
        </w:rPr>
        <w:t>tartl</w:t>
      </w:r>
      <w:r w:rsidRPr="000C3015">
        <w:rPr>
          <w:b w:val="0"/>
          <w:color w:val="auto"/>
          <w:sz w:val="22"/>
          <w:szCs w:val="22"/>
        </w:rPr>
        <w:t>ing, involuntary transfixing element that certain images communicate.</w:t>
      </w:r>
      <w:r w:rsidRPr="000C3015">
        <w:rPr>
          <w:rStyle w:val="FootnoteReference"/>
          <w:b w:val="0"/>
          <w:color w:val="auto"/>
          <w:sz w:val="22"/>
          <w:szCs w:val="22"/>
        </w:rPr>
        <w:footnoteReference w:id="27"/>
      </w:r>
      <w:r w:rsidRPr="000C3015">
        <w:rPr>
          <w:b w:val="0"/>
          <w:color w:val="auto"/>
          <w:sz w:val="22"/>
          <w:szCs w:val="22"/>
        </w:rPr>
        <w:t xml:space="preserve"> Scholars have pointed out that sight is connected to our </w:t>
      </w:r>
      <w:r w:rsidR="0058297B">
        <w:rPr>
          <w:b w:val="0"/>
          <w:color w:val="auto"/>
          <w:sz w:val="22"/>
          <w:szCs w:val="22"/>
        </w:rPr>
        <w:t xml:space="preserve">other </w:t>
      </w:r>
      <w:r w:rsidRPr="000C3015">
        <w:rPr>
          <w:b w:val="0"/>
          <w:color w:val="auto"/>
          <w:sz w:val="22"/>
          <w:szCs w:val="22"/>
        </w:rPr>
        <w:t>senses, making the experience of looking at a photograph essentially synaesthetic.</w:t>
      </w:r>
      <w:r w:rsidRPr="000C3015">
        <w:rPr>
          <w:rStyle w:val="FootnoteReference"/>
          <w:b w:val="0"/>
          <w:color w:val="auto"/>
          <w:sz w:val="22"/>
          <w:szCs w:val="22"/>
        </w:rPr>
        <w:footnoteReference w:id="28"/>
      </w:r>
      <w:r w:rsidRPr="000C3015">
        <w:rPr>
          <w:b w:val="0"/>
          <w:color w:val="auto"/>
          <w:sz w:val="22"/>
          <w:szCs w:val="22"/>
        </w:rPr>
        <w:t xml:space="preserve"> This, in turn, means that historical reality can be depicted through representations of the real. Moreover, in the postmodern context, our reality is shaped by media narratives and the reporting of events</w:t>
      </w:r>
      <w:r w:rsidR="00EA6A72" w:rsidRPr="000C3015">
        <w:rPr>
          <w:b w:val="0"/>
          <w:color w:val="auto"/>
          <w:sz w:val="22"/>
          <w:szCs w:val="22"/>
        </w:rPr>
        <w:t>.</w:t>
      </w:r>
      <w:r w:rsidR="00EA6A72" w:rsidRPr="000C3015">
        <w:rPr>
          <w:rStyle w:val="FootnoteReference"/>
          <w:b w:val="0"/>
          <w:color w:val="auto"/>
          <w:sz w:val="22"/>
          <w:szCs w:val="22"/>
        </w:rPr>
        <w:footnoteReference w:id="29"/>
      </w:r>
      <w:r w:rsidR="00EA6A72" w:rsidRPr="000C3015">
        <w:rPr>
          <w:b w:val="0"/>
          <w:color w:val="auto"/>
          <w:sz w:val="22"/>
          <w:szCs w:val="22"/>
        </w:rPr>
        <w:t xml:space="preserve"> </w:t>
      </w:r>
      <w:r w:rsidRPr="000C3015">
        <w:rPr>
          <w:b w:val="0"/>
          <w:color w:val="auto"/>
          <w:sz w:val="22"/>
          <w:szCs w:val="22"/>
        </w:rPr>
        <w:t>I am drawn to the idea that tarot cards can be a source of reporting.</w:t>
      </w:r>
    </w:p>
    <w:p w14:paraId="0980AECD" w14:textId="77777777" w:rsidR="007F534D" w:rsidRPr="000C3015" w:rsidRDefault="007F534D" w:rsidP="00765423">
      <w:pPr>
        <w:pStyle w:val="CommentText"/>
        <w:spacing w:line="480" w:lineRule="auto"/>
        <w:ind w:firstLine="720"/>
        <w:rPr>
          <w:sz w:val="22"/>
          <w:szCs w:val="22"/>
        </w:rPr>
      </w:pPr>
      <w:r w:rsidRPr="000C3015">
        <w:rPr>
          <w:sz w:val="22"/>
          <w:szCs w:val="22"/>
        </w:rPr>
        <w:t xml:space="preserve">Historical reality can differ from the image that is produced, a discrepancy that may cause problems. Additionally, a photograph is the trace of something that once existed. ‘In the photograph we are looking at something that has been and is no longer there […] the </w:t>
      </w:r>
      <w:r w:rsidRPr="000C3015">
        <w:rPr>
          <w:i/>
          <w:sz w:val="22"/>
          <w:szCs w:val="22"/>
        </w:rPr>
        <w:t xml:space="preserve">temps écrasé </w:t>
      </w:r>
      <w:r w:rsidRPr="000C3015">
        <w:rPr>
          <w:sz w:val="22"/>
          <w:szCs w:val="22"/>
        </w:rPr>
        <w:t>(‘crushed time’).</w:t>
      </w:r>
      <w:r w:rsidRPr="000C3015">
        <w:rPr>
          <w:rStyle w:val="FootnoteReference"/>
          <w:sz w:val="22"/>
          <w:szCs w:val="22"/>
        </w:rPr>
        <w:footnoteReference w:id="30"/>
      </w:r>
      <w:r w:rsidRPr="000C3015">
        <w:t xml:space="preserve"> </w:t>
      </w:r>
      <w:r w:rsidRPr="000C3015">
        <w:rPr>
          <w:sz w:val="22"/>
          <w:szCs w:val="22"/>
        </w:rPr>
        <w:t xml:space="preserve">Both Benjamin and Barthes address aspects of the image and of affect that can explain how bodily and sentient experience becomes meaningful. Benjamin notes that as the mechanical reproduction of </w:t>
      </w:r>
      <w:r w:rsidR="0078004D" w:rsidRPr="000C3015">
        <w:rPr>
          <w:sz w:val="22"/>
          <w:szCs w:val="22"/>
        </w:rPr>
        <w:t>an object</w:t>
      </w:r>
      <w:r w:rsidRPr="000C3015">
        <w:rPr>
          <w:sz w:val="22"/>
          <w:szCs w:val="22"/>
        </w:rPr>
        <w:t xml:space="preserve"> </w:t>
      </w:r>
      <w:r w:rsidR="002F55E3">
        <w:rPr>
          <w:sz w:val="22"/>
          <w:szCs w:val="22"/>
        </w:rPr>
        <w:t>multipli</w:t>
      </w:r>
      <w:r w:rsidR="002F55E3" w:rsidRPr="000C3015">
        <w:rPr>
          <w:sz w:val="22"/>
          <w:szCs w:val="22"/>
        </w:rPr>
        <w:t>es</w:t>
      </w:r>
      <w:r w:rsidRPr="000C3015">
        <w:rPr>
          <w:sz w:val="22"/>
          <w:szCs w:val="22"/>
        </w:rPr>
        <w:t>, the more ways</w:t>
      </w:r>
      <w:r w:rsidR="00C857A9" w:rsidRPr="000C3015">
        <w:rPr>
          <w:sz w:val="22"/>
          <w:szCs w:val="22"/>
        </w:rPr>
        <w:t xml:space="preserve"> are provided for</w:t>
      </w:r>
      <w:r w:rsidRPr="000C3015">
        <w:rPr>
          <w:sz w:val="22"/>
          <w:szCs w:val="22"/>
        </w:rPr>
        <w:t xml:space="preserve"> masking the </w:t>
      </w:r>
      <w:r w:rsidR="0078004D" w:rsidRPr="000C3015">
        <w:rPr>
          <w:sz w:val="22"/>
          <w:szCs w:val="22"/>
        </w:rPr>
        <w:t>changes made to the image</w:t>
      </w:r>
      <w:r w:rsidRPr="000C3015">
        <w:rPr>
          <w:sz w:val="22"/>
          <w:szCs w:val="22"/>
        </w:rPr>
        <w:t xml:space="preserve"> under the guise of the given meaning.</w:t>
      </w:r>
      <w:r w:rsidRPr="000C3015">
        <w:rPr>
          <w:rStyle w:val="FootnoteReference"/>
          <w:sz w:val="22"/>
          <w:szCs w:val="22"/>
        </w:rPr>
        <w:footnoteReference w:id="31"/>
      </w:r>
      <w:r w:rsidRPr="000C3015">
        <w:rPr>
          <w:sz w:val="22"/>
          <w:szCs w:val="22"/>
        </w:rPr>
        <w:t xml:space="preserve"> Barthes likewise understood the potential use of the photograph to communicate what is in reality propaganda so that it comes to seem natural.</w:t>
      </w:r>
      <w:r w:rsidRPr="000C3015">
        <w:rPr>
          <w:rStyle w:val="FootnoteReference"/>
          <w:sz w:val="22"/>
          <w:szCs w:val="22"/>
        </w:rPr>
        <w:footnoteReference w:id="32"/>
      </w:r>
      <w:r w:rsidRPr="000C3015">
        <w:rPr>
          <w:sz w:val="22"/>
          <w:szCs w:val="22"/>
        </w:rPr>
        <w:t xml:space="preserve"> Both writers allude to the space and temporality of photography. And, although not referring to Benjamin directly, Barthes writes about the ‘type of consciousness’ the photograph contains</w:t>
      </w:r>
      <w:r w:rsidR="00E67AEB" w:rsidRPr="000C3015">
        <w:rPr>
          <w:sz w:val="22"/>
          <w:szCs w:val="22"/>
        </w:rPr>
        <w:t xml:space="preserve">, a consciousness that is ‘unprecedented’ – </w:t>
      </w:r>
      <w:r w:rsidR="00C857A9" w:rsidRPr="000C3015">
        <w:rPr>
          <w:sz w:val="22"/>
          <w:szCs w:val="22"/>
        </w:rPr>
        <w:t>so that,</w:t>
      </w:r>
      <w:r w:rsidRPr="000C3015">
        <w:rPr>
          <w:sz w:val="22"/>
          <w:szCs w:val="22"/>
        </w:rPr>
        <w:t xml:space="preserve"> when combined with the ‘awareness’ of the photograph’s </w:t>
      </w:r>
      <w:r w:rsidR="001C4052" w:rsidRPr="000C3015">
        <w:rPr>
          <w:sz w:val="22"/>
          <w:szCs w:val="22"/>
        </w:rPr>
        <w:t>‘</w:t>
      </w:r>
      <w:r w:rsidRPr="000C3015">
        <w:rPr>
          <w:sz w:val="22"/>
          <w:szCs w:val="22"/>
        </w:rPr>
        <w:t>having-been-there</w:t>
      </w:r>
      <w:r w:rsidR="001C4052" w:rsidRPr="000C3015">
        <w:rPr>
          <w:sz w:val="22"/>
          <w:szCs w:val="22"/>
        </w:rPr>
        <w:t>’</w:t>
      </w:r>
      <w:r w:rsidRPr="000C3015">
        <w:rPr>
          <w:sz w:val="22"/>
          <w:szCs w:val="22"/>
        </w:rPr>
        <w:t xml:space="preserve">, ‘we have a new space-time category: spatial immediacy and temporal anteriority, the photograph being an illogical conjunction between the </w:t>
      </w:r>
      <w:r w:rsidRPr="000C3015">
        <w:rPr>
          <w:i/>
          <w:sz w:val="22"/>
          <w:szCs w:val="22"/>
        </w:rPr>
        <w:t xml:space="preserve">here-now </w:t>
      </w:r>
      <w:r w:rsidRPr="000C3015">
        <w:rPr>
          <w:sz w:val="22"/>
          <w:szCs w:val="22"/>
        </w:rPr>
        <w:t xml:space="preserve">and the </w:t>
      </w:r>
      <w:r w:rsidRPr="000C3015">
        <w:rPr>
          <w:i/>
          <w:sz w:val="22"/>
          <w:szCs w:val="22"/>
        </w:rPr>
        <w:t>there-then</w:t>
      </w:r>
      <w:r w:rsidRPr="000C3015">
        <w:rPr>
          <w:sz w:val="22"/>
          <w:szCs w:val="22"/>
        </w:rPr>
        <w:t>’.</w:t>
      </w:r>
      <w:r w:rsidRPr="000C3015">
        <w:rPr>
          <w:rStyle w:val="FootnoteReference"/>
          <w:sz w:val="22"/>
          <w:szCs w:val="22"/>
        </w:rPr>
        <w:footnoteReference w:id="33"/>
      </w:r>
      <w:r w:rsidRPr="000C3015">
        <w:rPr>
          <w:sz w:val="22"/>
          <w:szCs w:val="22"/>
        </w:rPr>
        <w:t xml:space="preserve"> </w:t>
      </w:r>
      <w:r w:rsidR="00E67AEB" w:rsidRPr="000C3015">
        <w:rPr>
          <w:sz w:val="22"/>
          <w:szCs w:val="22"/>
        </w:rPr>
        <w:t>In this way, photographs from Musine’s trial were of importance to the regime and its propaganda machine; they served to produce knowledge about the population and its ‘treacherous’ nature.</w:t>
      </w:r>
      <w:r w:rsidRPr="000C3015">
        <w:rPr>
          <w:rStyle w:val="FootnoteReference"/>
          <w:sz w:val="22"/>
          <w:szCs w:val="22"/>
        </w:rPr>
        <w:footnoteReference w:id="34"/>
      </w:r>
      <w:r w:rsidRPr="000C3015">
        <w:rPr>
          <w:sz w:val="22"/>
          <w:szCs w:val="22"/>
        </w:rPr>
        <w:t xml:space="preserve"> Photographs of the dictatorship’s victims form part of the mnemonic</w:t>
      </w:r>
      <w:r w:rsidR="00DA416C" w:rsidRPr="000C3015">
        <w:rPr>
          <w:sz w:val="22"/>
          <w:szCs w:val="22"/>
        </w:rPr>
        <w:t>al</w:t>
      </w:r>
      <w:r w:rsidRPr="000C3015">
        <w:rPr>
          <w:sz w:val="22"/>
          <w:szCs w:val="22"/>
        </w:rPr>
        <w:t xml:space="preserve"> landscape of Albanian transitional justice.</w:t>
      </w:r>
      <w:r w:rsidR="006E3D42" w:rsidRPr="000C3015">
        <w:rPr>
          <w:sz w:val="22"/>
          <w:szCs w:val="22"/>
        </w:rPr>
        <w:t xml:space="preserve"> </w:t>
      </w:r>
      <w:r w:rsidR="00076E48" w:rsidRPr="000C3015">
        <w:rPr>
          <w:sz w:val="22"/>
          <w:szCs w:val="22"/>
        </w:rPr>
        <w:t xml:space="preserve">In her work on photography, </w:t>
      </w:r>
      <w:r w:rsidR="000A6ACF" w:rsidRPr="000C3015">
        <w:rPr>
          <w:sz w:val="22"/>
          <w:szCs w:val="22"/>
        </w:rPr>
        <w:t xml:space="preserve">Lindsay </w:t>
      </w:r>
      <w:r w:rsidR="00076E48" w:rsidRPr="000C3015">
        <w:rPr>
          <w:sz w:val="22"/>
          <w:szCs w:val="22"/>
        </w:rPr>
        <w:t xml:space="preserve">Smith considers </w:t>
      </w:r>
      <w:r w:rsidR="00C857A9" w:rsidRPr="000C3015">
        <w:rPr>
          <w:sz w:val="22"/>
          <w:szCs w:val="22"/>
        </w:rPr>
        <w:t xml:space="preserve">a </w:t>
      </w:r>
      <w:r w:rsidR="00076E48" w:rsidRPr="000C3015">
        <w:rPr>
          <w:sz w:val="22"/>
          <w:szCs w:val="22"/>
        </w:rPr>
        <w:t>photograph</w:t>
      </w:r>
      <w:r w:rsidR="00C857A9" w:rsidRPr="000C3015">
        <w:rPr>
          <w:sz w:val="22"/>
          <w:szCs w:val="22"/>
        </w:rPr>
        <w:t xml:space="preserve"> to be</w:t>
      </w:r>
      <w:r w:rsidR="00076E48" w:rsidRPr="000C3015">
        <w:rPr>
          <w:sz w:val="22"/>
          <w:szCs w:val="22"/>
        </w:rPr>
        <w:t xml:space="preserve"> a petrified moment.</w:t>
      </w:r>
      <w:r w:rsidR="00076E48" w:rsidRPr="000C3015">
        <w:rPr>
          <w:rStyle w:val="FootnoteReference"/>
          <w:sz w:val="22"/>
          <w:szCs w:val="22"/>
        </w:rPr>
        <w:footnoteReference w:id="35"/>
      </w:r>
      <w:r w:rsidR="000A6ACF" w:rsidRPr="000C3015">
        <w:rPr>
          <w:sz w:val="22"/>
          <w:szCs w:val="22"/>
        </w:rPr>
        <w:t xml:space="preserve"> Yet, i</w:t>
      </w:r>
      <w:r w:rsidR="00076E48" w:rsidRPr="000C3015">
        <w:rPr>
          <w:sz w:val="22"/>
          <w:szCs w:val="22"/>
        </w:rPr>
        <w:t xml:space="preserve">t is not still, for there exists movement in the static image </w:t>
      </w:r>
      <w:r w:rsidR="00706849" w:rsidRPr="000C3015">
        <w:rPr>
          <w:sz w:val="22"/>
          <w:szCs w:val="22"/>
        </w:rPr>
        <w:t>that</w:t>
      </w:r>
      <w:r w:rsidR="00076E48" w:rsidRPr="000C3015">
        <w:rPr>
          <w:sz w:val="22"/>
          <w:szCs w:val="22"/>
        </w:rPr>
        <w:t xml:space="preserve"> releases it from its original temporality </w:t>
      </w:r>
      <w:r w:rsidR="00706849" w:rsidRPr="000C3015">
        <w:rPr>
          <w:sz w:val="22"/>
          <w:szCs w:val="22"/>
        </w:rPr>
        <w:t xml:space="preserve">and enables it </w:t>
      </w:r>
      <w:r w:rsidR="00076E48" w:rsidRPr="000C3015">
        <w:rPr>
          <w:sz w:val="22"/>
          <w:szCs w:val="22"/>
        </w:rPr>
        <w:t xml:space="preserve">to exist in more than one temporal space as it travels through the processes of reproduction. </w:t>
      </w:r>
      <w:r w:rsidR="00706849" w:rsidRPr="000C3015">
        <w:rPr>
          <w:sz w:val="22"/>
          <w:szCs w:val="22"/>
        </w:rPr>
        <w:t>Smith draws our attention to the notion of the ‘presentiment of fate’ located at the heart of the concept of the longevity of art.</w:t>
      </w:r>
      <w:r w:rsidR="000A6ACF" w:rsidRPr="000C3015">
        <w:rPr>
          <w:rStyle w:val="FootnoteReference"/>
          <w:sz w:val="22"/>
          <w:szCs w:val="22"/>
        </w:rPr>
        <w:footnoteReference w:id="36"/>
      </w:r>
      <w:r w:rsidR="00706849" w:rsidRPr="000C3015">
        <w:rPr>
          <w:sz w:val="22"/>
          <w:szCs w:val="22"/>
        </w:rPr>
        <w:t xml:space="preserve"> In other words, at each moment of reproduction Musine’s image must experience its fate</w:t>
      </w:r>
      <w:r w:rsidR="00591649" w:rsidRPr="000C3015">
        <w:rPr>
          <w:sz w:val="22"/>
          <w:szCs w:val="22"/>
        </w:rPr>
        <w:t xml:space="preserve"> and her</w:t>
      </w:r>
      <w:r w:rsidR="00D26B9E" w:rsidRPr="000C3015">
        <w:rPr>
          <w:sz w:val="22"/>
          <w:szCs w:val="22"/>
        </w:rPr>
        <w:t xml:space="preserve"> story</w:t>
      </w:r>
      <w:r w:rsidR="00F47DC7">
        <w:rPr>
          <w:sz w:val="22"/>
          <w:szCs w:val="22"/>
        </w:rPr>
        <w:t xml:space="preserve"> be</w:t>
      </w:r>
      <w:r w:rsidR="00D26B9E" w:rsidRPr="000C3015">
        <w:rPr>
          <w:sz w:val="22"/>
          <w:szCs w:val="22"/>
        </w:rPr>
        <w:t xml:space="preserve"> re</w:t>
      </w:r>
      <w:r w:rsidR="00591649" w:rsidRPr="000C3015">
        <w:rPr>
          <w:sz w:val="22"/>
          <w:szCs w:val="22"/>
        </w:rPr>
        <w:t>told.</w:t>
      </w:r>
      <w:r w:rsidR="000A6ACF" w:rsidRPr="000C3015">
        <w:rPr>
          <w:sz w:val="22"/>
          <w:szCs w:val="22"/>
        </w:rPr>
        <w:t xml:space="preserve"> D</w:t>
      </w:r>
      <w:r w:rsidR="00706849" w:rsidRPr="000C3015">
        <w:rPr>
          <w:sz w:val="22"/>
          <w:szCs w:val="22"/>
        </w:rPr>
        <w:t xml:space="preserve">rawing on Benjamin, </w:t>
      </w:r>
      <w:r w:rsidR="000A6ACF" w:rsidRPr="000C3015">
        <w:rPr>
          <w:sz w:val="22"/>
          <w:szCs w:val="22"/>
        </w:rPr>
        <w:t xml:space="preserve">Smith provides further support </w:t>
      </w:r>
      <w:r w:rsidR="00C857A9" w:rsidRPr="000C3015">
        <w:rPr>
          <w:sz w:val="22"/>
          <w:szCs w:val="22"/>
        </w:rPr>
        <w:t>for</w:t>
      </w:r>
      <w:r w:rsidR="000A6ACF" w:rsidRPr="000C3015">
        <w:rPr>
          <w:sz w:val="22"/>
          <w:szCs w:val="22"/>
        </w:rPr>
        <w:t xml:space="preserve"> the view that </w:t>
      </w:r>
      <w:r w:rsidR="00706849" w:rsidRPr="000C3015">
        <w:rPr>
          <w:sz w:val="22"/>
          <w:szCs w:val="22"/>
        </w:rPr>
        <w:t xml:space="preserve">in looking at the image we experience the ‘already having been of that which is yet to come’, or </w:t>
      </w:r>
      <w:r w:rsidR="00076E48" w:rsidRPr="000C3015">
        <w:rPr>
          <w:sz w:val="22"/>
          <w:szCs w:val="22"/>
        </w:rPr>
        <w:t>‘the paradox of an instant that endure</w:t>
      </w:r>
      <w:r w:rsidR="00C857A9" w:rsidRPr="000C3015">
        <w:rPr>
          <w:sz w:val="22"/>
          <w:szCs w:val="22"/>
        </w:rPr>
        <w:t>s</w:t>
      </w:r>
      <w:r w:rsidR="00076E48" w:rsidRPr="000C3015">
        <w:rPr>
          <w:sz w:val="22"/>
          <w:szCs w:val="22"/>
        </w:rPr>
        <w:t xml:space="preserve"> without a future’.</w:t>
      </w:r>
      <w:r w:rsidR="000A6ACF" w:rsidRPr="000C3015">
        <w:rPr>
          <w:rStyle w:val="FootnoteReference"/>
          <w:sz w:val="22"/>
          <w:szCs w:val="22"/>
        </w:rPr>
        <w:footnoteReference w:id="37"/>
      </w:r>
      <w:r w:rsidR="00076E48" w:rsidRPr="000C3015">
        <w:rPr>
          <w:sz w:val="22"/>
          <w:szCs w:val="22"/>
        </w:rPr>
        <w:t xml:space="preserve"> </w:t>
      </w:r>
    </w:p>
    <w:p w14:paraId="28BE94D6" w14:textId="77777777" w:rsidR="00F2355C" w:rsidRPr="000C3015" w:rsidRDefault="007F534D" w:rsidP="00B6719E">
      <w:pPr>
        <w:pStyle w:val="CommentText"/>
        <w:spacing w:line="480" w:lineRule="auto"/>
        <w:ind w:firstLine="720"/>
        <w:rPr>
          <w:b/>
          <w:sz w:val="22"/>
          <w:szCs w:val="22"/>
        </w:rPr>
      </w:pPr>
      <w:r w:rsidRPr="000C3015">
        <w:rPr>
          <w:sz w:val="22"/>
          <w:szCs w:val="22"/>
        </w:rPr>
        <w:t xml:space="preserve">This has </w:t>
      </w:r>
      <w:r w:rsidR="002836A3" w:rsidRPr="000C3015">
        <w:rPr>
          <w:sz w:val="22"/>
          <w:szCs w:val="22"/>
        </w:rPr>
        <w:t>particular</w:t>
      </w:r>
      <w:r w:rsidRPr="000C3015">
        <w:rPr>
          <w:sz w:val="22"/>
          <w:szCs w:val="22"/>
        </w:rPr>
        <w:t xml:space="preserve"> relevance for discussions </w:t>
      </w:r>
      <w:r w:rsidR="002836A3" w:rsidRPr="000C3015">
        <w:rPr>
          <w:sz w:val="22"/>
          <w:szCs w:val="22"/>
        </w:rPr>
        <w:t>concern</w:t>
      </w:r>
      <w:r w:rsidRPr="000C3015">
        <w:rPr>
          <w:sz w:val="22"/>
          <w:szCs w:val="22"/>
        </w:rPr>
        <w:t xml:space="preserve">ing the law and its limited success in addressing the injustices of the predecessor regime. </w:t>
      </w:r>
      <w:r w:rsidRPr="000C3015">
        <w:rPr>
          <w:rFonts w:eastAsiaTheme="minorEastAsia"/>
          <w:bCs/>
          <w:sz w:val="22"/>
        </w:rPr>
        <w:t>Law is a privileged site of recall, of returning to the past and dealing with the past</w:t>
      </w:r>
      <w:r w:rsidR="002836A3" w:rsidRPr="000C3015">
        <w:rPr>
          <w:rFonts w:eastAsiaTheme="minorEastAsia"/>
          <w:bCs/>
          <w:sz w:val="22"/>
        </w:rPr>
        <w:t>, which might involve confronting the past</w:t>
      </w:r>
      <w:r w:rsidRPr="000C3015">
        <w:rPr>
          <w:rFonts w:eastAsiaTheme="minorEastAsia"/>
          <w:bCs/>
          <w:sz w:val="22"/>
        </w:rPr>
        <w:t>.</w:t>
      </w:r>
      <w:r w:rsidRPr="000C3015">
        <w:rPr>
          <w:rStyle w:val="FootnoteReference"/>
          <w:rFonts w:eastAsiaTheme="minorEastAsia"/>
          <w:bCs/>
          <w:sz w:val="22"/>
        </w:rPr>
        <w:footnoteReference w:id="38"/>
      </w:r>
      <w:r w:rsidRPr="000C3015">
        <w:rPr>
          <w:rFonts w:eastAsiaTheme="minorEastAsia"/>
          <w:bCs/>
          <w:sz w:val="22"/>
        </w:rPr>
        <w:t xml:space="preserve"> Law </w:t>
      </w:r>
      <w:r w:rsidR="002836A3" w:rsidRPr="000C3015">
        <w:rPr>
          <w:rFonts w:eastAsiaTheme="minorEastAsia"/>
          <w:bCs/>
          <w:sz w:val="22"/>
        </w:rPr>
        <w:t>derive</w:t>
      </w:r>
      <w:r w:rsidRPr="000C3015">
        <w:rPr>
          <w:rFonts w:eastAsiaTheme="minorEastAsia"/>
          <w:bCs/>
          <w:sz w:val="22"/>
        </w:rPr>
        <w:t xml:space="preserve">s from and is </w:t>
      </w:r>
      <w:r w:rsidR="002836A3" w:rsidRPr="000C3015">
        <w:rPr>
          <w:rFonts w:eastAsiaTheme="minorEastAsia"/>
          <w:bCs/>
          <w:sz w:val="22"/>
        </w:rPr>
        <w:t>diver</w:t>
      </w:r>
      <w:r w:rsidRPr="000C3015">
        <w:rPr>
          <w:rFonts w:eastAsiaTheme="minorEastAsia"/>
          <w:bCs/>
          <w:sz w:val="22"/>
        </w:rPr>
        <w:t xml:space="preserve">ted through all the wider normative practices of the </w:t>
      </w:r>
      <w:r w:rsidR="009D2573" w:rsidRPr="000C3015">
        <w:rPr>
          <w:rFonts w:eastAsiaTheme="minorEastAsia"/>
          <w:bCs/>
          <w:sz w:val="22"/>
        </w:rPr>
        <w:t>broad</w:t>
      </w:r>
      <w:r w:rsidR="002836A3" w:rsidRPr="000C3015">
        <w:rPr>
          <w:rFonts w:eastAsiaTheme="minorEastAsia"/>
          <w:bCs/>
          <w:sz w:val="22"/>
        </w:rPr>
        <w:t xml:space="preserve">er </w:t>
      </w:r>
      <w:r w:rsidRPr="000C3015">
        <w:rPr>
          <w:rFonts w:eastAsiaTheme="minorEastAsia"/>
          <w:bCs/>
          <w:sz w:val="22"/>
        </w:rPr>
        <w:t xml:space="preserve">body politic. Equally, aesthetic encounters are </w:t>
      </w:r>
      <w:r w:rsidRPr="000C3015">
        <w:rPr>
          <w:rFonts w:eastAsiaTheme="minorEastAsia"/>
          <w:bCs/>
          <w:sz w:val="22"/>
          <w:szCs w:val="22"/>
        </w:rPr>
        <w:t>also normative encounters that raise questions about the past and place it in doubt.</w:t>
      </w:r>
      <w:r w:rsidR="003F7507" w:rsidRPr="000C3015">
        <w:rPr>
          <w:rStyle w:val="FootnoteReference"/>
          <w:rFonts w:eastAsiaTheme="minorEastAsia"/>
          <w:bCs/>
          <w:sz w:val="22"/>
          <w:szCs w:val="22"/>
        </w:rPr>
        <w:footnoteReference w:id="39"/>
      </w:r>
      <w:r w:rsidRPr="000C3015">
        <w:rPr>
          <w:rFonts w:eastAsiaTheme="minorEastAsia"/>
          <w:bCs/>
          <w:sz w:val="22"/>
          <w:szCs w:val="22"/>
        </w:rPr>
        <w:t xml:space="preserve"> In fact, art can provide alternative and </w:t>
      </w:r>
      <w:r w:rsidR="002836A3" w:rsidRPr="000C3015">
        <w:rPr>
          <w:rFonts w:eastAsiaTheme="minorEastAsia"/>
          <w:bCs/>
          <w:sz w:val="22"/>
          <w:szCs w:val="22"/>
        </w:rPr>
        <w:t>c</w:t>
      </w:r>
      <w:r w:rsidR="00EA6A72" w:rsidRPr="000C3015">
        <w:rPr>
          <w:rFonts w:eastAsiaTheme="minorEastAsia"/>
          <w:bCs/>
          <w:sz w:val="22"/>
          <w:szCs w:val="22"/>
        </w:rPr>
        <w:t>omplementary</w:t>
      </w:r>
      <w:r w:rsidRPr="000C3015">
        <w:rPr>
          <w:rFonts w:eastAsiaTheme="minorEastAsia"/>
          <w:bCs/>
          <w:sz w:val="22"/>
          <w:szCs w:val="22"/>
        </w:rPr>
        <w:t xml:space="preserve"> solutions in certain societies, for example, by highlighting justice roles and documenting atrocities that legal proceedings are not able to do, for a variety of reasons, in an effort to also restore dignity to the victim.</w:t>
      </w:r>
      <w:r w:rsidR="00806DB7" w:rsidRPr="000C3015">
        <w:rPr>
          <w:rStyle w:val="FootnoteReference"/>
          <w:rFonts w:eastAsiaTheme="minorEastAsia"/>
          <w:bCs/>
          <w:sz w:val="22"/>
          <w:szCs w:val="22"/>
        </w:rPr>
        <w:footnoteReference w:id="40"/>
      </w:r>
      <w:r w:rsidRPr="000C3015">
        <w:rPr>
          <w:rFonts w:eastAsiaTheme="minorEastAsia"/>
          <w:bCs/>
          <w:sz w:val="22"/>
          <w:szCs w:val="22"/>
        </w:rPr>
        <w:t xml:space="preserve"> A photograph can certainly assume this role. Suddenly, law becomes jurisgenerative</w:t>
      </w:r>
      <w:r w:rsidR="0058297B">
        <w:rPr>
          <w:rFonts w:eastAsiaTheme="minorEastAsia"/>
          <w:bCs/>
          <w:sz w:val="22"/>
          <w:szCs w:val="22"/>
        </w:rPr>
        <w:t>;</w:t>
      </w:r>
      <w:r w:rsidRPr="000C3015">
        <w:rPr>
          <w:rStyle w:val="FootnoteReference"/>
          <w:rFonts w:eastAsiaTheme="minorEastAsia"/>
          <w:bCs/>
          <w:sz w:val="22"/>
          <w:szCs w:val="22"/>
        </w:rPr>
        <w:footnoteReference w:id="41"/>
      </w:r>
      <w:r w:rsidRPr="000C3015">
        <w:rPr>
          <w:rFonts w:eastAsiaTheme="minorEastAsia"/>
          <w:bCs/>
          <w:sz w:val="22"/>
          <w:szCs w:val="22"/>
        </w:rPr>
        <w:t xml:space="preserve"> it embraces creativity, through these normative encounters. This neglected feature of law can illuminate ways </w:t>
      </w:r>
      <w:r w:rsidRPr="000C3015">
        <w:rPr>
          <w:sz w:val="22"/>
          <w:szCs w:val="22"/>
        </w:rPr>
        <w:t xml:space="preserve">in which the image may have a vital part to play in restoring the dignity of oppressed or abused subjects and in facilitating </w:t>
      </w:r>
      <w:r w:rsidRPr="000C3015">
        <w:rPr>
          <w:rFonts w:eastAsiaTheme="minorEastAsia"/>
          <w:bCs/>
          <w:sz w:val="22"/>
          <w:szCs w:val="22"/>
        </w:rPr>
        <w:t>the transition from dictatorship to democracy.</w:t>
      </w:r>
      <w:r w:rsidR="00806DB7" w:rsidRPr="000C3015">
        <w:rPr>
          <w:rStyle w:val="FootnoteReference"/>
          <w:rFonts w:eastAsiaTheme="minorEastAsia"/>
          <w:bCs/>
          <w:sz w:val="22"/>
          <w:szCs w:val="22"/>
        </w:rPr>
        <w:footnoteReference w:id="42"/>
      </w:r>
    </w:p>
    <w:p w14:paraId="039BDC0A" w14:textId="77777777" w:rsidR="00CC6A50" w:rsidRDefault="00C70D86" w:rsidP="007F534D">
      <w:pPr>
        <w:pStyle w:val="Body1"/>
        <w:spacing w:line="480" w:lineRule="auto"/>
        <w:rPr>
          <w:rFonts w:ascii="Times New Roman" w:hAnsi="Times New Roman"/>
          <w:b/>
          <w:sz w:val="22"/>
          <w:szCs w:val="22"/>
        </w:rPr>
      </w:pPr>
      <w:r>
        <w:rPr>
          <w:rFonts w:ascii="Times New Roman" w:hAnsi="Times New Roman"/>
          <w:b/>
          <w:noProof/>
          <w:sz w:val="22"/>
          <w:szCs w:val="22"/>
          <w:lang w:eastAsia="en-GB"/>
        </w:rPr>
        <mc:AlternateContent>
          <mc:Choice Requires="wps">
            <w:drawing>
              <wp:anchor distT="0" distB="0" distL="114300" distR="114300" simplePos="0" relativeHeight="251659264" behindDoc="0" locked="0" layoutInCell="0" allowOverlap="1" wp14:anchorId="14B4FC5F" wp14:editId="6405C8F8">
                <wp:simplePos x="0" y="0"/>
                <wp:positionH relativeFrom="page">
                  <wp:posOffset>0</wp:posOffset>
                </wp:positionH>
                <wp:positionV relativeFrom="margin">
                  <wp:posOffset>161925</wp:posOffset>
                </wp:positionV>
                <wp:extent cx="1819275" cy="6467475"/>
                <wp:effectExtent l="76200" t="50800" r="111125" b="136525"/>
                <wp:wrapSquare wrapText="bothSides"/>
                <wp:docPr id="30" name="Text Box 395" descr="Description: 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467475"/>
                        </a:xfrm>
                        <a:prstGeom prst="rect">
                          <a:avLst/>
                        </a:prstGeom>
                        <a:gradFill rotWithShape="1">
                          <a:gsLst>
                            <a:gs pos="0">
                              <a:srgbClr val="EEECE1"/>
                            </a:gs>
                            <a:gs pos="64999">
                              <a:srgbClr val="DDD9C3"/>
                            </a:gs>
                            <a:gs pos="100000">
                              <a:srgbClr val="C4BD97"/>
                            </a:gs>
                          </a:gsLst>
                          <a:lin ang="5400000" scaled="1"/>
                        </a:gradFill>
                        <a:ln w="9525">
                          <a:solidFill>
                            <a:schemeClr val="bg2">
                              <a:lumMod val="100000"/>
                              <a:lumOff val="0"/>
                            </a:schemeClr>
                          </a:solidFill>
                          <a:miter lim="800000"/>
                          <a:headEnd/>
                          <a:tailEnd/>
                        </a:ln>
                        <a:effectLst>
                          <a:outerShdw blurRad="63500" dist="20000" dir="5400000" rotWithShape="0">
                            <a:srgbClr val="000000">
                              <a:alpha val="37999"/>
                            </a:srgbClr>
                          </a:outerShdw>
                        </a:effectLst>
                        <a:extLst>
                          <a:ext uri="{53640926-AAD7-44D8-BBD7-CCE9431645EC}">
                            <a14:shadowObscured xmlns:a14="http://schemas.microsoft.com/office/drawing/2010/main" val="1"/>
                          </a:ext>
                        </a:extLst>
                      </wps:spPr>
                      <wps:txbx>
                        <w:txbxContent>
                          <w:p w14:paraId="257BD9D2" w14:textId="0C0BCC59" w:rsidR="00B74791" w:rsidRDefault="00B7479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r w:rsidRPr="00ED5103">
                              <w:rPr>
                                <w:rFonts w:asciiTheme="majorHAnsi" w:eastAsiaTheme="majorEastAsia" w:hAnsiTheme="majorHAnsi" w:cstheme="majorBidi"/>
                                <w:i/>
                                <w:iCs/>
                                <w:noProof/>
                                <w:sz w:val="8"/>
                                <w:szCs w:val="20"/>
                                <w:lang w:eastAsia="en-GB"/>
                              </w:rPr>
                              <w:drawing>
                                <wp:inline distT="0" distB="0" distL="0" distR="0" wp14:anchorId="3BAB3CBD" wp14:editId="459A98B9">
                                  <wp:extent cx="1353185" cy="2626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onti-sforza-10-fortune.jpg"/>
                                          <pic:cNvPicPr/>
                                        </pic:nvPicPr>
                                        <pic:blipFill>
                                          <a:blip r:embed="rId10">
                                            <a:extLst>
                                              <a:ext uri="{28A0092B-C50C-407E-A947-70E740481C1C}">
                                                <a14:useLocalDpi xmlns:a14="http://schemas.microsoft.com/office/drawing/2010/main" val="0"/>
                                              </a:ext>
                                            </a:extLst>
                                          </a:blip>
                                          <a:stretch>
                                            <a:fillRect/>
                                          </a:stretch>
                                        </pic:blipFill>
                                        <pic:spPr>
                                          <a:xfrm>
                                            <a:off x="0" y="0"/>
                                            <a:ext cx="1353185" cy="2626360"/>
                                          </a:xfrm>
                                          <a:prstGeom prst="rect">
                                            <a:avLst/>
                                          </a:prstGeom>
                                        </pic:spPr>
                                      </pic:pic>
                                    </a:graphicData>
                                  </a:graphic>
                                </wp:inline>
                              </w:drawing>
                            </w:r>
                          </w:p>
                          <w:p w14:paraId="1B6024E2" w14:textId="780A1029" w:rsidR="00B74791" w:rsidRDefault="00B74791" w:rsidP="00E41A0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ED5103">
                              <w:rPr>
                                <w:noProof/>
                                <w:sz w:val="22"/>
                                <w:szCs w:val="22"/>
                                <w:lang w:eastAsia="en-GB"/>
                              </w:rPr>
                              <w:drawing>
                                <wp:inline distT="0" distB="0" distL="0" distR="0" wp14:anchorId="5E021C39" wp14:editId="57F2E45F">
                                  <wp:extent cx="1353185" cy="2627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onti-Sforza_tarot_deck._The_Chariot.jpg"/>
                                          <pic:cNvPicPr/>
                                        </pic:nvPicPr>
                                        <pic:blipFill>
                                          <a:blip r:embed="rId11">
                                            <a:extLst>
                                              <a:ext uri="{28A0092B-C50C-407E-A947-70E740481C1C}">
                                                <a14:useLocalDpi xmlns:a14="http://schemas.microsoft.com/office/drawing/2010/main" val="0"/>
                                              </a:ext>
                                            </a:extLst>
                                          </a:blip>
                                          <a:stretch>
                                            <a:fillRect/>
                                          </a:stretch>
                                        </pic:blipFill>
                                        <pic:spPr>
                                          <a:xfrm>
                                            <a:off x="0" y="0"/>
                                            <a:ext cx="1353185" cy="2627630"/>
                                          </a:xfrm>
                                          <a:prstGeom prst="rect">
                                            <a:avLst/>
                                          </a:prstGeom>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95" o:spid="_x0000_s1026" type="#_x0000_t202" alt="Description: Description: Narrow horizontal" style="position:absolute;margin-left:0;margin-top:12.75pt;width:143.25pt;height:50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" o:allowincell="f" fillcolor="#eeece1" strokecolor="#eeece1 [3214]">
                <v:fill color2="#c4bd97" rotate="t" colors="0 #eeece1;42598f #ddd9c3;1 #c4bd97" focus="100%" type="gradient"/>
                <v:shadow on="t" opacity="24903f" obscured="t" origin=",.5" offset="0,20000emu"/>
                <v:textbox inset="18pt,18pt,18pt,18pt">
                  <w:txbxContent>
                    <w:p w14:paraId="257BD9D2" w14:textId="0C0BCC59" w:rsidR="00B74791" w:rsidRDefault="00B7479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r w:rsidRPr="00ED5103">
                        <w:rPr>
                          <w:rFonts w:asciiTheme="majorHAnsi" w:eastAsiaTheme="majorEastAsia" w:hAnsiTheme="majorHAnsi" w:cstheme="majorBidi"/>
                          <w:i/>
                          <w:iCs/>
                          <w:noProof/>
                          <w:sz w:val="8"/>
                          <w:szCs w:val="20"/>
                          <w:lang w:val="en-US"/>
                        </w:rPr>
                        <w:drawing>
                          <wp:inline distT="0" distB="0" distL="0" distR="0" wp14:anchorId="3BAB3CBD" wp14:editId="459A98B9">
                            <wp:extent cx="1353185" cy="2626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onti-sforza-10-fortune.jpg"/>
                                    <pic:cNvPicPr/>
                                  </pic:nvPicPr>
                                  <pic:blipFill>
                                    <a:blip r:embed="rId12">
                                      <a:extLst>
                                        <a:ext uri="{28A0092B-C50C-407E-A947-70E740481C1C}">
                                          <a14:useLocalDpi xmlns:a14="http://schemas.microsoft.com/office/drawing/2010/main" val="0"/>
                                        </a:ext>
                                      </a:extLst>
                                    </a:blip>
                                    <a:stretch>
                                      <a:fillRect/>
                                    </a:stretch>
                                  </pic:blipFill>
                                  <pic:spPr>
                                    <a:xfrm>
                                      <a:off x="0" y="0"/>
                                      <a:ext cx="1353185" cy="2626360"/>
                                    </a:xfrm>
                                    <a:prstGeom prst="rect">
                                      <a:avLst/>
                                    </a:prstGeom>
                                  </pic:spPr>
                                </pic:pic>
                              </a:graphicData>
                            </a:graphic>
                          </wp:inline>
                        </w:drawing>
                      </w:r>
                    </w:p>
                    <w:p w14:paraId="1B6024E2" w14:textId="780A1029" w:rsidR="00B74791" w:rsidRDefault="00B74791" w:rsidP="00E41A0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ED5103">
                        <w:rPr>
                          <w:noProof/>
                          <w:sz w:val="22"/>
                          <w:szCs w:val="22"/>
                          <w:lang w:val="en-US"/>
                        </w:rPr>
                        <w:drawing>
                          <wp:inline distT="0" distB="0" distL="0" distR="0" wp14:anchorId="5E021C39" wp14:editId="57F2E45F">
                            <wp:extent cx="1353185" cy="2627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onti-Sforza_tarot_deck._The_Chariot.jpg"/>
                                    <pic:cNvPicPr/>
                                  </pic:nvPicPr>
                                  <pic:blipFill>
                                    <a:blip r:embed="rId13">
                                      <a:extLst>
                                        <a:ext uri="{28A0092B-C50C-407E-A947-70E740481C1C}">
                                          <a14:useLocalDpi xmlns:a14="http://schemas.microsoft.com/office/drawing/2010/main" val="0"/>
                                        </a:ext>
                                      </a:extLst>
                                    </a:blip>
                                    <a:stretch>
                                      <a:fillRect/>
                                    </a:stretch>
                                  </pic:blipFill>
                                  <pic:spPr>
                                    <a:xfrm>
                                      <a:off x="0" y="0"/>
                                      <a:ext cx="1353185" cy="2627630"/>
                                    </a:xfrm>
                                    <a:prstGeom prst="rect">
                                      <a:avLst/>
                                    </a:prstGeom>
                                  </pic:spPr>
                                </pic:pic>
                              </a:graphicData>
                            </a:graphic>
                          </wp:inline>
                        </w:drawing>
                      </w:r>
                    </w:p>
                  </w:txbxContent>
                </v:textbox>
                <w10:wrap type="square" anchorx="page" anchory="margin"/>
              </v:shape>
            </w:pict>
          </mc:Fallback>
        </mc:AlternateContent>
      </w:r>
    </w:p>
    <w:p w14:paraId="0F0C1183" w14:textId="0D5516B8" w:rsidR="007F534D" w:rsidRPr="000C3015" w:rsidRDefault="007F534D" w:rsidP="007F534D">
      <w:pPr>
        <w:pStyle w:val="Body1"/>
        <w:spacing w:line="480" w:lineRule="auto"/>
        <w:rPr>
          <w:rFonts w:ascii="Times New Roman" w:hAnsi="Times New Roman"/>
          <w:b/>
          <w:sz w:val="22"/>
          <w:szCs w:val="22"/>
        </w:rPr>
      </w:pPr>
      <w:r w:rsidRPr="000C3015">
        <w:rPr>
          <w:rFonts w:ascii="Times New Roman" w:hAnsi="Times New Roman"/>
          <w:b/>
          <w:sz w:val="22"/>
          <w:szCs w:val="22"/>
        </w:rPr>
        <w:t>Why Albania?</w:t>
      </w:r>
      <w:r w:rsidRPr="000C3015">
        <w:rPr>
          <w:noProof/>
          <w:sz w:val="22"/>
          <w:szCs w:val="22"/>
          <w:lang w:eastAsia="en-GB"/>
        </w:rPr>
        <w:t xml:space="preserve"> </w:t>
      </w:r>
    </w:p>
    <w:p w14:paraId="5D089A57" w14:textId="77777777" w:rsidR="007F534D" w:rsidRPr="000C3015" w:rsidRDefault="007F534D" w:rsidP="007F534D">
      <w:pPr>
        <w:pStyle w:val="Body1"/>
        <w:spacing w:line="480" w:lineRule="auto"/>
        <w:rPr>
          <w:rFonts w:ascii="Times New Roman" w:hAnsi="Times New Roman"/>
          <w:i/>
          <w:sz w:val="22"/>
          <w:szCs w:val="22"/>
        </w:rPr>
      </w:pPr>
      <w:r w:rsidRPr="000C3015">
        <w:rPr>
          <w:rFonts w:ascii="Times New Roman" w:hAnsi="Times New Roman"/>
          <w:i/>
          <w:sz w:val="22"/>
          <w:szCs w:val="22"/>
          <w:u w:color="000000"/>
        </w:rPr>
        <w:t>Albania is presented by The Wheel of Fortune, [which] indicates destiny. The Chariot refers to conflict, turbulence, a journey.</w:t>
      </w:r>
      <w:r w:rsidRPr="000C3015">
        <w:rPr>
          <w:rStyle w:val="FootnoteReference"/>
          <w:rFonts w:ascii="Times New Roman" w:hAnsi="Times New Roman"/>
          <w:i/>
          <w:sz w:val="22"/>
          <w:szCs w:val="22"/>
          <w:u w:color="000000"/>
        </w:rPr>
        <w:footnoteReference w:id="43"/>
      </w:r>
    </w:p>
    <w:p w14:paraId="2E15EDF3" w14:textId="77777777" w:rsidR="009D2573" w:rsidRPr="000C3015" w:rsidRDefault="009D2573" w:rsidP="007F534D">
      <w:pPr>
        <w:pStyle w:val="Body1"/>
        <w:spacing w:line="480" w:lineRule="auto"/>
        <w:rPr>
          <w:rFonts w:ascii="Times New Roman" w:hAnsi="Times New Roman"/>
          <w:i/>
          <w:sz w:val="22"/>
          <w:szCs w:val="22"/>
        </w:rPr>
      </w:pPr>
    </w:p>
    <w:p w14:paraId="1A563DCD" w14:textId="77777777" w:rsidR="007F534D" w:rsidRPr="000C3015" w:rsidRDefault="007F534D" w:rsidP="007F534D">
      <w:pPr>
        <w:pStyle w:val="Body1"/>
        <w:spacing w:line="480" w:lineRule="auto"/>
        <w:rPr>
          <w:rFonts w:ascii="Times New Roman" w:hAnsi="Times New Roman"/>
          <w:i/>
          <w:sz w:val="22"/>
          <w:szCs w:val="22"/>
        </w:rPr>
      </w:pPr>
      <w:r w:rsidRPr="000C3015">
        <w:rPr>
          <w:rFonts w:ascii="Times New Roman" w:hAnsi="Times New Roman"/>
          <w:i/>
          <w:sz w:val="22"/>
          <w:szCs w:val="22"/>
        </w:rPr>
        <w:t>‘The Albanians remain in many respects the little known and little understood people [...] a nation of people still unable to defend their interests and to make their wishes heard’.</w:t>
      </w:r>
      <w:r w:rsidRPr="000C3015">
        <w:rPr>
          <w:rStyle w:val="FootnoteReference"/>
          <w:rFonts w:ascii="Times New Roman" w:hAnsi="Times New Roman"/>
          <w:i/>
          <w:sz w:val="22"/>
          <w:szCs w:val="22"/>
        </w:rPr>
        <w:footnoteReference w:id="44"/>
      </w:r>
      <w:r w:rsidRPr="000C3015">
        <w:rPr>
          <w:rFonts w:ascii="Times New Roman" w:hAnsi="Times New Roman"/>
          <w:i/>
          <w:sz w:val="22"/>
          <w:szCs w:val="22"/>
        </w:rPr>
        <w:t xml:space="preserve"> </w:t>
      </w:r>
    </w:p>
    <w:p w14:paraId="798D8FA0" w14:textId="77777777" w:rsidR="007F534D" w:rsidRPr="000C3015" w:rsidRDefault="007F534D" w:rsidP="007F534D">
      <w:pPr>
        <w:pStyle w:val="Body1"/>
        <w:spacing w:line="480" w:lineRule="auto"/>
        <w:rPr>
          <w:rFonts w:ascii="Times New Roman" w:hAnsi="Times New Roman"/>
          <w:sz w:val="22"/>
          <w:szCs w:val="22"/>
          <w:u w:color="000000"/>
        </w:rPr>
      </w:pPr>
    </w:p>
    <w:p w14:paraId="46CBE922" w14:textId="11AEBFA5" w:rsidR="007F534D" w:rsidRPr="000C3015" w:rsidRDefault="007F534D" w:rsidP="007F534D">
      <w:pPr>
        <w:pStyle w:val="Body1"/>
        <w:spacing w:line="480" w:lineRule="auto"/>
        <w:rPr>
          <w:rFonts w:ascii="Times New Roman" w:hAnsi="Times New Roman"/>
          <w:sz w:val="22"/>
          <w:szCs w:val="22"/>
        </w:rPr>
      </w:pPr>
      <w:r w:rsidRPr="000C3015">
        <w:rPr>
          <w:rFonts w:ascii="Times New Roman" w:hAnsi="Times New Roman"/>
          <w:sz w:val="22"/>
          <w:szCs w:val="22"/>
          <w:u w:color="000000"/>
        </w:rPr>
        <w:t xml:space="preserve">At the start of the 1900s, </w:t>
      </w:r>
      <w:r w:rsidRPr="000C3015">
        <w:rPr>
          <w:rFonts w:ascii="Times New Roman" w:hAnsi="Times New Roman"/>
          <w:sz w:val="22"/>
          <w:szCs w:val="22"/>
        </w:rPr>
        <w:t>Albania's political culture was extremely underdeveloped, with little experience of democracy, opposition or debate.</w:t>
      </w:r>
      <w:r w:rsidR="001655D2" w:rsidRPr="000C3015">
        <w:rPr>
          <w:rStyle w:val="FootnoteReference"/>
          <w:rFonts w:ascii="Times New Roman" w:hAnsi="Times New Roman"/>
          <w:sz w:val="22"/>
          <w:szCs w:val="22"/>
        </w:rPr>
        <w:footnoteReference w:id="45"/>
      </w:r>
      <w:r w:rsidRPr="000C3015">
        <w:rPr>
          <w:rFonts w:ascii="Times New Roman" w:hAnsi="Times New Roman"/>
          <w:sz w:val="22"/>
          <w:szCs w:val="22"/>
        </w:rPr>
        <w:t xml:space="preserve"> In 1944, with the end of WWII near, the National Liberation movement, under the guidance of the future communist leader, Enver Hoxha, consolidated its power with the assistance of execution squads that eliminated opposition members. Albanian communism was highly centralised and the communists dominated all aspects of everyday life. The key instrument of power was the vast secret police network, the </w:t>
      </w:r>
      <w:r w:rsidRPr="000C3015">
        <w:rPr>
          <w:rFonts w:ascii="Times New Roman" w:hAnsi="Times New Roman"/>
          <w:i/>
          <w:sz w:val="22"/>
          <w:szCs w:val="22"/>
        </w:rPr>
        <w:t>Sigurimi</w:t>
      </w:r>
      <w:r w:rsidRPr="000C3015">
        <w:rPr>
          <w:rFonts w:ascii="Times New Roman" w:hAnsi="Times New Roman"/>
          <w:sz w:val="22"/>
          <w:szCs w:val="22"/>
        </w:rPr>
        <w:t>, created in 1943. Unlike its communist counterparts, such as Poland or Czechoslovakia, where dissidents were able to draw on a support network not just within the communist bloc but from the West as well, Albania was entirely shut off from the outside world.</w:t>
      </w:r>
      <w:r w:rsidRPr="000C3015">
        <w:rPr>
          <w:rStyle w:val="FootnoteReference"/>
          <w:rFonts w:ascii="Times New Roman" w:hAnsi="Times New Roman"/>
          <w:sz w:val="22"/>
          <w:szCs w:val="22"/>
        </w:rPr>
        <w:footnoteReference w:id="46"/>
      </w:r>
      <w:r w:rsidRPr="000C3015">
        <w:rPr>
          <w:rFonts w:ascii="Times New Roman" w:hAnsi="Times New Roman"/>
          <w:sz w:val="22"/>
          <w:szCs w:val="22"/>
        </w:rPr>
        <w:t xml:space="preserve"> T</w:t>
      </w:r>
      <w:r w:rsidRPr="000C3015">
        <w:rPr>
          <w:rFonts w:ascii="Times New Roman" w:hAnsi="Times New Roman"/>
          <w:sz w:val="22"/>
          <w:szCs w:val="22"/>
          <w:u w:color="000000"/>
        </w:rPr>
        <w:t xml:space="preserve">his makes twentieth-century Albania one of the most important examples of a European dictatorship. </w:t>
      </w:r>
      <w:r w:rsidRPr="000C3015">
        <w:rPr>
          <w:rFonts w:ascii="Times New Roman" w:hAnsi="Times New Roman"/>
          <w:sz w:val="22"/>
          <w:szCs w:val="22"/>
        </w:rPr>
        <w:t xml:space="preserve">Albanian intellectuals in exile write that the country </w:t>
      </w:r>
    </w:p>
    <w:p w14:paraId="17BB8882" w14:textId="77FACE77" w:rsidR="007F534D" w:rsidRPr="000C3015" w:rsidRDefault="00CC6A50" w:rsidP="00EA6A72">
      <w:pPr>
        <w:pStyle w:val="Body1"/>
        <w:ind w:left="2160"/>
        <w:rPr>
          <w:rFonts w:ascii="Times New Roman" w:hAnsi="Times New Roman"/>
          <w:sz w:val="22"/>
          <w:szCs w:val="22"/>
        </w:rPr>
      </w:pPr>
      <w:r>
        <w:rPr>
          <w:rFonts w:ascii="Times New Roman" w:hAnsi="Times New Roman"/>
          <w:b/>
          <w:noProof/>
          <w:sz w:val="22"/>
          <w:szCs w:val="22"/>
          <w:lang w:eastAsia="en-GB"/>
        </w:rPr>
        <mc:AlternateContent>
          <mc:Choice Requires="wps">
            <w:drawing>
              <wp:anchor distT="0" distB="0" distL="114300" distR="114300" simplePos="0" relativeHeight="251661312" behindDoc="0" locked="0" layoutInCell="0" allowOverlap="1" wp14:anchorId="56B574ED" wp14:editId="35E2B220">
                <wp:simplePos x="0" y="0"/>
                <wp:positionH relativeFrom="page">
                  <wp:posOffset>-228600</wp:posOffset>
                </wp:positionH>
                <wp:positionV relativeFrom="margin">
                  <wp:posOffset>-114300</wp:posOffset>
                </wp:positionV>
                <wp:extent cx="1905000" cy="6743700"/>
                <wp:effectExtent l="76200" t="50800" r="101600" b="139700"/>
                <wp:wrapSquare wrapText="bothSides"/>
                <wp:docPr id="29" name="Text Box 3" descr="Description: 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743700"/>
                        </a:xfrm>
                        <a:prstGeom prst="rect">
                          <a:avLst/>
                        </a:prstGeom>
                        <a:gradFill rotWithShape="1">
                          <a:gsLst>
                            <a:gs pos="0">
                              <a:srgbClr val="EEECE1"/>
                            </a:gs>
                            <a:gs pos="64999">
                              <a:srgbClr val="DDD9C3"/>
                            </a:gs>
                            <a:gs pos="100000">
                              <a:srgbClr val="C4BD97"/>
                            </a:gs>
                          </a:gsLst>
                          <a:lin ang="5400000" scaled="1"/>
                        </a:gradFill>
                        <a:ln w="9525">
                          <a:solidFill>
                            <a:schemeClr val="bg2">
                              <a:lumMod val="100000"/>
                              <a:lumOff val="0"/>
                            </a:schemeClr>
                          </a:solidFill>
                          <a:miter lim="800000"/>
                          <a:headEnd/>
                          <a:tailEnd/>
                        </a:ln>
                        <a:effectLst>
                          <a:outerShdw blurRad="63500" dist="20000" dir="5400000" rotWithShape="0">
                            <a:srgbClr val="000000">
                              <a:alpha val="37999"/>
                            </a:srgbClr>
                          </a:outerShdw>
                        </a:effectLst>
                        <a:extLst>
                          <a:ext uri="{53640926-AAD7-44D8-BBD7-CCE9431645EC}">
                            <a14:shadowObscured xmlns:a14="http://schemas.microsoft.com/office/drawing/2010/main" val="1"/>
                          </a:ext>
                        </a:extLst>
                      </wps:spPr>
                      <wps:txbx>
                        <w:txbxContent>
                          <w:p w14:paraId="3B953A11" w14:textId="77777777" w:rsidR="00B74791" w:rsidRDefault="00B7479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66E16129" w14:textId="0C3DE909" w:rsidR="00B74791" w:rsidRDefault="00B74791" w:rsidP="00E41A0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ED5103">
                              <w:rPr>
                                <w:rFonts w:asciiTheme="majorHAnsi" w:eastAsiaTheme="majorEastAsia" w:hAnsiTheme="majorHAnsi" w:cstheme="majorBidi"/>
                                <w:i/>
                                <w:iCs/>
                                <w:noProof/>
                                <w:sz w:val="20"/>
                                <w:szCs w:val="20"/>
                                <w:lang w:eastAsia="en-GB"/>
                              </w:rPr>
                              <w:drawing>
                                <wp:inline distT="0" distB="0" distL="0" distR="0" wp14:anchorId="3E93E9CC" wp14:editId="17F34542">
                                  <wp:extent cx="1594338" cy="28270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onti-Sforza_tarot_deck._The_Hanged_Man.jpg"/>
                                          <pic:cNvPicPr/>
                                        </pic:nvPicPr>
                                        <pic:blipFill>
                                          <a:blip r:embed="rId14">
                                            <a:extLst>
                                              <a:ext uri="{28A0092B-C50C-407E-A947-70E740481C1C}">
                                                <a14:useLocalDpi xmlns:a14="http://schemas.microsoft.com/office/drawing/2010/main" val="0"/>
                                              </a:ext>
                                            </a:extLst>
                                          </a:blip>
                                          <a:stretch>
                                            <a:fillRect/>
                                          </a:stretch>
                                        </pic:blipFill>
                                        <pic:spPr>
                                          <a:xfrm>
                                            <a:off x="0" y="0"/>
                                            <a:ext cx="1594338" cy="2827020"/>
                                          </a:xfrm>
                                          <a:prstGeom prst="rect">
                                            <a:avLst/>
                                          </a:prstGeom>
                                        </pic:spPr>
                                      </pic:pic>
                                    </a:graphicData>
                                  </a:graphic>
                                </wp:inline>
                              </w:drawing>
                            </w:r>
                          </w:p>
                          <w:p w14:paraId="268BAF35" w14:textId="7C211614" w:rsidR="00B74791" w:rsidRDefault="00B74791" w:rsidP="00E41A0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lang w:eastAsia="en-GB"/>
                              </w:rPr>
                              <w:drawing>
                                <wp:inline distT="0" distB="0" distL="0" distR="0" wp14:anchorId="1C58F288" wp14:editId="29510842">
                                  <wp:extent cx="1438910" cy="3065730"/>
                                  <wp:effectExtent l="0" t="0" r="889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onti-sforza-03-empress.jpg"/>
                                          <pic:cNvPicPr/>
                                        </pic:nvPicPr>
                                        <pic:blipFill>
                                          <a:blip r:embed="rId15">
                                            <a:extLst>
                                              <a:ext uri="{28A0092B-C50C-407E-A947-70E740481C1C}">
                                                <a14:useLocalDpi xmlns:a14="http://schemas.microsoft.com/office/drawing/2010/main" val="0"/>
                                              </a:ext>
                                            </a:extLst>
                                          </a:blip>
                                          <a:stretch>
                                            <a:fillRect/>
                                          </a:stretch>
                                        </pic:blipFill>
                                        <pic:spPr>
                                          <a:xfrm>
                                            <a:off x="0" y="0"/>
                                            <a:ext cx="1438910" cy="3065730"/>
                                          </a:xfrm>
                                          <a:prstGeom prst="rect">
                                            <a:avLst/>
                                          </a:prstGeom>
                                        </pic:spPr>
                                      </pic:pic>
                                    </a:graphicData>
                                  </a:graphic>
                                </wp:inline>
                              </w:drawing>
                            </w:r>
                          </w:p>
                          <w:p w14:paraId="540CB93A" w14:textId="1701844D" w:rsidR="00B74791" w:rsidRDefault="00B74791" w:rsidP="00E41A0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27" type="#_x0000_t202" alt="Description: Description: Narrow horizontal" style="position:absolute;left:0;text-align:left;margin-left:-17.95pt;margin-top:-8.95pt;width:150pt;height:5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" o:allowincell="f" fillcolor="#eeece1" strokecolor="#eeece1 [3214]">
                <v:fill color2="#c4bd97" rotate="t" colors="0 #eeece1;42598f #ddd9c3;1 #c4bd97" focus="100%" type="gradient"/>
                <v:shadow on="t" opacity="24903f" obscured="t" origin=",.5" offset="0,20000emu"/>
                <v:textbox inset="18pt,18pt,18pt,18pt">
                  <w:txbxContent>
                    <w:p w14:paraId="3B953A11" w14:textId="77777777" w:rsidR="00B74791" w:rsidRDefault="00B7479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66E16129" w14:textId="0C3DE909" w:rsidR="00B74791" w:rsidRDefault="00B74791" w:rsidP="00E41A0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ED5103">
                        <w:rPr>
                          <w:rFonts w:asciiTheme="majorHAnsi" w:eastAsiaTheme="majorEastAsia" w:hAnsiTheme="majorHAnsi" w:cstheme="majorBidi"/>
                          <w:i/>
                          <w:iCs/>
                          <w:noProof/>
                          <w:sz w:val="20"/>
                          <w:szCs w:val="20"/>
                          <w:lang w:val="en-US"/>
                        </w:rPr>
                        <w:drawing>
                          <wp:inline distT="0" distB="0" distL="0" distR="0" wp14:anchorId="3E93E9CC" wp14:editId="17F34542">
                            <wp:extent cx="1594338" cy="28270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onti-Sforza_tarot_deck._The_Hanged_Man.jpg"/>
                                    <pic:cNvPicPr/>
                                  </pic:nvPicPr>
                                  <pic:blipFill>
                                    <a:blip r:embed="rId16">
                                      <a:extLst>
                                        <a:ext uri="{28A0092B-C50C-407E-A947-70E740481C1C}">
                                          <a14:useLocalDpi xmlns:a14="http://schemas.microsoft.com/office/drawing/2010/main" val="0"/>
                                        </a:ext>
                                      </a:extLst>
                                    </a:blip>
                                    <a:stretch>
                                      <a:fillRect/>
                                    </a:stretch>
                                  </pic:blipFill>
                                  <pic:spPr>
                                    <a:xfrm>
                                      <a:off x="0" y="0"/>
                                      <a:ext cx="1594338" cy="2827020"/>
                                    </a:xfrm>
                                    <a:prstGeom prst="rect">
                                      <a:avLst/>
                                    </a:prstGeom>
                                  </pic:spPr>
                                </pic:pic>
                              </a:graphicData>
                            </a:graphic>
                          </wp:inline>
                        </w:drawing>
                      </w:r>
                    </w:p>
                    <w:p w14:paraId="268BAF35" w14:textId="7C211614" w:rsidR="00B74791" w:rsidRDefault="00B74791" w:rsidP="00E41A0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lang w:val="en-US"/>
                        </w:rPr>
                        <w:drawing>
                          <wp:inline distT="0" distB="0" distL="0" distR="0" wp14:anchorId="1C58F288" wp14:editId="29510842">
                            <wp:extent cx="1438910" cy="3065730"/>
                            <wp:effectExtent l="0" t="0" r="889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onti-sforza-03-empress.jpg"/>
                                    <pic:cNvPicPr/>
                                  </pic:nvPicPr>
                                  <pic:blipFill>
                                    <a:blip r:embed="rId17">
                                      <a:extLst>
                                        <a:ext uri="{28A0092B-C50C-407E-A947-70E740481C1C}">
                                          <a14:useLocalDpi xmlns:a14="http://schemas.microsoft.com/office/drawing/2010/main" val="0"/>
                                        </a:ext>
                                      </a:extLst>
                                    </a:blip>
                                    <a:stretch>
                                      <a:fillRect/>
                                    </a:stretch>
                                  </pic:blipFill>
                                  <pic:spPr>
                                    <a:xfrm>
                                      <a:off x="0" y="0"/>
                                      <a:ext cx="1438910" cy="3065730"/>
                                    </a:xfrm>
                                    <a:prstGeom prst="rect">
                                      <a:avLst/>
                                    </a:prstGeom>
                                  </pic:spPr>
                                </pic:pic>
                              </a:graphicData>
                            </a:graphic>
                          </wp:inline>
                        </w:drawing>
                      </w:r>
                    </w:p>
                    <w:p w14:paraId="540CB93A" w14:textId="1701844D" w:rsidR="00B74791" w:rsidRDefault="00B74791" w:rsidP="00E41A0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sidR="007F534D" w:rsidRPr="000C3015">
        <w:rPr>
          <w:rFonts w:ascii="Times New Roman" w:hAnsi="Times New Roman"/>
          <w:sz w:val="22"/>
          <w:szCs w:val="22"/>
        </w:rPr>
        <w:t>could perhaps pardon communism many crimes, but not that of having deprived her of her sons’ energy of mind and spirit, a nation's most valuable capital. And when one further considers that Albania is not a nation with an abundance of intellectuals, one can more sensibly evaluate her loss.</w:t>
      </w:r>
      <w:r w:rsidR="007F534D" w:rsidRPr="000C3015">
        <w:rPr>
          <w:rStyle w:val="FootnoteReference"/>
          <w:rFonts w:ascii="Times New Roman" w:hAnsi="Times New Roman"/>
          <w:sz w:val="22"/>
          <w:szCs w:val="22"/>
        </w:rPr>
        <w:footnoteReference w:id="47"/>
      </w:r>
      <w:r w:rsidR="007F534D" w:rsidRPr="000C3015">
        <w:rPr>
          <w:rFonts w:ascii="Times New Roman" w:hAnsi="Times New Roman"/>
          <w:sz w:val="22"/>
          <w:szCs w:val="22"/>
        </w:rPr>
        <w:t xml:space="preserve"> </w:t>
      </w:r>
    </w:p>
    <w:p w14:paraId="10709DD3" w14:textId="2D7340A6" w:rsidR="007F534D" w:rsidRPr="000C3015" w:rsidRDefault="007F534D" w:rsidP="007F534D">
      <w:pPr>
        <w:pStyle w:val="Body1"/>
        <w:spacing w:line="480" w:lineRule="auto"/>
        <w:rPr>
          <w:rFonts w:ascii="Times New Roman" w:hAnsi="Times New Roman"/>
          <w:b/>
          <w:sz w:val="22"/>
          <w:szCs w:val="22"/>
        </w:rPr>
      </w:pPr>
    </w:p>
    <w:p w14:paraId="4B635CC7" w14:textId="4427B530" w:rsidR="007F534D" w:rsidRPr="000C3015" w:rsidRDefault="007F534D" w:rsidP="00D26B9E">
      <w:pPr>
        <w:pStyle w:val="CommentText"/>
        <w:spacing w:line="480" w:lineRule="auto"/>
      </w:pPr>
      <w:r w:rsidRPr="000C3015">
        <w:rPr>
          <w:sz w:val="22"/>
          <w:szCs w:val="22"/>
        </w:rPr>
        <w:t xml:space="preserve">Musine Kokalari belonged to a then thriving Albanian intelligentsia. In the next section I discuss her background. More importantly, Musine is evidence </w:t>
      </w:r>
      <w:r w:rsidR="00D26B9E" w:rsidRPr="000C3015">
        <w:rPr>
          <w:sz w:val="22"/>
          <w:szCs w:val="22"/>
        </w:rPr>
        <w:t>for the existence of dissident Albanian political voices</w:t>
      </w:r>
      <w:r w:rsidRPr="000C3015">
        <w:rPr>
          <w:sz w:val="22"/>
          <w:szCs w:val="22"/>
        </w:rPr>
        <w:t>. This fact lends credence to Arish Pipa’s assertion as to the irreversible damage to the country’s chances of reconstructing a democracy at the next available opportunity inflicted by the systematic and near total elimination of this segment of the population.</w:t>
      </w:r>
    </w:p>
    <w:p w14:paraId="3DEB0FD1" w14:textId="77777777" w:rsidR="00B6719E" w:rsidRPr="000C3015" w:rsidRDefault="00B6719E" w:rsidP="007F534D">
      <w:pPr>
        <w:pStyle w:val="Body1"/>
        <w:spacing w:line="480" w:lineRule="auto"/>
        <w:rPr>
          <w:rFonts w:ascii="Times New Roman" w:hAnsi="Times New Roman"/>
          <w:b/>
          <w:sz w:val="22"/>
          <w:szCs w:val="22"/>
        </w:rPr>
      </w:pPr>
    </w:p>
    <w:p w14:paraId="7DCA9060" w14:textId="73CCA588" w:rsidR="007F534D" w:rsidRPr="000C3015" w:rsidRDefault="007F534D" w:rsidP="007F534D">
      <w:pPr>
        <w:pStyle w:val="Body1"/>
        <w:spacing w:line="480" w:lineRule="auto"/>
        <w:rPr>
          <w:rFonts w:ascii="Times New Roman" w:hAnsi="Times New Roman"/>
          <w:b/>
          <w:sz w:val="22"/>
          <w:szCs w:val="22"/>
        </w:rPr>
      </w:pPr>
      <w:r w:rsidRPr="000C3015">
        <w:rPr>
          <w:rFonts w:ascii="Times New Roman" w:hAnsi="Times New Roman"/>
          <w:b/>
          <w:sz w:val="22"/>
          <w:szCs w:val="22"/>
        </w:rPr>
        <w:t>Who was Musine Kokalari?</w:t>
      </w:r>
    </w:p>
    <w:p w14:paraId="5F11AFB4" w14:textId="77777777" w:rsidR="007F534D" w:rsidRPr="000C3015" w:rsidRDefault="007F534D" w:rsidP="007F534D">
      <w:pPr>
        <w:pStyle w:val="Body1"/>
        <w:spacing w:line="480" w:lineRule="auto"/>
        <w:rPr>
          <w:rFonts w:ascii="Times New Roman" w:hAnsi="Times New Roman"/>
          <w:i/>
          <w:sz w:val="22"/>
          <w:szCs w:val="22"/>
        </w:rPr>
      </w:pPr>
      <w:r w:rsidRPr="000C3015">
        <w:rPr>
          <w:rFonts w:ascii="Times New Roman" w:hAnsi="Times New Roman"/>
          <w:i/>
          <w:sz w:val="22"/>
          <w:szCs w:val="22"/>
        </w:rPr>
        <w:t>Musine is represented by the Hanged Man. Hanging upside down was the punishment for traitors in Italy during the Renaissance, when this deck was created.</w:t>
      </w:r>
      <w:r w:rsidR="009D2573" w:rsidRPr="000C3015">
        <w:rPr>
          <w:rStyle w:val="FootnoteReference"/>
          <w:rFonts w:ascii="Times New Roman" w:hAnsi="Times New Roman"/>
          <w:i/>
          <w:sz w:val="22"/>
          <w:szCs w:val="22"/>
        </w:rPr>
        <w:footnoteReference w:id="48"/>
      </w:r>
      <w:r w:rsidRPr="000C3015">
        <w:rPr>
          <w:rFonts w:ascii="Times New Roman" w:hAnsi="Times New Roman"/>
          <w:i/>
          <w:sz w:val="22"/>
          <w:szCs w:val="22"/>
        </w:rPr>
        <w:t xml:space="preserve"> The image is apt –Musine was, after all, a criminal and the state sentenced her accordingly.</w:t>
      </w:r>
    </w:p>
    <w:p w14:paraId="570C15A6" w14:textId="34E28730" w:rsidR="00130B67" w:rsidRPr="000C3015" w:rsidRDefault="007F534D" w:rsidP="007F534D">
      <w:pPr>
        <w:pStyle w:val="Body1"/>
        <w:spacing w:line="480" w:lineRule="auto"/>
        <w:rPr>
          <w:rFonts w:ascii="Times New Roman" w:hAnsi="Times New Roman"/>
          <w:i/>
          <w:sz w:val="22"/>
          <w:szCs w:val="22"/>
        </w:rPr>
      </w:pPr>
      <w:r w:rsidRPr="000C3015">
        <w:rPr>
          <w:rFonts w:ascii="Times New Roman" w:hAnsi="Times New Roman"/>
          <w:i/>
          <w:sz w:val="22"/>
          <w:szCs w:val="22"/>
        </w:rPr>
        <w:t>On the other hand, Musine is represented by the Empress, who symbolises feminine power, practicality, decisiveness.</w:t>
      </w:r>
      <w:r w:rsidR="009D2573" w:rsidRPr="000C3015">
        <w:rPr>
          <w:rStyle w:val="FootnoteReference"/>
          <w:rFonts w:ascii="Times New Roman" w:hAnsi="Times New Roman"/>
          <w:i/>
          <w:sz w:val="22"/>
          <w:szCs w:val="22"/>
        </w:rPr>
        <w:footnoteReference w:id="49"/>
      </w:r>
      <w:r w:rsidRPr="000C3015">
        <w:rPr>
          <w:rFonts w:ascii="Times New Roman" w:hAnsi="Times New Roman"/>
          <w:i/>
          <w:sz w:val="22"/>
          <w:szCs w:val="22"/>
        </w:rPr>
        <w:t xml:space="preserve"> She was, after all, a hero</w:t>
      </w:r>
      <w:r w:rsidR="0058297B">
        <w:rPr>
          <w:rFonts w:ascii="Times New Roman" w:hAnsi="Times New Roman"/>
          <w:i/>
          <w:sz w:val="22"/>
          <w:szCs w:val="22"/>
        </w:rPr>
        <w:t>ine</w:t>
      </w:r>
      <w:r w:rsidRPr="000C3015">
        <w:rPr>
          <w:rFonts w:ascii="Times New Roman" w:hAnsi="Times New Roman"/>
          <w:i/>
          <w:sz w:val="22"/>
          <w:szCs w:val="22"/>
        </w:rPr>
        <w:t>, albeit a reluctant one.</w:t>
      </w:r>
      <w:r w:rsidR="00C70D86">
        <w:rPr>
          <w:rStyle w:val="FootnoteReference"/>
          <w:rFonts w:ascii="Times New Roman" w:hAnsi="Times New Roman"/>
          <w:i/>
          <w:sz w:val="22"/>
          <w:szCs w:val="22"/>
        </w:rPr>
        <w:footnoteReference w:id="50"/>
      </w:r>
    </w:p>
    <w:p w14:paraId="05A752D5" w14:textId="77777777" w:rsidR="00130B67" w:rsidRPr="000C3015" w:rsidRDefault="00130B67" w:rsidP="007F534D">
      <w:pPr>
        <w:pStyle w:val="Body1"/>
        <w:spacing w:line="480" w:lineRule="auto"/>
        <w:rPr>
          <w:rFonts w:ascii="Times New Roman" w:hAnsi="Times New Roman"/>
          <w:i/>
          <w:sz w:val="22"/>
          <w:szCs w:val="22"/>
        </w:rPr>
      </w:pPr>
    </w:p>
    <w:p w14:paraId="7F215A77" w14:textId="77777777" w:rsidR="00130B67" w:rsidRPr="000C3015" w:rsidRDefault="00130B67" w:rsidP="007F534D">
      <w:pPr>
        <w:pStyle w:val="Body1"/>
        <w:spacing w:line="480" w:lineRule="auto"/>
        <w:rPr>
          <w:rFonts w:ascii="Times New Roman" w:hAnsi="Times New Roman"/>
          <w:i/>
          <w:sz w:val="22"/>
          <w:szCs w:val="22"/>
        </w:rPr>
      </w:pPr>
    </w:p>
    <w:p w14:paraId="3D988410" w14:textId="77777777" w:rsidR="007F534D" w:rsidRPr="000C3015" w:rsidRDefault="00C57D84" w:rsidP="00C57D84">
      <w:pPr>
        <w:pStyle w:val="Body1"/>
        <w:spacing w:line="480" w:lineRule="auto"/>
        <w:jc w:val="center"/>
        <w:rPr>
          <w:rFonts w:ascii="Times New Roman" w:hAnsi="Times New Roman"/>
          <w:sz w:val="22"/>
          <w:szCs w:val="22"/>
        </w:rPr>
      </w:pPr>
      <w:r w:rsidRPr="000C3015">
        <w:rPr>
          <w:rFonts w:ascii="Times New Roman" w:hAnsi="Times New Roman"/>
          <w:i/>
          <w:noProof/>
          <w:sz w:val="22"/>
          <w:szCs w:val="22"/>
          <w:lang w:eastAsia="en-GB"/>
        </w:rPr>
        <w:drawing>
          <wp:inline distT="0" distB="0" distL="0" distR="0" wp14:anchorId="440AFF10" wp14:editId="74E7D982">
            <wp:extent cx="1219200" cy="117652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e71edcac9ff7be761318a3d9b0d7cb.jpeg"/>
                    <pic:cNvPicPr/>
                  </pic:nvPicPr>
                  <pic:blipFill>
                    <a:blip r:embed="rId18">
                      <a:extLst>
                        <a:ext uri="{28A0092B-C50C-407E-A947-70E740481C1C}">
                          <a14:useLocalDpi xmlns:a14="http://schemas.microsoft.com/office/drawing/2010/main" val="0"/>
                        </a:ext>
                      </a:extLst>
                    </a:blip>
                    <a:stretch>
                      <a:fillRect/>
                    </a:stretch>
                  </pic:blipFill>
                  <pic:spPr>
                    <a:xfrm>
                      <a:off x="0" y="0"/>
                      <a:ext cx="1219200" cy="1176528"/>
                    </a:xfrm>
                    <a:prstGeom prst="rect">
                      <a:avLst/>
                    </a:prstGeom>
                  </pic:spPr>
                </pic:pic>
              </a:graphicData>
            </a:graphic>
          </wp:inline>
        </w:drawing>
      </w:r>
    </w:p>
    <w:p w14:paraId="1F0F24F8" w14:textId="6D9B7BDF" w:rsidR="007F534D" w:rsidRPr="000C3015" w:rsidRDefault="0065549B" w:rsidP="00C57D84">
      <w:pPr>
        <w:pStyle w:val="Body1"/>
        <w:spacing w:line="480" w:lineRule="auto"/>
        <w:jc w:val="center"/>
        <w:rPr>
          <w:rFonts w:ascii="Times New Roman" w:hAnsi="Times New Roman"/>
          <w:i/>
          <w:sz w:val="20"/>
        </w:rPr>
      </w:pPr>
      <w:r w:rsidRPr="00CC6A50">
        <w:rPr>
          <w:rFonts w:ascii="Times New Roman" w:hAnsi="Times New Roman"/>
          <w:i/>
          <w:sz w:val="20"/>
        </w:rPr>
        <w:t xml:space="preserve">Figure 2. </w:t>
      </w:r>
      <w:r w:rsidR="00C57D84" w:rsidRPr="00CC6A50">
        <w:rPr>
          <w:rFonts w:ascii="Times New Roman" w:hAnsi="Times New Roman"/>
          <w:i/>
          <w:sz w:val="20"/>
        </w:rPr>
        <w:t xml:space="preserve">Musine Kokalari, </w:t>
      </w:r>
      <w:r w:rsidR="007F534D" w:rsidRPr="00CC6A50">
        <w:rPr>
          <w:rFonts w:ascii="Times New Roman" w:hAnsi="Times New Roman"/>
          <w:i/>
          <w:sz w:val="20"/>
        </w:rPr>
        <w:t>1925-1929</w:t>
      </w:r>
      <w:r w:rsidR="00ED5103" w:rsidRPr="00CC6A50">
        <w:rPr>
          <w:rFonts w:ascii="Times New Roman" w:hAnsi="Times New Roman"/>
          <w:i/>
          <w:sz w:val="20"/>
        </w:rPr>
        <w:t xml:space="preserve">. The Albanian </w:t>
      </w:r>
      <w:r w:rsidR="007F534D" w:rsidRPr="00CC6A50">
        <w:rPr>
          <w:rFonts w:ascii="Times New Roman" w:hAnsi="Times New Roman"/>
          <w:i/>
          <w:sz w:val="20"/>
        </w:rPr>
        <w:t>National Archives</w:t>
      </w:r>
    </w:p>
    <w:p w14:paraId="2309F8B1" w14:textId="77777777" w:rsidR="007F534D" w:rsidRPr="000C3015" w:rsidRDefault="007F534D" w:rsidP="007F534D">
      <w:pPr>
        <w:pStyle w:val="CommentText"/>
        <w:spacing w:line="480" w:lineRule="auto"/>
        <w:rPr>
          <w:sz w:val="22"/>
          <w:szCs w:val="22"/>
        </w:rPr>
      </w:pPr>
      <w:r w:rsidRPr="000C3015">
        <w:rPr>
          <w:sz w:val="22"/>
          <w:szCs w:val="22"/>
        </w:rPr>
        <w:t>Musine Kokalari was born in 1917 in Adana, Turkey. Her family returned to their southern Albanian roots in 1920 and settled in Gjirokastra. Musine was born into a family of intellectuals; at least two of her brothers were active in politics and participated in literary life.</w:t>
      </w:r>
      <w:r w:rsidRPr="000C3015">
        <w:rPr>
          <w:rStyle w:val="FootnoteReference"/>
          <w:sz w:val="22"/>
          <w:szCs w:val="22"/>
        </w:rPr>
        <w:footnoteReference w:id="51"/>
      </w:r>
      <w:r w:rsidRPr="000C3015">
        <w:rPr>
          <w:sz w:val="22"/>
          <w:szCs w:val="22"/>
        </w:rPr>
        <w:t xml:space="preserve"> Musine completed her studies in Literature at La Sapienza, University of Rome in 1941. She was anti-fascist and anti-nationalist. At twenty-four she published </w:t>
      </w:r>
      <w:r w:rsidRPr="000C3015">
        <w:rPr>
          <w:i/>
          <w:sz w:val="22"/>
          <w:szCs w:val="22"/>
        </w:rPr>
        <w:t>As My Grandmother Tells Me (Siç me thotë nënua plakë)</w:t>
      </w:r>
      <w:r w:rsidRPr="000C3015">
        <w:rPr>
          <w:sz w:val="22"/>
          <w:szCs w:val="22"/>
        </w:rPr>
        <w:t xml:space="preserve">, signalling her entry into society as a writer. In that book she celebrates the local Gjirokastran dialect and sets out a critique of the patriarchal society to which the Albanian woman is </w:t>
      </w:r>
      <w:r w:rsidR="0058297B">
        <w:rPr>
          <w:sz w:val="22"/>
          <w:szCs w:val="22"/>
        </w:rPr>
        <w:t>confined</w:t>
      </w:r>
      <w:r w:rsidRPr="000C3015">
        <w:rPr>
          <w:sz w:val="22"/>
          <w:szCs w:val="22"/>
        </w:rPr>
        <w:t xml:space="preserve">. Other works include </w:t>
      </w:r>
      <w:r w:rsidRPr="000C3015">
        <w:rPr>
          <w:i/>
          <w:sz w:val="22"/>
          <w:szCs w:val="22"/>
        </w:rPr>
        <w:t>How Life Swayed</w:t>
      </w:r>
      <w:r w:rsidRPr="000C3015">
        <w:rPr>
          <w:sz w:val="22"/>
          <w:szCs w:val="22"/>
        </w:rPr>
        <w:t xml:space="preserve"> (</w:t>
      </w:r>
      <w:r w:rsidRPr="000C3015">
        <w:rPr>
          <w:i/>
          <w:sz w:val="22"/>
          <w:szCs w:val="22"/>
        </w:rPr>
        <w:t>Sa u-tunt jeta</w:t>
      </w:r>
      <w:r w:rsidRPr="000C3015">
        <w:rPr>
          <w:sz w:val="22"/>
          <w:szCs w:val="22"/>
        </w:rPr>
        <w:t xml:space="preserve">) and </w:t>
      </w:r>
      <w:r w:rsidRPr="000C3015">
        <w:rPr>
          <w:i/>
          <w:sz w:val="22"/>
          <w:szCs w:val="22"/>
        </w:rPr>
        <w:t>Around the Hearth (Rreth Vatr</w:t>
      </w:r>
      <w:r w:rsidRPr="000C3015">
        <w:rPr>
          <w:i/>
          <w:color w:val="000000"/>
          <w:sz w:val="22"/>
          <w:szCs w:val="22"/>
        </w:rPr>
        <w:t>ë</w:t>
      </w:r>
      <w:r w:rsidRPr="000C3015">
        <w:rPr>
          <w:i/>
          <w:sz w:val="22"/>
          <w:szCs w:val="22"/>
        </w:rPr>
        <w:t>s)</w:t>
      </w:r>
      <w:r w:rsidRPr="000C3015">
        <w:rPr>
          <w:sz w:val="22"/>
          <w:szCs w:val="22"/>
        </w:rPr>
        <w:t>, b</w:t>
      </w:r>
      <w:r w:rsidR="00C57D84" w:rsidRPr="000C3015">
        <w:rPr>
          <w:sz w:val="22"/>
          <w:szCs w:val="22"/>
        </w:rPr>
        <w:t>oth published in 1944. These literary achievement</w:t>
      </w:r>
      <w:r w:rsidRPr="000C3015">
        <w:rPr>
          <w:sz w:val="22"/>
          <w:szCs w:val="22"/>
        </w:rPr>
        <w:t>s earned her an invitation to join the prestigious group of</w:t>
      </w:r>
      <w:r w:rsidR="00773EAD" w:rsidRPr="000C3015">
        <w:rPr>
          <w:sz w:val="22"/>
          <w:szCs w:val="22"/>
        </w:rPr>
        <w:t xml:space="preserve"> the</w:t>
      </w:r>
      <w:r w:rsidRPr="000C3015">
        <w:rPr>
          <w:sz w:val="22"/>
          <w:szCs w:val="22"/>
        </w:rPr>
        <w:t xml:space="preserve"> Albanian League of Writers and Artists. </w:t>
      </w:r>
      <w:r w:rsidR="00C57D84" w:rsidRPr="000C3015">
        <w:rPr>
          <w:sz w:val="22"/>
          <w:szCs w:val="22"/>
        </w:rPr>
        <w:t>These publications</w:t>
      </w:r>
      <w:r w:rsidRPr="000C3015">
        <w:rPr>
          <w:sz w:val="22"/>
          <w:szCs w:val="22"/>
        </w:rPr>
        <w:t xml:space="preserve"> were unique </w:t>
      </w:r>
      <w:r w:rsidR="00C57D84" w:rsidRPr="000C3015">
        <w:rPr>
          <w:sz w:val="22"/>
          <w:szCs w:val="22"/>
        </w:rPr>
        <w:t>because of the</w:t>
      </w:r>
      <w:r w:rsidRPr="000C3015">
        <w:rPr>
          <w:sz w:val="22"/>
          <w:szCs w:val="22"/>
        </w:rPr>
        <w:t xml:space="preserve"> use of the </w:t>
      </w:r>
      <w:r w:rsidR="00591649" w:rsidRPr="000C3015">
        <w:rPr>
          <w:sz w:val="22"/>
          <w:szCs w:val="22"/>
        </w:rPr>
        <w:t xml:space="preserve">local </w:t>
      </w:r>
      <w:r w:rsidR="00EA6A72" w:rsidRPr="000C3015">
        <w:rPr>
          <w:sz w:val="22"/>
          <w:szCs w:val="22"/>
        </w:rPr>
        <w:t>vernacular</w:t>
      </w:r>
      <w:r w:rsidRPr="000C3015">
        <w:rPr>
          <w:sz w:val="22"/>
          <w:szCs w:val="22"/>
        </w:rPr>
        <w:t xml:space="preserve"> and reference to the prevailing customs of the region. The year 1944 also saw Musine arrested and released after the execution of her two brothers, Muntas and Vesim. The terrible fate of her </w:t>
      </w:r>
      <w:r w:rsidR="00CF6137">
        <w:rPr>
          <w:sz w:val="22"/>
          <w:szCs w:val="22"/>
        </w:rPr>
        <w:t>siblings</w:t>
      </w:r>
      <w:r w:rsidR="00CF6137" w:rsidRPr="000C3015">
        <w:rPr>
          <w:sz w:val="22"/>
          <w:szCs w:val="22"/>
        </w:rPr>
        <w:t xml:space="preserve"> </w:t>
      </w:r>
      <w:r w:rsidRPr="000C3015">
        <w:rPr>
          <w:sz w:val="22"/>
          <w:szCs w:val="22"/>
        </w:rPr>
        <w:t>forced her to set aside her first love, writing, for politics.</w:t>
      </w:r>
      <w:r w:rsidR="0005645A" w:rsidRPr="000C3015">
        <w:rPr>
          <w:rStyle w:val="FootnoteReference"/>
          <w:sz w:val="22"/>
          <w:szCs w:val="22"/>
        </w:rPr>
        <w:footnoteReference w:id="52"/>
      </w:r>
      <w:r w:rsidRPr="000C3015">
        <w:rPr>
          <w:sz w:val="22"/>
          <w:szCs w:val="22"/>
        </w:rPr>
        <w:t xml:space="preserve"> And, in 1945, Musine was arrested once again, this time as the alleged leader of a political opposition group (</w:t>
      </w:r>
      <w:r w:rsidRPr="000C3015">
        <w:rPr>
          <w:i/>
          <w:sz w:val="22"/>
          <w:szCs w:val="22"/>
        </w:rPr>
        <w:t>Bashkimi Demokrat</w:t>
      </w:r>
      <w:r w:rsidRPr="000C3015">
        <w:rPr>
          <w:sz w:val="22"/>
          <w:szCs w:val="22"/>
        </w:rPr>
        <w:t>, or</w:t>
      </w:r>
      <w:r w:rsidR="00773EAD" w:rsidRPr="000C3015">
        <w:rPr>
          <w:sz w:val="22"/>
          <w:szCs w:val="22"/>
        </w:rPr>
        <w:t xml:space="preserve"> the</w:t>
      </w:r>
      <w:r w:rsidRPr="000C3015">
        <w:rPr>
          <w:sz w:val="22"/>
          <w:szCs w:val="22"/>
        </w:rPr>
        <w:t xml:space="preserve"> Social Democrat party). Her uncompromising attitude towards freedom of expression and association was made known. </w:t>
      </w:r>
    </w:p>
    <w:p w14:paraId="76C0C6B6" w14:textId="20D7F88F" w:rsidR="007F534D" w:rsidRPr="000C3015" w:rsidRDefault="007F534D" w:rsidP="002C4C61">
      <w:pPr>
        <w:pStyle w:val="Body1"/>
        <w:ind w:left="720"/>
        <w:rPr>
          <w:rFonts w:ascii="Times New Roman" w:hAnsi="Times New Roman"/>
          <w:sz w:val="22"/>
          <w:szCs w:val="22"/>
        </w:rPr>
      </w:pPr>
      <w:r w:rsidRPr="000C3015">
        <w:rPr>
          <w:rFonts w:ascii="Times New Roman" w:hAnsi="Times New Roman"/>
          <w:sz w:val="22"/>
          <w:szCs w:val="22"/>
        </w:rPr>
        <w:t>While Musine was defending her view of the development of democracy in Albania, someone hysterically shouted from the trial venue: “String her up!”. To which the presiding judge asked: “Did you hear what people say for you, the accused?!” Musine responded immediately: “One day they will say the same for you, your honour!”</w:t>
      </w:r>
      <w:r w:rsidR="00C57D84" w:rsidRPr="000C3015">
        <w:rPr>
          <w:rFonts w:ascii="Times New Roman" w:hAnsi="Times New Roman"/>
          <w:sz w:val="22"/>
          <w:szCs w:val="22"/>
        </w:rPr>
        <w:t>.</w:t>
      </w:r>
      <w:r w:rsidRPr="000C3015">
        <w:rPr>
          <w:rStyle w:val="FootnoteReference"/>
          <w:rFonts w:ascii="Times New Roman" w:hAnsi="Times New Roman"/>
          <w:sz w:val="22"/>
          <w:szCs w:val="22"/>
        </w:rPr>
        <w:footnoteReference w:id="53"/>
      </w:r>
      <w:r w:rsidRPr="000C3015">
        <w:rPr>
          <w:rFonts w:ascii="Times New Roman" w:hAnsi="Times New Roman"/>
          <w:sz w:val="22"/>
          <w:szCs w:val="22"/>
        </w:rPr>
        <w:t xml:space="preserve"> </w:t>
      </w:r>
    </w:p>
    <w:p w14:paraId="0F119FB5" w14:textId="77777777" w:rsidR="00510886" w:rsidRPr="000C3015" w:rsidRDefault="00510886" w:rsidP="00510886">
      <w:pPr>
        <w:pStyle w:val="Body"/>
        <w:rPr>
          <w:rFonts w:ascii="Courier" w:eastAsiaTheme="minorEastAsia" w:hAnsi="Courier" w:cs="Courier"/>
          <w:sz w:val="32"/>
          <w:szCs w:val="32"/>
          <w:lang w:val="en-GB"/>
        </w:rPr>
      </w:pPr>
    </w:p>
    <w:p w14:paraId="3228A0D5" w14:textId="77777777" w:rsidR="00510886" w:rsidRPr="000C3015" w:rsidRDefault="00510886" w:rsidP="00510886">
      <w:pPr>
        <w:pStyle w:val="Body"/>
        <w:jc w:val="center"/>
        <w:rPr>
          <w:rFonts w:ascii="Times New Roman" w:hAnsi="Times New Roman"/>
          <w:b/>
          <w:sz w:val="22"/>
          <w:szCs w:val="22"/>
          <w:u w:color="000000"/>
          <w:lang w:val="en-GB"/>
        </w:rPr>
      </w:pPr>
    </w:p>
    <w:p w14:paraId="5BAEE4CE" w14:textId="77777777" w:rsidR="00510886" w:rsidRPr="000C3015" w:rsidRDefault="00510886" w:rsidP="00510886">
      <w:pPr>
        <w:spacing w:line="480" w:lineRule="auto"/>
        <w:jc w:val="center"/>
        <w:rPr>
          <w:sz w:val="18"/>
          <w:szCs w:val="18"/>
        </w:rPr>
      </w:pPr>
      <w:r w:rsidRPr="00ED5103">
        <w:rPr>
          <w:rFonts w:eastAsiaTheme="minorEastAsia"/>
          <w:bCs/>
          <w:noProof/>
          <w:sz w:val="22"/>
          <w:szCs w:val="22"/>
          <w:lang w:eastAsia="en-GB"/>
        </w:rPr>
        <w:drawing>
          <wp:inline distT="0" distB="0" distL="0" distR="0" wp14:anchorId="7EB12C83" wp14:editId="6E058DD4">
            <wp:extent cx="1991227" cy="25249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9">
                      <a:extLst>
                        <a:ext uri="{28A0092B-C50C-407E-A947-70E740481C1C}">
                          <a14:useLocalDpi xmlns:a14="http://schemas.microsoft.com/office/drawing/2010/main" val="0"/>
                        </a:ext>
                      </a:extLst>
                    </a:blip>
                    <a:stretch>
                      <a:fillRect/>
                    </a:stretch>
                  </pic:blipFill>
                  <pic:spPr>
                    <a:xfrm>
                      <a:off x="0" y="0"/>
                      <a:ext cx="1991563" cy="2525417"/>
                    </a:xfrm>
                    <a:prstGeom prst="rect">
                      <a:avLst/>
                    </a:prstGeom>
                  </pic:spPr>
                </pic:pic>
              </a:graphicData>
            </a:graphic>
          </wp:inline>
        </w:drawing>
      </w:r>
    </w:p>
    <w:p w14:paraId="5825AD54" w14:textId="77777777" w:rsidR="00ED5103" w:rsidRDefault="00510886" w:rsidP="00ED5103">
      <w:pPr>
        <w:jc w:val="center"/>
        <w:rPr>
          <w:i/>
          <w:sz w:val="20"/>
          <w:szCs w:val="20"/>
        </w:rPr>
      </w:pPr>
      <w:r>
        <w:rPr>
          <w:i/>
          <w:sz w:val="20"/>
          <w:szCs w:val="20"/>
        </w:rPr>
        <w:t>Figure 3</w:t>
      </w:r>
      <w:r w:rsidRPr="00510886">
        <w:rPr>
          <w:i/>
          <w:sz w:val="20"/>
          <w:szCs w:val="20"/>
        </w:rPr>
        <w:t xml:space="preserve">. </w:t>
      </w:r>
      <w:r w:rsidR="00ED5103" w:rsidRPr="00510886">
        <w:rPr>
          <w:i/>
          <w:sz w:val="20"/>
          <w:szCs w:val="20"/>
        </w:rPr>
        <w:t>Tirana, July 1946</w:t>
      </w:r>
      <w:r w:rsidR="00ED5103">
        <w:rPr>
          <w:i/>
          <w:sz w:val="20"/>
          <w:szCs w:val="20"/>
        </w:rPr>
        <w:t xml:space="preserve"> </w:t>
      </w:r>
    </w:p>
    <w:p w14:paraId="3877520C" w14:textId="77777777" w:rsidR="00ED5103" w:rsidRPr="00510886" w:rsidRDefault="00ED5103" w:rsidP="00ED5103">
      <w:pPr>
        <w:jc w:val="center"/>
        <w:rPr>
          <w:i/>
          <w:sz w:val="20"/>
          <w:szCs w:val="20"/>
        </w:rPr>
      </w:pPr>
      <w:r>
        <w:rPr>
          <w:i/>
          <w:sz w:val="20"/>
          <w:szCs w:val="20"/>
        </w:rPr>
        <w:t xml:space="preserve">(1551) </w:t>
      </w:r>
      <w:r w:rsidRPr="00510886">
        <w:rPr>
          <w:i/>
          <w:sz w:val="20"/>
          <w:szCs w:val="20"/>
        </w:rPr>
        <w:t>The Trial of Sami Qeribashi et al.</w:t>
      </w:r>
      <w:r w:rsidRPr="00510886">
        <w:rPr>
          <w:i/>
          <w:sz w:val="20"/>
          <w:szCs w:val="20"/>
        </w:rPr>
        <w:br/>
        <w:t xml:space="preserve">Musine Kokalari </w:t>
      </w:r>
      <w:r>
        <w:rPr>
          <w:i/>
          <w:sz w:val="20"/>
          <w:szCs w:val="20"/>
        </w:rPr>
        <w:t>before</w:t>
      </w:r>
      <w:r w:rsidRPr="00510886">
        <w:rPr>
          <w:i/>
          <w:sz w:val="20"/>
          <w:szCs w:val="20"/>
        </w:rPr>
        <w:t xml:space="preserve"> the </w:t>
      </w:r>
      <w:r>
        <w:rPr>
          <w:i/>
          <w:sz w:val="20"/>
          <w:szCs w:val="20"/>
        </w:rPr>
        <w:t>c</w:t>
      </w:r>
      <w:r w:rsidRPr="00510886">
        <w:rPr>
          <w:i/>
          <w:sz w:val="20"/>
          <w:szCs w:val="20"/>
        </w:rPr>
        <w:t>ourt. Albanian Telegraphic Agency</w:t>
      </w:r>
    </w:p>
    <w:p w14:paraId="5C9430F2" w14:textId="5A6619E6" w:rsidR="007F534D" w:rsidRDefault="007F534D" w:rsidP="00510886">
      <w:pPr>
        <w:jc w:val="center"/>
        <w:rPr>
          <w:i/>
          <w:sz w:val="20"/>
          <w:szCs w:val="20"/>
        </w:rPr>
      </w:pPr>
    </w:p>
    <w:p w14:paraId="3127AA1A" w14:textId="77777777" w:rsidR="00510886" w:rsidRPr="00510886" w:rsidRDefault="00510886" w:rsidP="00510886">
      <w:pPr>
        <w:jc w:val="center"/>
        <w:rPr>
          <w:i/>
          <w:sz w:val="20"/>
          <w:szCs w:val="20"/>
        </w:rPr>
      </w:pPr>
    </w:p>
    <w:p w14:paraId="31A54DEB" w14:textId="77777777" w:rsidR="007F534D" w:rsidRPr="000C3015" w:rsidRDefault="007F534D" w:rsidP="007F534D">
      <w:pPr>
        <w:pStyle w:val="Body1"/>
        <w:spacing w:line="480" w:lineRule="auto"/>
        <w:rPr>
          <w:rFonts w:ascii="Times New Roman" w:hAnsi="Times New Roman"/>
          <w:sz w:val="22"/>
          <w:szCs w:val="22"/>
        </w:rPr>
      </w:pPr>
      <w:r w:rsidRPr="000C3015">
        <w:rPr>
          <w:rFonts w:ascii="Times New Roman" w:hAnsi="Times New Roman"/>
          <w:sz w:val="22"/>
          <w:szCs w:val="22"/>
        </w:rPr>
        <w:t>Musine was given the floor after the prosecution had rested its case. She read out her defence but was interrupted by the court because it was felt that what she was saying did not relate to the charges.  As what she was saying was beside the point she was ordered to be silent; her written defence would be attached to the file.</w:t>
      </w:r>
      <w:r w:rsidRPr="000C3015">
        <w:rPr>
          <w:rFonts w:ascii="Times New Roman" w:hAnsi="Times New Roman"/>
          <w:sz w:val="20"/>
        </w:rPr>
        <w:t xml:space="preserve"> </w:t>
      </w:r>
      <w:r w:rsidRPr="000C3015">
        <w:rPr>
          <w:rFonts w:ascii="Times New Roman" w:hAnsi="Times New Roman"/>
          <w:sz w:val="22"/>
          <w:szCs w:val="22"/>
        </w:rPr>
        <w:t>Her final words at the trial made reference to Sami Fräsheri, an Ottoman Albanian, a prominent figure within the National Renaissance Movement and the subject of Musine’s thesis at La Sapienza: ‘I am a disciple of the renowned Sami Fräsheri and with me you want to condemn renaissance’.</w:t>
      </w:r>
      <w:r w:rsidRPr="000C3015">
        <w:rPr>
          <w:rStyle w:val="FootnoteReference"/>
          <w:rFonts w:ascii="Times New Roman" w:hAnsi="Times New Roman"/>
          <w:sz w:val="22"/>
          <w:szCs w:val="22"/>
        </w:rPr>
        <w:footnoteReference w:id="54"/>
      </w:r>
      <w:r w:rsidRPr="000C3015">
        <w:rPr>
          <w:rFonts w:ascii="Times New Roman" w:hAnsi="Times New Roman"/>
          <w:sz w:val="22"/>
          <w:szCs w:val="22"/>
        </w:rPr>
        <w:t xml:space="preserve"> Her image is not a mere </w:t>
      </w:r>
      <w:r w:rsidRPr="000C3015">
        <w:rPr>
          <w:rFonts w:ascii="Times New Roman" w:hAnsi="Times New Roman"/>
          <w:i/>
          <w:sz w:val="22"/>
          <w:szCs w:val="22"/>
        </w:rPr>
        <w:t>studium;</w:t>
      </w:r>
      <w:r w:rsidRPr="000C3015">
        <w:rPr>
          <w:rFonts w:ascii="Times New Roman" w:hAnsi="Times New Roman"/>
          <w:sz w:val="22"/>
          <w:szCs w:val="22"/>
        </w:rPr>
        <w:t xml:space="preserve"> the veil that she wore in defiance and as a show of mourning for her dead brothers renders it a </w:t>
      </w:r>
      <w:r w:rsidRPr="000C3015">
        <w:rPr>
          <w:rFonts w:ascii="Times New Roman" w:hAnsi="Times New Roman"/>
          <w:i/>
          <w:sz w:val="22"/>
          <w:szCs w:val="22"/>
        </w:rPr>
        <w:t>punctum</w:t>
      </w:r>
      <w:r w:rsidRPr="000C3015">
        <w:rPr>
          <w:rFonts w:ascii="Times New Roman" w:hAnsi="Times New Roman"/>
          <w:sz w:val="22"/>
          <w:szCs w:val="22"/>
        </w:rPr>
        <w:t>. It would have pierced even her judges to the heart. Just as Sophocles did not create Antigone entirely from the imagination, so too the audience who saw Musine’s stubborn and resolute opposition to the despotic court must have recognised in her defiance the stance of some of their own family members or acquaintances.</w:t>
      </w:r>
    </w:p>
    <w:p w14:paraId="2DAB0BDC" w14:textId="781CF7A5" w:rsidR="007F534D" w:rsidRPr="000C3015" w:rsidRDefault="007F534D" w:rsidP="007F534D">
      <w:pPr>
        <w:pStyle w:val="Body"/>
        <w:spacing w:line="480" w:lineRule="auto"/>
        <w:ind w:firstLine="720"/>
        <w:rPr>
          <w:rFonts w:ascii="Times New Roman" w:hAnsi="Times New Roman"/>
          <w:b/>
          <w:bCs/>
          <w:sz w:val="22"/>
          <w:szCs w:val="22"/>
          <w:lang w:val="en-GB"/>
        </w:rPr>
      </w:pPr>
      <w:r w:rsidRPr="000C3015">
        <w:rPr>
          <w:rFonts w:ascii="Times New Roman" w:hAnsi="Times New Roman"/>
          <w:sz w:val="22"/>
          <w:szCs w:val="22"/>
          <w:lang w:val="en-GB"/>
        </w:rPr>
        <w:t>The court sentenced Musine to 20 years imprisonment in one of the most brutal labour camps, located in northern Albania.</w:t>
      </w:r>
      <w:r w:rsidRPr="000C3015">
        <w:rPr>
          <w:rStyle w:val="FootnoteReference"/>
          <w:rFonts w:ascii="Times New Roman" w:hAnsi="Times New Roman"/>
          <w:sz w:val="22"/>
          <w:szCs w:val="22"/>
          <w:lang w:val="en-GB"/>
        </w:rPr>
        <w:footnoteReference w:id="55"/>
      </w:r>
      <w:r w:rsidRPr="000C3015">
        <w:rPr>
          <w:rFonts w:ascii="Times New Roman" w:hAnsi="Times New Roman"/>
          <w:sz w:val="22"/>
          <w:szCs w:val="22"/>
          <w:lang w:val="en-GB"/>
        </w:rPr>
        <w:t xml:space="preserve"> The authorities banned and destroyed all her works.  </w:t>
      </w:r>
      <w:r w:rsidR="00BA1C91" w:rsidRPr="000C3015">
        <w:rPr>
          <w:rFonts w:ascii="Times New Roman" w:hAnsi="Times New Roman"/>
          <w:sz w:val="22"/>
          <w:szCs w:val="22"/>
          <w:lang w:val="en-GB"/>
        </w:rPr>
        <w:t xml:space="preserve">The experience must have been unbearable. </w:t>
      </w:r>
      <w:r w:rsidRPr="000C3015">
        <w:rPr>
          <w:rFonts w:ascii="Times New Roman" w:eastAsia="Arial Unicode MS" w:hAnsi="Times New Roman"/>
          <w:sz w:val="22"/>
          <w:szCs w:val="22"/>
          <w:lang w:val="en-GB"/>
        </w:rPr>
        <w:t xml:space="preserve">Musine asked for pardon in 1957, </w:t>
      </w:r>
      <w:r w:rsidR="00773EAD" w:rsidRPr="000C3015">
        <w:rPr>
          <w:rFonts w:ascii="Times New Roman" w:eastAsia="Arial Unicode MS" w:hAnsi="Times New Roman"/>
          <w:sz w:val="22"/>
          <w:szCs w:val="22"/>
          <w:lang w:val="en-GB"/>
        </w:rPr>
        <w:t>but her request was turned down</w:t>
      </w:r>
      <w:r w:rsidRPr="000C3015">
        <w:rPr>
          <w:rFonts w:ascii="Times New Roman" w:eastAsia="Arial Unicode MS" w:hAnsi="Times New Roman"/>
          <w:sz w:val="22"/>
          <w:szCs w:val="22"/>
          <w:lang w:val="en-GB"/>
        </w:rPr>
        <w:t xml:space="preserve"> by the Ministry of the Interior, which instructed the Supreme Court to not grant pardon, on the grounds that Musine was not fit to re-enter society [this was after eleven years </w:t>
      </w:r>
      <w:r w:rsidR="00773EAD" w:rsidRPr="000C3015">
        <w:rPr>
          <w:rFonts w:ascii="Times New Roman" w:eastAsia="Arial Unicode MS" w:hAnsi="Times New Roman"/>
          <w:sz w:val="22"/>
          <w:szCs w:val="22"/>
          <w:lang w:val="en-GB"/>
        </w:rPr>
        <w:t>behind bars</w:t>
      </w:r>
      <w:r w:rsidRPr="000C3015">
        <w:rPr>
          <w:rFonts w:ascii="Times New Roman" w:eastAsia="Arial Unicode MS" w:hAnsi="Times New Roman"/>
          <w:sz w:val="22"/>
          <w:szCs w:val="22"/>
          <w:lang w:val="en-GB"/>
        </w:rPr>
        <w:t>]</w:t>
      </w:r>
      <w:r w:rsidRPr="000C3015">
        <w:rPr>
          <w:rFonts w:ascii="Times New Roman" w:hAnsi="Times New Roman"/>
          <w:sz w:val="22"/>
          <w:szCs w:val="22"/>
          <w:lang w:val="en-GB"/>
        </w:rPr>
        <w:t>.</w:t>
      </w:r>
      <w:r w:rsidRPr="000C3015">
        <w:rPr>
          <w:rStyle w:val="FootnoteReference"/>
          <w:rFonts w:ascii="Times New Roman" w:hAnsi="Times New Roman"/>
          <w:sz w:val="22"/>
          <w:szCs w:val="22"/>
          <w:lang w:val="en-GB"/>
        </w:rPr>
        <w:footnoteReference w:id="56"/>
      </w:r>
      <w:r w:rsidRPr="000C3015">
        <w:rPr>
          <w:rFonts w:ascii="Times New Roman" w:hAnsi="Times New Roman"/>
          <w:sz w:val="22"/>
          <w:szCs w:val="22"/>
          <w:lang w:val="en-GB"/>
        </w:rPr>
        <w:t xml:space="preserve"> After 16 years of incarceration, Musine was released and exiled </w:t>
      </w:r>
      <w:r w:rsidR="002C1E0A" w:rsidRPr="000C3015">
        <w:rPr>
          <w:rFonts w:ascii="Times New Roman" w:hAnsi="Times New Roman"/>
          <w:sz w:val="22"/>
          <w:szCs w:val="22"/>
          <w:lang w:val="en-GB"/>
        </w:rPr>
        <w:t xml:space="preserve">for a period </w:t>
      </w:r>
      <w:r w:rsidRPr="000C3015">
        <w:rPr>
          <w:rFonts w:ascii="Times New Roman" w:hAnsi="Times New Roman"/>
          <w:sz w:val="22"/>
          <w:szCs w:val="22"/>
          <w:lang w:val="en-GB"/>
        </w:rPr>
        <w:t xml:space="preserve">to Rrëshen, a city in the district of Mirdita, where she was forced to work as a manual labourer, and forbidden to write. </w:t>
      </w:r>
      <w:r w:rsidR="00633404" w:rsidRPr="000C3015">
        <w:rPr>
          <w:rFonts w:ascii="Times New Roman" w:hAnsi="Times New Roman"/>
          <w:sz w:val="22"/>
          <w:szCs w:val="22"/>
          <w:lang w:val="en-GB"/>
        </w:rPr>
        <w:t>Musine joked that she was a ‘mortar specialist’.</w:t>
      </w:r>
      <w:r w:rsidR="00633404" w:rsidRPr="000C3015">
        <w:rPr>
          <w:rStyle w:val="FootnoteReference"/>
          <w:rFonts w:ascii="Times New Roman" w:hAnsi="Times New Roman"/>
          <w:sz w:val="22"/>
          <w:szCs w:val="22"/>
          <w:lang w:val="en-GB"/>
        </w:rPr>
        <w:footnoteReference w:id="57"/>
      </w:r>
      <w:r w:rsidR="00633404" w:rsidRPr="000C3015">
        <w:rPr>
          <w:rFonts w:ascii="Times New Roman" w:hAnsi="Times New Roman"/>
          <w:sz w:val="22"/>
          <w:szCs w:val="22"/>
          <w:lang w:val="en-GB"/>
        </w:rPr>
        <w:t xml:space="preserve"> </w:t>
      </w:r>
      <w:r w:rsidRPr="000C3015">
        <w:rPr>
          <w:rFonts w:ascii="Times New Roman" w:hAnsi="Times New Roman"/>
          <w:sz w:val="22"/>
          <w:szCs w:val="22"/>
          <w:lang w:val="en-GB"/>
        </w:rPr>
        <w:t xml:space="preserve">She was kept under surveillance for the rest of her life. When Musine </w:t>
      </w:r>
      <w:r w:rsidR="00D26B9E" w:rsidRPr="000C3015">
        <w:rPr>
          <w:rFonts w:ascii="Times New Roman" w:hAnsi="Times New Roman"/>
          <w:sz w:val="22"/>
          <w:szCs w:val="22"/>
          <w:lang w:val="en-GB"/>
        </w:rPr>
        <w:t>fell ill with</w:t>
      </w:r>
      <w:r w:rsidRPr="000C3015">
        <w:rPr>
          <w:rFonts w:ascii="Times New Roman" w:hAnsi="Times New Roman"/>
          <w:sz w:val="22"/>
          <w:szCs w:val="22"/>
          <w:lang w:val="en-GB"/>
        </w:rPr>
        <w:t xml:space="preserve"> cancer, she was refused a hospital bed. Musine died in August 1983. In 1993, the then Albanian</w:t>
      </w:r>
      <w:r w:rsidR="00C57D84" w:rsidRPr="000C3015">
        <w:rPr>
          <w:rFonts w:ascii="Times New Roman" w:hAnsi="Times New Roman"/>
          <w:sz w:val="22"/>
          <w:szCs w:val="22"/>
          <w:lang w:val="en-GB"/>
        </w:rPr>
        <w:t xml:space="preserve"> president</w:t>
      </w:r>
      <w:r w:rsidRPr="000C3015">
        <w:rPr>
          <w:rFonts w:ascii="Times New Roman" w:hAnsi="Times New Roman"/>
          <w:sz w:val="22"/>
          <w:szCs w:val="22"/>
          <w:lang w:val="en-GB"/>
        </w:rPr>
        <w:t>,</w:t>
      </w:r>
      <w:r w:rsidR="00C57D84" w:rsidRPr="000C3015">
        <w:rPr>
          <w:rFonts w:ascii="Times New Roman" w:hAnsi="Times New Roman"/>
          <w:sz w:val="22"/>
          <w:szCs w:val="22"/>
          <w:lang w:val="en-GB"/>
        </w:rPr>
        <w:t xml:space="preserve"> </w:t>
      </w:r>
      <w:r w:rsidRPr="000C3015">
        <w:rPr>
          <w:rFonts w:ascii="Times New Roman" w:hAnsi="Times New Roman"/>
          <w:sz w:val="22"/>
          <w:szCs w:val="22"/>
          <w:lang w:val="en-GB"/>
        </w:rPr>
        <w:t>Sali Berisha, declared several Albanians, including Musine Kokalari, to be ‘Martyrs for Democracy’.</w:t>
      </w:r>
      <w:r w:rsidRPr="000C3015">
        <w:rPr>
          <w:rStyle w:val="FootnoteReference"/>
          <w:rFonts w:ascii="Times New Roman" w:hAnsi="Times New Roman"/>
          <w:sz w:val="22"/>
          <w:szCs w:val="22"/>
          <w:lang w:val="en-GB"/>
        </w:rPr>
        <w:footnoteReference w:id="58"/>
      </w:r>
      <w:r w:rsidRPr="000C3015">
        <w:rPr>
          <w:rFonts w:ascii="Times New Roman" w:hAnsi="Times New Roman"/>
          <w:sz w:val="22"/>
          <w:szCs w:val="22"/>
          <w:lang w:val="en-GB"/>
        </w:rPr>
        <w:t xml:space="preserve"> </w:t>
      </w:r>
    </w:p>
    <w:p w14:paraId="3DA5E0E7" w14:textId="3009C41D" w:rsidR="007F534D" w:rsidRPr="000C3015" w:rsidRDefault="007F534D" w:rsidP="00AC25FE">
      <w:pPr>
        <w:pStyle w:val="Body1"/>
        <w:spacing w:line="480" w:lineRule="auto"/>
        <w:ind w:firstLine="720"/>
        <w:rPr>
          <w:rFonts w:ascii="Times New Roman" w:hAnsi="Times New Roman"/>
          <w:sz w:val="22"/>
          <w:szCs w:val="22"/>
        </w:rPr>
      </w:pPr>
      <w:r w:rsidRPr="000C3015">
        <w:rPr>
          <w:rFonts w:ascii="Times New Roman" w:hAnsi="Times New Roman"/>
          <w:sz w:val="22"/>
          <w:szCs w:val="22"/>
        </w:rPr>
        <w:t>Very little is available in English about Musine Kokalari’s formation and background.</w:t>
      </w:r>
      <w:r w:rsidRPr="000C3015">
        <w:rPr>
          <w:rStyle w:val="FootnoteReference"/>
          <w:rFonts w:ascii="Times New Roman" w:hAnsi="Times New Roman"/>
          <w:sz w:val="22"/>
          <w:szCs w:val="22"/>
        </w:rPr>
        <w:footnoteReference w:id="59"/>
      </w:r>
      <w:r w:rsidRPr="000C3015">
        <w:rPr>
          <w:rFonts w:ascii="Times New Roman" w:hAnsi="Times New Roman"/>
          <w:sz w:val="22"/>
          <w:szCs w:val="22"/>
        </w:rPr>
        <w:t xml:space="preserve"> In Saimir Kumbaro’s 2012 documentary, ‘The Martyrs’, the Albanian writer Ismail Kadare remarks that</w:t>
      </w:r>
      <w:r w:rsidR="00AC25FE">
        <w:rPr>
          <w:rFonts w:ascii="Times New Roman" w:hAnsi="Times New Roman"/>
          <w:sz w:val="22"/>
          <w:szCs w:val="22"/>
        </w:rPr>
        <w:t xml:space="preserve"> ‘</w:t>
      </w:r>
      <w:r w:rsidRPr="000C3015">
        <w:rPr>
          <w:rFonts w:ascii="Times New Roman" w:hAnsi="Times New Roman"/>
          <w:sz w:val="22"/>
          <w:szCs w:val="22"/>
        </w:rPr>
        <w:t xml:space="preserve">[she] was a distinguished martyr of freedom. She is the first to have formulated in a lapidary manner the idea of pluralism in Albania. She defended herself at the trial, where among other things she said: </w:t>
      </w:r>
      <w:r w:rsidR="00CE0B38" w:rsidRPr="000C3015">
        <w:rPr>
          <w:rFonts w:ascii="Times New Roman" w:hAnsi="Times New Roman"/>
          <w:sz w:val="22"/>
          <w:szCs w:val="22"/>
        </w:rPr>
        <w:t>‘</w:t>
      </w:r>
      <w:r w:rsidRPr="000C3015">
        <w:rPr>
          <w:rFonts w:ascii="Times New Roman" w:hAnsi="Times New Roman"/>
          <w:sz w:val="22"/>
          <w:szCs w:val="22"/>
        </w:rPr>
        <w:t>It is not necessary to be a communist to love Albania’.</w:t>
      </w:r>
      <w:r w:rsidRPr="000C3015">
        <w:rPr>
          <w:rStyle w:val="FootnoteReference"/>
          <w:rFonts w:ascii="Times New Roman" w:hAnsi="Times New Roman"/>
          <w:sz w:val="22"/>
          <w:szCs w:val="22"/>
        </w:rPr>
        <w:footnoteReference w:id="60"/>
      </w:r>
      <w:r w:rsidR="00AC25FE">
        <w:rPr>
          <w:rFonts w:ascii="Times New Roman" w:hAnsi="Times New Roman"/>
          <w:sz w:val="22"/>
          <w:szCs w:val="22"/>
        </w:rPr>
        <w:t xml:space="preserve"> </w:t>
      </w:r>
      <w:r w:rsidRPr="000C3015">
        <w:rPr>
          <w:rFonts w:ascii="Times New Roman" w:hAnsi="Times New Roman"/>
          <w:sz w:val="22"/>
          <w:szCs w:val="22"/>
        </w:rPr>
        <w:t>Her case study is an important lens through which to analyse the Albanian dictatorship, not least because Musine was a pioneer whose personal narrative, and its legacy, is yet to be revealed.</w:t>
      </w:r>
    </w:p>
    <w:p w14:paraId="1FB1D0F1" w14:textId="77777777" w:rsidR="00B6719E" w:rsidRPr="000C3015" w:rsidRDefault="00B6719E" w:rsidP="007F534D">
      <w:pPr>
        <w:pStyle w:val="Body1"/>
        <w:spacing w:line="480" w:lineRule="auto"/>
        <w:rPr>
          <w:rFonts w:ascii="Times New Roman" w:hAnsi="Times New Roman"/>
          <w:b/>
          <w:sz w:val="22"/>
          <w:szCs w:val="22"/>
        </w:rPr>
      </w:pPr>
    </w:p>
    <w:p w14:paraId="03A96AEC" w14:textId="74114D15" w:rsidR="007F534D" w:rsidRPr="000C3015" w:rsidRDefault="00AC25FE" w:rsidP="007F534D">
      <w:pPr>
        <w:pStyle w:val="Body1"/>
        <w:spacing w:line="480" w:lineRule="auto"/>
        <w:rPr>
          <w:rFonts w:ascii="Times New Roman" w:hAnsi="Times New Roman"/>
          <w:b/>
          <w:sz w:val="22"/>
          <w:szCs w:val="22"/>
        </w:rPr>
      </w:pPr>
      <w:r w:rsidRPr="00CC6A50">
        <w:rPr>
          <w:rFonts w:ascii="Times New Roman" w:hAnsi="Times New Roman"/>
          <w:b/>
          <w:noProof/>
          <w:sz w:val="22"/>
          <w:szCs w:val="22"/>
          <w:lang w:eastAsia="en-GB"/>
        </w:rPr>
        <mc:AlternateContent>
          <mc:Choice Requires="wps">
            <w:drawing>
              <wp:anchor distT="0" distB="0" distL="114300" distR="114300" simplePos="0" relativeHeight="251669504" behindDoc="0" locked="0" layoutInCell="0" allowOverlap="1" wp14:anchorId="56C71756" wp14:editId="60B0C25B">
                <wp:simplePos x="0" y="0"/>
                <wp:positionH relativeFrom="page">
                  <wp:posOffset>342900</wp:posOffset>
                </wp:positionH>
                <wp:positionV relativeFrom="margin">
                  <wp:posOffset>-114300</wp:posOffset>
                </wp:positionV>
                <wp:extent cx="2087880" cy="6172200"/>
                <wp:effectExtent l="76200" t="50800" r="93980" b="127000"/>
                <wp:wrapSquare wrapText="bothSides"/>
                <wp:docPr id="4" name="Text Box 4" descr="Description: 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6172200"/>
                        </a:xfrm>
                        <a:prstGeom prst="rect">
                          <a:avLst/>
                        </a:prstGeom>
                        <a:gradFill rotWithShape="1">
                          <a:gsLst>
                            <a:gs pos="0">
                              <a:srgbClr val="EEECE1"/>
                            </a:gs>
                            <a:gs pos="64999">
                              <a:srgbClr val="DDD9C3"/>
                            </a:gs>
                            <a:gs pos="100000">
                              <a:srgbClr val="C4BD97"/>
                            </a:gs>
                          </a:gsLst>
                          <a:lin ang="5400000" scaled="1"/>
                        </a:gradFill>
                        <a:ln w="9525">
                          <a:solidFill>
                            <a:schemeClr val="bg2">
                              <a:lumMod val="100000"/>
                              <a:lumOff val="0"/>
                            </a:schemeClr>
                          </a:solidFill>
                          <a:miter lim="800000"/>
                          <a:headEnd/>
                          <a:tailEnd/>
                        </a:ln>
                        <a:effectLst>
                          <a:outerShdw blurRad="63500" dist="20000" dir="5400000" rotWithShape="0">
                            <a:srgbClr val="000000">
                              <a:alpha val="37999"/>
                            </a:srgbClr>
                          </a:outerShdw>
                        </a:effectLst>
                        <a:extLst>
                          <a:ext uri="{53640926-AAD7-44D8-BBD7-CCE9431645EC}">
                            <a14:shadowObscured xmlns:a14="http://schemas.microsoft.com/office/drawing/2010/main" val="1"/>
                          </a:ext>
                        </a:extLst>
                      </wps:spPr>
                      <wps:txbx>
                        <w:txbxContent>
                          <w:p w14:paraId="59FF23DE" w14:textId="77777777" w:rsidR="00B74791" w:rsidRDefault="00B74791" w:rsidP="00AC25F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2C0FDB09" w14:textId="322F2B6A" w:rsidR="00B74791" w:rsidRDefault="00B74791" w:rsidP="00AC25F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1655D2">
                              <w:rPr>
                                <w:noProof/>
                                <w:sz w:val="22"/>
                                <w:szCs w:val="22"/>
                                <w:lang w:eastAsia="en-GB"/>
                              </w:rPr>
                              <w:drawing>
                                <wp:inline distT="0" distB="0" distL="0" distR="0" wp14:anchorId="387E10EE" wp14:editId="0DBBFB77">
                                  <wp:extent cx="1676400" cy="2446699"/>
                                  <wp:effectExtent l="0" t="0" r="0" b="0"/>
                                  <wp:docPr id="17" name="Picture 17" descr="Macintosh HD:Users:Pixie:Downloads:abf69ef9796366bc7631fcd1a94cf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Pixie:Downloads:abf69ef9796366bc7631fcd1a94cf70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1676400" cy="2446699"/>
                                          </a:xfrm>
                                          <a:prstGeom prst="rect">
                                            <a:avLst/>
                                          </a:prstGeom>
                                          <a:noFill/>
                                          <a:ln>
                                            <a:noFill/>
                                          </a:ln>
                                        </pic:spPr>
                                      </pic:pic>
                                    </a:graphicData>
                                  </a:graphic>
                                </wp:inline>
                              </w:drawing>
                            </w:r>
                            <w:r w:rsidRPr="001655D2">
                              <w:rPr>
                                <w:b/>
                                <w:noProof/>
                                <w:sz w:val="22"/>
                                <w:szCs w:val="22"/>
                                <w:lang w:eastAsia="en-GB"/>
                              </w:rPr>
                              <w:drawing>
                                <wp:inline distT="0" distB="0" distL="0" distR="0" wp14:anchorId="08C805EE" wp14:editId="7C9826B1">
                                  <wp:extent cx="1676400" cy="3067050"/>
                                  <wp:effectExtent l="0" t="0" r="0" b="0"/>
                                  <wp:docPr id="18" name="Picture 18" descr="Macintosh HD:Users:Pixie:Downloads:b0639a37ce04067635778ffb25597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ixie:Downloads:b0639a37ce04067635778ffb255976a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1677350" cy="3068788"/>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xmlns:mv="urn:schemas-microsoft-com:mac:vml" xmlns:mo="http://schemas.microsoft.com/office/mac/office/2008/main">
            <w:pict>
              <v:shape id="Text Box 4" o:spid="_x0000_s1028" type="#_x0000_t202" alt="Description: Description: Narrow horizontal" style="position:absolute;margin-left:27pt;margin-top:-8.95pt;width:164.4pt;height:486pt;z-index:251669504;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" o:allowincell="f" fillcolor="#eeece1" strokecolor="#eeece1 [3214]">
                <v:fill color2="#c4bd97" rotate="t" colors="0 #eeece1;42598f #ddd9c3;1 #c4bd97" focus="100%" type="gradient"/>
                <v:shadow on="t" opacity="24903f" obscured="t" origin=",.5" offset="0,20000emu"/>
                <v:textbox inset="18pt,18pt,18pt,18pt">
                  <w:txbxContent>
                    <w:p w14:paraId="59FF23DE" w14:textId="77777777" w:rsidR="00B74791" w:rsidRDefault="00B74791" w:rsidP="00AC25F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2C0FDB09" w14:textId="322F2B6A" w:rsidR="00B74791" w:rsidRDefault="00B74791" w:rsidP="00AC25F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1655D2">
                        <w:rPr>
                          <w:noProof/>
                          <w:sz w:val="22"/>
                          <w:szCs w:val="22"/>
                          <w:lang w:val="en-US"/>
                        </w:rPr>
                        <w:drawing>
                          <wp:inline distT="0" distB="0" distL="0" distR="0" wp14:anchorId="387E10EE" wp14:editId="0DBBFB77">
                            <wp:extent cx="1676400" cy="2446699"/>
                            <wp:effectExtent l="0" t="0" r="0" b="0"/>
                            <wp:docPr id="17" name="Picture 17" descr="Macintosh HD:Users:Pixie:Downloads:abf69ef9796366bc7631fcd1a94cf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Pixie:Downloads:abf69ef9796366bc7631fcd1a94cf70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1676400" cy="2446699"/>
                                    </a:xfrm>
                                    <a:prstGeom prst="rect">
                                      <a:avLst/>
                                    </a:prstGeom>
                                    <a:noFill/>
                                    <a:ln>
                                      <a:noFill/>
                                    </a:ln>
                                  </pic:spPr>
                                </pic:pic>
                              </a:graphicData>
                            </a:graphic>
                          </wp:inline>
                        </w:drawing>
                      </w:r>
                      <w:r w:rsidRPr="001655D2">
                        <w:rPr>
                          <w:b/>
                          <w:noProof/>
                          <w:sz w:val="22"/>
                          <w:szCs w:val="22"/>
                          <w:lang w:val="en-US"/>
                        </w:rPr>
                        <w:drawing>
                          <wp:inline distT="0" distB="0" distL="0" distR="0" wp14:anchorId="08C805EE" wp14:editId="7C9826B1">
                            <wp:extent cx="1676400" cy="3067050"/>
                            <wp:effectExtent l="0" t="0" r="0" b="0"/>
                            <wp:docPr id="18" name="Picture 18" descr="Macintosh HD:Users:Pixie:Downloads:b0639a37ce04067635778ffb25597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ixie:Downloads:b0639a37ce04067635778ffb255976a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1677350" cy="3068788"/>
                                    </a:xfrm>
                                    <a:prstGeom prst="rect">
                                      <a:avLst/>
                                    </a:prstGeom>
                                    <a:noFill/>
                                    <a:ln>
                                      <a:noFill/>
                                    </a:ln>
                                  </pic:spPr>
                                </pic:pic>
                              </a:graphicData>
                            </a:graphic>
                          </wp:inline>
                        </w:drawing>
                      </w:r>
                    </w:p>
                  </w:txbxContent>
                </v:textbox>
                <w10:wrap type="square" anchorx="page" anchory="margin"/>
              </v:shape>
            </w:pict>
          </mc:Fallback>
        </mc:AlternateContent>
      </w:r>
      <w:r w:rsidR="007F534D" w:rsidRPr="000C3015">
        <w:rPr>
          <w:rFonts w:ascii="Times New Roman" w:hAnsi="Times New Roman"/>
          <w:b/>
          <w:sz w:val="22"/>
          <w:szCs w:val="22"/>
        </w:rPr>
        <w:t>The 1946 Political Dissidents Trial</w:t>
      </w:r>
    </w:p>
    <w:p w14:paraId="15778A26" w14:textId="77777777" w:rsidR="007F534D" w:rsidRPr="000C3015" w:rsidRDefault="007F534D" w:rsidP="007F534D">
      <w:pPr>
        <w:pStyle w:val="Body1"/>
        <w:spacing w:line="480" w:lineRule="auto"/>
        <w:rPr>
          <w:rFonts w:ascii="Times New Roman" w:hAnsi="Times New Roman"/>
          <w:i/>
          <w:sz w:val="22"/>
          <w:szCs w:val="22"/>
          <w:u w:color="000000"/>
        </w:rPr>
      </w:pPr>
      <w:r w:rsidRPr="000C3015">
        <w:rPr>
          <w:rFonts w:ascii="Times New Roman" w:hAnsi="Times New Roman"/>
          <w:i/>
          <w:sz w:val="22"/>
          <w:szCs w:val="22"/>
          <w:u w:color="000000"/>
        </w:rPr>
        <w:t>The trial is represented by [the] reversed trump card of Justice, symbolising false accusations.</w:t>
      </w:r>
      <w:r w:rsidRPr="000C3015">
        <w:rPr>
          <w:rStyle w:val="FootnoteReference"/>
          <w:rFonts w:ascii="Times New Roman" w:hAnsi="Times New Roman"/>
          <w:i/>
          <w:sz w:val="22"/>
          <w:szCs w:val="22"/>
          <w:u w:color="000000"/>
        </w:rPr>
        <w:footnoteReference w:id="61"/>
      </w:r>
    </w:p>
    <w:p w14:paraId="25FB7FF0" w14:textId="77777777" w:rsidR="007F534D" w:rsidRPr="000C3015" w:rsidRDefault="007F534D" w:rsidP="007F534D">
      <w:pPr>
        <w:pStyle w:val="Body1"/>
        <w:spacing w:line="480" w:lineRule="auto"/>
        <w:rPr>
          <w:rFonts w:ascii="Times New Roman" w:hAnsi="Times New Roman"/>
          <w:i/>
          <w:sz w:val="22"/>
          <w:szCs w:val="22"/>
          <w:u w:color="000000"/>
        </w:rPr>
      </w:pPr>
      <w:r w:rsidRPr="000C3015">
        <w:rPr>
          <w:rFonts w:ascii="Times New Roman" w:hAnsi="Times New Roman"/>
          <w:i/>
          <w:sz w:val="22"/>
          <w:szCs w:val="22"/>
          <w:u w:color="000000"/>
        </w:rPr>
        <w:t>The trump card of reversed Strength depicts the abuse of power.</w:t>
      </w:r>
      <w:r w:rsidRPr="000C3015">
        <w:rPr>
          <w:rStyle w:val="FootnoteReference"/>
          <w:rFonts w:ascii="Times New Roman" w:hAnsi="Times New Roman"/>
          <w:i/>
          <w:sz w:val="22"/>
          <w:szCs w:val="22"/>
          <w:u w:color="000000"/>
        </w:rPr>
        <w:footnoteReference w:id="62"/>
      </w:r>
    </w:p>
    <w:p w14:paraId="3C67F381" w14:textId="77777777" w:rsidR="00130B67" w:rsidRPr="000C3015" w:rsidRDefault="00130B67" w:rsidP="007F534D">
      <w:pPr>
        <w:pStyle w:val="Body1"/>
        <w:spacing w:line="480" w:lineRule="auto"/>
        <w:rPr>
          <w:rFonts w:ascii="Times New Roman" w:hAnsi="Times New Roman"/>
          <w:sz w:val="22"/>
          <w:szCs w:val="22"/>
          <w:u w:color="000000"/>
        </w:rPr>
      </w:pPr>
    </w:p>
    <w:p w14:paraId="7AF5631E" w14:textId="7659954F" w:rsidR="007F534D" w:rsidRPr="000C3015" w:rsidRDefault="007F534D" w:rsidP="007F534D">
      <w:pPr>
        <w:pStyle w:val="Body1"/>
        <w:spacing w:line="480" w:lineRule="auto"/>
        <w:rPr>
          <w:rFonts w:ascii="Times New Roman" w:hAnsi="Times New Roman"/>
          <w:sz w:val="22"/>
          <w:szCs w:val="22"/>
        </w:rPr>
      </w:pPr>
      <w:r w:rsidRPr="000C3015">
        <w:rPr>
          <w:rFonts w:ascii="Times New Roman" w:hAnsi="Times New Roman"/>
          <w:sz w:val="22"/>
          <w:szCs w:val="22"/>
          <w:u w:color="000000"/>
        </w:rPr>
        <w:t>In total, there were six trials held over the period 1945 to 1951 that successfully consolidated the dictatorship and its power over the general populace.</w:t>
      </w:r>
      <w:r w:rsidRPr="000C3015">
        <w:rPr>
          <w:rStyle w:val="FootnoteReference"/>
          <w:rFonts w:ascii="Times New Roman" w:hAnsi="Times New Roman"/>
          <w:sz w:val="22"/>
          <w:szCs w:val="22"/>
        </w:rPr>
        <w:footnoteReference w:id="63"/>
      </w:r>
      <w:r w:rsidRPr="000C3015">
        <w:rPr>
          <w:rFonts w:ascii="Times New Roman" w:hAnsi="Times New Roman"/>
          <w:sz w:val="22"/>
          <w:szCs w:val="22"/>
        </w:rPr>
        <w:t xml:space="preserve">  </w:t>
      </w:r>
      <w:r w:rsidRPr="000C3015">
        <w:rPr>
          <w:rFonts w:ascii="Times New Roman" w:hAnsi="Times New Roman"/>
          <w:sz w:val="22"/>
          <w:szCs w:val="22"/>
          <w:u w:color="000000"/>
        </w:rPr>
        <w:t xml:space="preserve">The second trial, </w:t>
      </w:r>
      <w:r w:rsidR="00130B67" w:rsidRPr="000C3015">
        <w:rPr>
          <w:rFonts w:ascii="Times New Roman" w:hAnsi="Times New Roman"/>
          <w:sz w:val="22"/>
          <w:szCs w:val="22"/>
          <w:u w:color="000000"/>
        </w:rPr>
        <w:t>conducte</w:t>
      </w:r>
      <w:r w:rsidRPr="000C3015">
        <w:rPr>
          <w:rFonts w:ascii="Times New Roman" w:hAnsi="Times New Roman"/>
          <w:sz w:val="22"/>
          <w:szCs w:val="22"/>
          <w:u w:color="000000"/>
        </w:rPr>
        <w:t xml:space="preserve">d in 1946, </w:t>
      </w:r>
      <w:r w:rsidRPr="000C3015">
        <w:rPr>
          <w:rFonts w:ascii="Times New Roman" w:hAnsi="Times New Roman"/>
          <w:sz w:val="22"/>
          <w:szCs w:val="22"/>
        </w:rPr>
        <w:t xml:space="preserve">of the ‘Albanian Opposition,’ was </w:t>
      </w:r>
      <w:r w:rsidRPr="000C3015">
        <w:rPr>
          <w:rFonts w:ascii="Times New Roman" w:hAnsi="Times New Roman"/>
          <w:sz w:val="22"/>
          <w:szCs w:val="22"/>
          <w:u w:color="000000"/>
        </w:rPr>
        <w:t xml:space="preserve">the first involving political dissidents. </w:t>
      </w:r>
      <w:r w:rsidRPr="000C3015">
        <w:rPr>
          <w:rFonts w:ascii="Times New Roman" w:hAnsi="Times New Roman"/>
          <w:sz w:val="22"/>
          <w:szCs w:val="22"/>
        </w:rPr>
        <w:t>Musine was one of 37 defendants.</w:t>
      </w:r>
      <w:r w:rsidRPr="000C3015">
        <w:rPr>
          <w:rStyle w:val="FootnoteReference"/>
          <w:rFonts w:ascii="Times New Roman" w:hAnsi="Times New Roman"/>
          <w:sz w:val="22"/>
          <w:szCs w:val="22"/>
        </w:rPr>
        <w:footnoteReference w:id="64"/>
      </w:r>
      <w:r w:rsidRPr="000C3015">
        <w:rPr>
          <w:rFonts w:ascii="Times New Roman" w:hAnsi="Times New Roman"/>
          <w:sz w:val="22"/>
          <w:szCs w:val="22"/>
        </w:rPr>
        <w:t xml:space="preserve"> The political and ideological character of the criminal law provisions were </w:t>
      </w:r>
      <w:r w:rsidR="00D26B9E" w:rsidRPr="000C3015">
        <w:rPr>
          <w:rFonts w:ascii="Times New Roman" w:hAnsi="Times New Roman"/>
          <w:sz w:val="22"/>
          <w:szCs w:val="22"/>
        </w:rPr>
        <w:t>confirm</w:t>
      </w:r>
      <w:r w:rsidRPr="000C3015">
        <w:rPr>
          <w:rFonts w:ascii="Times New Roman" w:hAnsi="Times New Roman"/>
          <w:sz w:val="22"/>
          <w:szCs w:val="22"/>
        </w:rPr>
        <w:t xml:space="preserve">ed by the nature of the trial: proceedings were held at the </w:t>
      </w:r>
      <w:r w:rsidR="002C1E0A" w:rsidRPr="000C3015">
        <w:rPr>
          <w:rFonts w:ascii="Times New Roman" w:hAnsi="Times New Roman"/>
          <w:sz w:val="22"/>
          <w:szCs w:val="22"/>
        </w:rPr>
        <w:t xml:space="preserve">Rex </w:t>
      </w:r>
      <w:r w:rsidRPr="000C3015">
        <w:rPr>
          <w:rFonts w:ascii="Times New Roman" w:hAnsi="Times New Roman"/>
          <w:sz w:val="22"/>
          <w:szCs w:val="22"/>
        </w:rPr>
        <w:t>Cinema in Tirana with a</w:t>
      </w:r>
      <w:r w:rsidR="00CE0B38" w:rsidRPr="000C3015">
        <w:rPr>
          <w:rFonts w:ascii="Times New Roman" w:hAnsi="Times New Roman"/>
          <w:sz w:val="22"/>
          <w:szCs w:val="22"/>
        </w:rPr>
        <w:t xml:space="preserve"> carefully</w:t>
      </w:r>
      <w:r w:rsidRPr="000C3015">
        <w:rPr>
          <w:rFonts w:ascii="Times New Roman" w:hAnsi="Times New Roman"/>
          <w:sz w:val="22"/>
          <w:szCs w:val="22"/>
        </w:rPr>
        <w:t xml:space="preserve"> </w:t>
      </w:r>
      <w:r w:rsidR="0058297B">
        <w:rPr>
          <w:rFonts w:ascii="Times New Roman" w:hAnsi="Times New Roman"/>
          <w:sz w:val="22"/>
          <w:szCs w:val="22"/>
        </w:rPr>
        <w:t>hand-picked</w:t>
      </w:r>
      <w:r w:rsidR="0058297B" w:rsidRPr="000C3015">
        <w:rPr>
          <w:rFonts w:ascii="Times New Roman" w:hAnsi="Times New Roman"/>
          <w:sz w:val="22"/>
          <w:szCs w:val="22"/>
        </w:rPr>
        <w:t xml:space="preserve"> </w:t>
      </w:r>
      <w:r w:rsidRPr="000C3015">
        <w:rPr>
          <w:rFonts w:ascii="Times New Roman" w:hAnsi="Times New Roman"/>
          <w:sz w:val="22"/>
          <w:szCs w:val="22"/>
        </w:rPr>
        <w:t xml:space="preserve">audience and media, where the prosecutor’s speech expressed contempt and revulsion at the opposition’s activities. </w:t>
      </w:r>
      <w:r w:rsidR="00C631CA" w:rsidRPr="000C3015">
        <w:rPr>
          <w:rFonts w:ascii="Times New Roman" w:hAnsi="Times New Roman"/>
          <w:sz w:val="22"/>
          <w:szCs w:val="22"/>
        </w:rPr>
        <w:t>Reports of the proceedings</w:t>
      </w:r>
      <w:r w:rsidRPr="000C3015">
        <w:rPr>
          <w:rFonts w:ascii="Times New Roman" w:hAnsi="Times New Roman"/>
          <w:sz w:val="22"/>
          <w:szCs w:val="22"/>
        </w:rPr>
        <w:t xml:space="preserve"> were transmitted throughout the city. </w:t>
      </w:r>
      <w:r w:rsidR="00130B67" w:rsidRPr="000C3015">
        <w:rPr>
          <w:rFonts w:ascii="Times New Roman" w:hAnsi="Times New Roman"/>
          <w:sz w:val="22"/>
          <w:szCs w:val="22"/>
        </w:rPr>
        <w:t xml:space="preserve">Each judicial official’s role was vitally important to the </w:t>
      </w:r>
      <w:r w:rsidR="00DF2AAB">
        <w:rPr>
          <w:rFonts w:ascii="Times New Roman" w:hAnsi="Times New Roman"/>
          <w:sz w:val="22"/>
          <w:szCs w:val="22"/>
        </w:rPr>
        <w:t>trial</w:t>
      </w:r>
      <w:r w:rsidR="00130B67" w:rsidRPr="000C3015">
        <w:rPr>
          <w:rFonts w:ascii="Times New Roman" w:hAnsi="Times New Roman"/>
          <w:sz w:val="22"/>
          <w:szCs w:val="22"/>
        </w:rPr>
        <w:t xml:space="preserve">. </w:t>
      </w:r>
      <w:r w:rsidRPr="000C3015">
        <w:rPr>
          <w:rFonts w:ascii="Times New Roman" w:hAnsi="Times New Roman"/>
          <w:sz w:val="22"/>
          <w:szCs w:val="22"/>
        </w:rPr>
        <w:t>‘So the shocking truth about a judicial hearing – [...] – is that the judge has the freedom to be fully present in all his or her human aspects’.</w:t>
      </w:r>
      <w:r w:rsidRPr="000C3015">
        <w:rPr>
          <w:rStyle w:val="FootnoteReference"/>
          <w:rFonts w:ascii="Times New Roman" w:hAnsi="Times New Roman"/>
          <w:sz w:val="22"/>
          <w:szCs w:val="22"/>
        </w:rPr>
        <w:footnoteReference w:id="65"/>
      </w:r>
      <w:r w:rsidRPr="000C3015">
        <w:rPr>
          <w:rFonts w:ascii="Times New Roman" w:hAnsi="Times New Roman"/>
          <w:sz w:val="22"/>
          <w:szCs w:val="22"/>
        </w:rPr>
        <w:t xml:space="preserve"> In Musine’s case the judges adopted an especially aggressive stance. ‘[Musine] is filled with hate against the great victories of the people […] everything changes in our country, where a new life is born, but the diabolical soul of Musine Kokalari knows only hate against the people’.</w:t>
      </w:r>
      <w:r w:rsidRPr="000C3015">
        <w:rPr>
          <w:rStyle w:val="FootnoteReference"/>
          <w:rFonts w:ascii="Times New Roman" w:hAnsi="Times New Roman"/>
          <w:sz w:val="22"/>
          <w:szCs w:val="22"/>
        </w:rPr>
        <w:footnoteReference w:id="66"/>
      </w:r>
      <w:r w:rsidRPr="000C3015">
        <w:rPr>
          <w:rFonts w:ascii="Times New Roman" w:hAnsi="Times New Roman"/>
          <w:sz w:val="22"/>
          <w:szCs w:val="22"/>
        </w:rPr>
        <w:t xml:space="preserve"> Musine did not deny her political activities but instead rejected the official position that her convictions and love for her country should be viewed as criminal.  In addition to these live transmissions, her photograph twice appeared on the cover of the main Albanian broadsheets.</w:t>
      </w:r>
      <w:r w:rsidRPr="000C3015">
        <w:rPr>
          <w:rStyle w:val="FootnoteReference"/>
          <w:rFonts w:ascii="Times New Roman" w:hAnsi="Times New Roman"/>
          <w:sz w:val="22"/>
          <w:szCs w:val="22"/>
        </w:rPr>
        <w:footnoteReference w:id="67"/>
      </w:r>
      <w:r w:rsidRPr="000C3015">
        <w:rPr>
          <w:rFonts w:ascii="Times New Roman" w:hAnsi="Times New Roman"/>
          <w:sz w:val="22"/>
          <w:szCs w:val="22"/>
        </w:rPr>
        <w:t xml:space="preserve"> It must have made an impression. In the contemporary context, her image becomes especially powerful in discussions about the elimination of intellectuals from Albanian life, later to be referred to by some survivors as ‘The Genocide of the Albanian Intellectuals’.</w:t>
      </w:r>
      <w:r w:rsidRPr="000C3015">
        <w:rPr>
          <w:rStyle w:val="FootnoteReference"/>
          <w:rFonts w:ascii="Times New Roman" w:hAnsi="Times New Roman"/>
          <w:sz w:val="22"/>
          <w:szCs w:val="22"/>
        </w:rPr>
        <w:footnoteReference w:id="68"/>
      </w:r>
      <w:r w:rsidRPr="000C3015">
        <w:rPr>
          <w:rFonts w:ascii="Times New Roman" w:hAnsi="Times New Roman"/>
          <w:sz w:val="22"/>
          <w:szCs w:val="22"/>
        </w:rPr>
        <w:t xml:space="preserve"> </w:t>
      </w:r>
    </w:p>
    <w:p w14:paraId="32E86C23" w14:textId="20485729" w:rsidR="007F534D" w:rsidRPr="000C3015" w:rsidRDefault="007F534D" w:rsidP="007F534D">
      <w:pPr>
        <w:pStyle w:val="Body"/>
        <w:spacing w:line="480" w:lineRule="auto"/>
        <w:ind w:firstLine="720"/>
        <w:rPr>
          <w:rFonts w:ascii="Times New Roman" w:hAnsi="Times New Roman"/>
          <w:sz w:val="22"/>
          <w:szCs w:val="22"/>
          <w:lang w:val="en-GB"/>
        </w:rPr>
      </w:pPr>
      <w:r w:rsidRPr="000C3015">
        <w:rPr>
          <w:rFonts w:ascii="Times New Roman" w:hAnsi="Times New Roman"/>
          <w:sz w:val="22"/>
          <w:szCs w:val="22"/>
          <w:lang w:val="en-GB"/>
        </w:rPr>
        <w:t>Such narratives stem from the 1946 trial transcript, and can be a particular kind of memorial device that is shared by a segment of the Albanian society, such as political prisoners. The transcript offers itself up for interpretation and while it may ‘freeze’ the record, it cannot govern its own interpretation.</w:t>
      </w:r>
      <w:r w:rsidRPr="000C3015">
        <w:rPr>
          <w:rStyle w:val="FootnoteReference"/>
          <w:rFonts w:ascii="Times New Roman" w:hAnsi="Times New Roman"/>
          <w:sz w:val="22"/>
          <w:szCs w:val="22"/>
          <w:lang w:val="en-GB"/>
        </w:rPr>
        <w:footnoteReference w:id="69"/>
      </w:r>
      <w:r w:rsidRPr="000C3015">
        <w:rPr>
          <w:rFonts w:ascii="Times New Roman" w:hAnsi="Times New Roman"/>
          <w:sz w:val="22"/>
          <w:szCs w:val="22"/>
          <w:lang w:val="en-GB"/>
        </w:rPr>
        <w:t xml:space="preserve"> The transcript provides insight</w:t>
      </w:r>
      <w:r w:rsidR="0058297B">
        <w:rPr>
          <w:rFonts w:ascii="Times New Roman" w:hAnsi="Times New Roman"/>
          <w:sz w:val="22"/>
          <w:szCs w:val="22"/>
          <w:lang w:val="en-GB"/>
        </w:rPr>
        <w:t>s</w:t>
      </w:r>
      <w:r w:rsidRPr="000C3015">
        <w:rPr>
          <w:rFonts w:ascii="Times New Roman" w:hAnsi="Times New Roman"/>
          <w:sz w:val="22"/>
          <w:szCs w:val="22"/>
          <w:lang w:val="en-GB"/>
        </w:rPr>
        <w:t xml:space="preserve"> into the nature of the proceedings, the lawyers’ opening and closing arguments, and the responses provided in the cross- examination. But, most importantly, it invites readings of silences and exclusions.</w:t>
      </w:r>
      <w:r w:rsidRPr="000C3015">
        <w:rPr>
          <w:rStyle w:val="FootnoteReference"/>
          <w:rFonts w:ascii="Times New Roman" w:hAnsi="Times New Roman"/>
          <w:sz w:val="22"/>
          <w:szCs w:val="22"/>
          <w:lang w:val="en-GB"/>
        </w:rPr>
        <w:footnoteReference w:id="70"/>
      </w:r>
      <w:r w:rsidRPr="000C3015">
        <w:rPr>
          <w:rFonts w:ascii="Times New Roman" w:hAnsi="Times New Roman"/>
          <w:sz w:val="22"/>
          <w:szCs w:val="22"/>
          <w:lang w:val="en-GB"/>
        </w:rPr>
        <w:t xml:space="preserve"> Some scholars argue that law’s integrity is jeopardised when the transcript is treated as a commemorative device, but new understandings of law’s crucial role in knitting together our past, present, and future can be attained through the recognition that several mnemonical regimes operate alongside each other. In order to understand law’s role, it is essential to look at the exclusions. </w:t>
      </w:r>
    </w:p>
    <w:p w14:paraId="19894678" w14:textId="77777777" w:rsidR="007F534D" w:rsidRDefault="007F534D" w:rsidP="007F534D">
      <w:pPr>
        <w:pStyle w:val="Body"/>
        <w:ind w:left="720"/>
        <w:rPr>
          <w:rFonts w:ascii="Times New Roman" w:eastAsia="Arial Unicode MS" w:hAnsi="Times New Roman"/>
          <w:sz w:val="20"/>
          <w:lang w:val="en-GB"/>
        </w:rPr>
      </w:pPr>
      <w:r w:rsidRPr="000C3015">
        <w:rPr>
          <w:rFonts w:ascii="Times New Roman" w:eastAsia="Arial Unicode MS" w:hAnsi="Times New Roman"/>
          <w:sz w:val="20"/>
          <w:lang w:val="en-GB"/>
        </w:rPr>
        <w:t>I recall when she [Nexhmije, Enver</w:t>
      </w:r>
      <w:r w:rsidR="00DA416C" w:rsidRPr="000C3015">
        <w:rPr>
          <w:rFonts w:ascii="Times New Roman" w:eastAsia="Arial Unicode MS" w:hAnsi="Times New Roman"/>
          <w:sz w:val="20"/>
          <w:lang w:val="en-GB"/>
        </w:rPr>
        <w:t xml:space="preserve"> Hoxha’s wife]</w:t>
      </w:r>
      <w:r w:rsidR="00E67AEB" w:rsidRPr="000C3015">
        <w:rPr>
          <w:rFonts w:ascii="Times New Roman" w:eastAsia="Arial Unicode MS" w:hAnsi="Times New Roman"/>
          <w:sz w:val="20"/>
          <w:lang w:val="en-GB"/>
        </w:rPr>
        <w:t xml:space="preserve"> </w:t>
      </w:r>
      <w:r w:rsidRPr="000C3015">
        <w:rPr>
          <w:rFonts w:ascii="Times New Roman" w:eastAsia="Arial Unicode MS" w:hAnsi="Times New Roman"/>
          <w:sz w:val="20"/>
          <w:lang w:val="en-GB"/>
        </w:rPr>
        <w:t xml:space="preserve">used to advocate the waging of the class </w:t>
      </w:r>
      <w:r w:rsidR="00C57D84" w:rsidRPr="000C3015">
        <w:rPr>
          <w:rFonts w:ascii="Times New Roman" w:eastAsia="Arial Unicode MS" w:hAnsi="Times New Roman"/>
          <w:sz w:val="20"/>
          <w:lang w:val="en-GB"/>
        </w:rPr>
        <w:t>war by saying “</w:t>
      </w:r>
      <w:r w:rsidRPr="000C3015">
        <w:rPr>
          <w:rFonts w:ascii="Times New Roman" w:eastAsia="Arial Unicode MS" w:hAnsi="Times New Roman"/>
          <w:sz w:val="20"/>
          <w:lang w:val="en-GB"/>
        </w:rPr>
        <w:t xml:space="preserve">In conformity with the degree of guilt, the dictatorship of the proletariat will have to ruthlessly exclude one person from the ranks and </w:t>
      </w:r>
      <w:r w:rsidR="008A3E6B" w:rsidRPr="000C3015">
        <w:rPr>
          <w:rFonts w:ascii="Times New Roman" w:eastAsia="Arial Unicode MS" w:hAnsi="Times New Roman"/>
          <w:sz w:val="20"/>
          <w:lang w:val="en-GB"/>
        </w:rPr>
        <w:t xml:space="preserve">keep him under strict control, </w:t>
      </w:r>
      <w:r w:rsidRPr="000C3015">
        <w:rPr>
          <w:rFonts w:ascii="Times New Roman" w:eastAsia="Arial Unicode MS" w:hAnsi="Times New Roman"/>
          <w:sz w:val="20"/>
          <w:lang w:val="en-GB"/>
        </w:rPr>
        <w:t>imprison yet another</w:t>
      </w:r>
      <w:r w:rsidR="00C57D84" w:rsidRPr="000C3015">
        <w:rPr>
          <w:rFonts w:ascii="Times New Roman" w:eastAsia="Arial Unicode MS" w:hAnsi="Times New Roman"/>
          <w:sz w:val="20"/>
          <w:lang w:val="en-GB"/>
        </w:rPr>
        <w:t xml:space="preserve">, </w:t>
      </w:r>
      <w:r w:rsidRPr="000C3015">
        <w:rPr>
          <w:rFonts w:ascii="Times New Roman" w:eastAsia="Arial Unicode MS" w:hAnsi="Times New Roman"/>
          <w:sz w:val="20"/>
          <w:lang w:val="en-GB"/>
        </w:rPr>
        <w:t>condemn still others to two or three years imprisonment, and others to 10-20 years, or else to be executed by the firing squad as enemies of the</w:t>
      </w:r>
      <w:r w:rsidR="00C57D84" w:rsidRPr="000C3015">
        <w:rPr>
          <w:rFonts w:ascii="Times New Roman" w:eastAsia="Arial Unicode MS" w:hAnsi="Times New Roman"/>
          <w:sz w:val="20"/>
          <w:lang w:val="en-GB"/>
        </w:rPr>
        <w:t xml:space="preserve"> people”</w:t>
      </w:r>
      <w:r w:rsidRPr="000C3015">
        <w:rPr>
          <w:rFonts w:ascii="Times New Roman" w:eastAsia="Arial Unicode MS" w:hAnsi="Times New Roman"/>
          <w:sz w:val="20"/>
          <w:lang w:val="en-GB"/>
        </w:rPr>
        <w:t>. Naturally, such crucial matters are discussed between husband and wife...In his memoirs t</w:t>
      </w:r>
      <w:r w:rsidR="00C57D84" w:rsidRPr="000C3015">
        <w:rPr>
          <w:rFonts w:ascii="Times New Roman" w:eastAsia="Arial Unicode MS" w:hAnsi="Times New Roman"/>
          <w:sz w:val="20"/>
          <w:lang w:val="en-GB"/>
        </w:rPr>
        <w:t>he dictator himself wrote that “</w:t>
      </w:r>
      <w:r w:rsidRPr="000C3015">
        <w:rPr>
          <w:rFonts w:ascii="Times New Roman" w:eastAsia="Arial Unicode MS" w:hAnsi="Times New Roman"/>
          <w:sz w:val="20"/>
          <w:lang w:val="en-GB"/>
        </w:rPr>
        <w:t>I always speak with Nexhmije about</w:t>
      </w:r>
      <w:r w:rsidR="00C57D84" w:rsidRPr="000C3015">
        <w:rPr>
          <w:rFonts w:ascii="Times New Roman" w:eastAsia="Arial Unicode MS" w:hAnsi="Times New Roman"/>
          <w:sz w:val="20"/>
          <w:lang w:val="en-GB"/>
        </w:rPr>
        <w:t xml:space="preserve"> any matters of that sort”</w:t>
      </w:r>
      <w:r w:rsidRPr="000C3015">
        <w:rPr>
          <w:rFonts w:ascii="Times New Roman" w:eastAsia="Arial Unicode MS" w:hAnsi="Times New Roman"/>
          <w:sz w:val="20"/>
          <w:lang w:val="en-GB"/>
        </w:rPr>
        <w:t>.</w:t>
      </w:r>
      <w:r w:rsidRPr="000C3015">
        <w:rPr>
          <w:rStyle w:val="FootnoteReference"/>
          <w:rFonts w:ascii="Times New Roman" w:eastAsia="Arial Unicode MS" w:hAnsi="Times New Roman"/>
          <w:sz w:val="20"/>
          <w:lang w:val="en-GB"/>
        </w:rPr>
        <w:footnoteReference w:id="71"/>
      </w:r>
    </w:p>
    <w:p w14:paraId="124473E6" w14:textId="77777777" w:rsidR="00AC25FE" w:rsidRPr="000C3015" w:rsidRDefault="00AC25FE" w:rsidP="007F534D">
      <w:pPr>
        <w:pStyle w:val="Body"/>
        <w:ind w:left="720"/>
        <w:rPr>
          <w:rFonts w:ascii="Times New Roman" w:hAnsi="Times New Roman"/>
          <w:sz w:val="20"/>
          <w:lang w:val="en-GB"/>
        </w:rPr>
      </w:pPr>
    </w:p>
    <w:p w14:paraId="42613592" w14:textId="257D796C" w:rsidR="00B6719E" w:rsidRPr="000C3015" w:rsidRDefault="007F534D" w:rsidP="00E67AEB">
      <w:pPr>
        <w:pStyle w:val="Body1"/>
        <w:spacing w:line="480" w:lineRule="auto"/>
        <w:rPr>
          <w:rFonts w:ascii="Times New Roman" w:hAnsi="Times New Roman"/>
          <w:sz w:val="22"/>
          <w:szCs w:val="22"/>
        </w:rPr>
      </w:pPr>
      <w:r w:rsidRPr="000C3015">
        <w:rPr>
          <w:rFonts w:ascii="Times New Roman" w:hAnsi="Times New Roman"/>
          <w:sz w:val="22"/>
          <w:szCs w:val="22"/>
        </w:rPr>
        <w:t>As we shall see, Musine’s image works effectively in the dictatorial and post-dictatorial context, as representations are not fixed once and for all. At one and the same time she is both a criminal and a hero</w:t>
      </w:r>
      <w:r w:rsidR="0058297B">
        <w:rPr>
          <w:rFonts w:ascii="Times New Roman" w:hAnsi="Times New Roman"/>
          <w:sz w:val="22"/>
          <w:szCs w:val="22"/>
        </w:rPr>
        <w:t>ine</w:t>
      </w:r>
      <w:r w:rsidRPr="000C3015">
        <w:rPr>
          <w:rFonts w:ascii="Times New Roman" w:hAnsi="Times New Roman"/>
          <w:sz w:val="22"/>
          <w:szCs w:val="22"/>
        </w:rPr>
        <w:t xml:space="preserve"> and the object of manipulation of those in power.</w:t>
      </w:r>
      <w:r w:rsidR="00C57D84" w:rsidRPr="000C3015">
        <w:rPr>
          <w:rFonts w:ascii="Times New Roman" w:hAnsi="Times New Roman"/>
          <w:sz w:val="22"/>
          <w:szCs w:val="22"/>
        </w:rPr>
        <w:t xml:space="preserve"> The </w:t>
      </w:r>
      <w:r w:rsidR="00130B67" w:rsidRPr="000C3015">
        <w:rPr>
          <w:rFonts w:ascii="Times New Roman" w:hAnsi="Times New Roman"/>
          <w:sz w:val="22"/>
          <w:szCs w:val="22"/>
        </w:rPr>
        <w:t>‘</w:t>
      </w:r>
      <w:r w:rsidR="00C57D84" w:rsidRPr="000C3015">
        <w:rPr>
          <w:rFonts w:ascii="Times New Roman" w:hAnsi="Times New Roman"/>
          <w:sz w:val="22"/>
          <w:szCs w:val="22"/>
        </w:rPr>
        <w:t>presentiment of fate</w:t>
      </w:r>
      <w:r w:rsidR="00130B67" w:rsidRPr="000C3015">
        <w:rPr>
          <w:rFonts w:ascii="Times New Roman" w:hAnsi="Times New Roman"/>
          <w:sz w:val="22"/>
          <w:szCs w:val="22"/>
        </w:rPr>
        <w:t>’</w:t>
      </w:r>
      <w:r w:rsidR="0065549B" w:rsidRPr="000C3015">
        <w:rPr>
          <w:rFonts w:ascii="Times New Roman" w:hAnsi="Times New Roman"/>
          <w:sz w:val="22"/>
          <w:szCs w:val="22"/>
        </w:rPr>
        <w:t>, or the duration of the photograph, found</w:t>
      </w:r>
      <w:r w:rsidR="00C57D84" w:rsidRPr="000C3015">
        <w:rPr>
          <w:rFonts w:ascii="Times New Roman" w:hAnsi="Times New Roman"/>
          <w:sz w:val="22"/>
          <w:szCs w:val="22"/>
        </w:rPr>
        <w:t xml:space="preserve"> at the core of Musine’s image</w:t>
      </w:r>
      <w:r w:rsidR="0065549B" w:rsidRPr="000C3015">
        <w:rPr>
          <w:rFonts w:ascii="Times New Roman" w:hAnsi="Times New Roman"/>
          <w:sz w:val="22"/>
          <w:szCs w:val="22"/>
        </w:rPr>
        <w:t>, is released as her image</w:t>
      </w:r>
      <w:r w:rsidR="00C57D84" w:rsidRPr="000C3015">
        <w:rPr>
          <w:rFonts w:ascii="Times New Roman" w:hAnsi="Times New Roman"/>
          <w:sz w:val="22"/>
          <w:szCs w:val="22"/>
        </w:rPr>
        <w:t xml:space="preserve"> travels across </w:t>
      </w:r>
      <w:r w:rsidR="0065549B" w:rsidRPr="000C3015">
        <w:rPr>
          <w:rFonts w:ascii="Times New Roman" w:hAnsi="Times New Roman"/>
          <w:sz w:val="22"/>
          <w:szCs w:val="22"/>
        </w:rPr>
        <w:t>different zones of space and time.</w:t>
      </w:r>
    </w:p>
    <w:p w14:paraId="265102EC" w14:textId="4E822D64" w:rsidR="00E67AEB" w:rsidRPr="000C3015" w:rsidRDefault="00E67AEB" w:rsidP="007F534D">
      <w:pPr>
        <w:pStyle w:val="Body"/>
        <w:spacing w:line="480" w:lineRule="auto"/>
        <w:rPr>
          <w:rFonts w:ascii="Times New Roman" w:hAnsi="Times New Roman"/>
          <w:b/>
          <w:sz w:val="22"/>
          <w:szCs w:val="22"/>
          <w:u w:color="000000"/>
          <w:lang w:val="en-GB"/>
        </w:rPr>
      </w:pPr>
    </w:p>
    <w:p w14:paraId="0CE9EC42" w14:textId="6C21D019" w:rsidR="007F534D" w:rsidRPr="000C3015" w:rsidRDefault="007F534D" w:rsidP="007F534D">
      <w:pPr>
        <w:pStyle w:val="Body"/>
        <w:spacing w:line="480" w:lineRule="auto"/>
        <w:rPr>
          <w:rFonts w:ascii="Times New Roman" w:hAnsi="Times New Roman"/>
          <w:b/>
          <w:sz w:val="22"/>
          <w:szCs w:val="22"/>
          <w:u w:color="000000"/>
          <w:lang w:val="en-GB"/>
        </w:rPr>
      </w:pPr>
      <w:r w:rsidRPr="000C3015">
        <w:rPr>
          <w:rFonts w:ascii="Times New Roman" w:hAnsi="Times New Roman"/>
          <w:b/>
          <w:sz w:val="22"/>
          <w:szCs w:val="22"/>
          <w:u w:color="000000"/>
          <w:lang w:val="en-GB"/>
        </w:rPr>
        <w:t>Albania’s Approach to the Past</w:t>
      </w:r>
    </w:p>
    <w:p w14:paraId="05194F43" w14:textId="731430D0" w:rsidR="007F534D" w:rsidRPr="000C3015" w:rsidRDefault="00F72581" w:rsidP="007F534D">
      <w:pPr>
        <w:pStyle w:val="Body"/>
        <w:spacing w:line="480" w:lineRule="auto"/>
        <w:rPr>
          <w:rFonts w:ascii="Times New Roman" w:hAnsi="Times New Roman"/>
          <w:i/>
          <w:color w:val="auto"/>
          <w:sz w:val="22"/>
          <w:szCs w:val="22"/>
          <w:u w:color="000000"/>
          <w:lang w:val="en-GB"/>
        </w:rPr>
      </w:pPr>
      <w:r w:rsidRPr="00CC6A50">
        <w:rPr>
          <w:rFonts w:ascii="Times New Roman" w:hAnsi="Times New Roman"/>
          <w:b/>
          <w:noProof/>
          <w:sz w:val="22"/>
          <w:szCs w:val="22"/>
          <w:u w:color="000000"/>
          <w:lang w:val="en-GB" w:eastAsia="en-GB"/>
        </w:rPr>
        <mc:AlternateContent>
          <mc:Choice Requires="wps">
            <w:drawing>
              <wp:anchor distT="0" distB="0" distL="114300" distR="114300" simplePos="0" relativeHeight="251671552" behindDoc="0" locked="0" layoutInCell="0" allowOverlap="1" wp14:anchorId="59C2F8ED" wp14:editId="68A19372">
                <wp:simplePos x="0" y="0"/>
                <wp:positionH relativeFrom="page">
                  <wp:posOffset>685800</wp:posOffset>
                </wp:positionH>
                <wp:positionV relativeFrom="margin">
                  <wp:posOffset>914400</wp:posOffset>
                </wp:positionV>
                <wp:extent cx="2090420" cy="7315200"/>
                <wp:effectExtent l="76200" t="50800" r="93980" b="127000"/>
                <wp:wrapSquare wrapText="bothSides"/>
                <wp:docPr id="27" name="Text Box 5" descr="Description: 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7315200"/>
                        </a:xfrm>
                        <a:prstGeom prst="rect">
                          <a:avLst/>
                        </a:prstGeom>
                        <a:gradFill rotWithShape="1">
                          <a:gsLst>
                            <a:gs pos="0">
                              <a:srgbClr val="EEECE1"/>
                            </a:gs>
                            <a:gs pos="64999">
                              <a:srgbClr val="DDD9C3"/>
                            </a:gs>
                            <a:gs pos="100000">
                              <a:srgbClr val="C4BD97"/>
                            </a:gs>
                          </a:gsLst>
                          <a:lin ang="5400000" scaled="1"/>
                        </a:gradFill>
                        <a:ln w="9525">
                          <a:solidFill>
                            <a:schemeClr val="bg2">
                              <a:lumMod val="100000"/>
                              <a:lumOff val="0"/>
                            </a:schemeClr>
                          </a:solidFill>
                          <a:miter lim="800000"/>
                          <a:headEnd/>
                          <a:tailEnd/>
                        </a:ln>
                        <a:effectLst>
                          <a:outerShdw blurRad="63500" dist="20000" dir="5400000" rotWithShape="0">
                            <a:srgbClr val="000000">
                              <a:alpha val="37999"/>
                            </a:srgbClr>
                          </a:outerShdw>
                        </a:effectLst>
                        <a:extLst>
                          <a:ext uri="{53640926-AAD7-44D8-BBD7-CCE9431645EC}">
                            <a14:shadowObscured xmlns:a14="http://schemas.microsoft.com/office/drawing/2010/main" val="1"/>
                          </a:ext>
                        </a:extLst>
                      </wps:spPr>
                      <wps:txbx>
                        <w:txbxContent>
                          <w:p w14:paraId="142BBD9B" w14:textId="11D24CEF" w:rsidR="00B74791" w:rsidRDefault="00B74791" w:rsidP="00AC25F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r w:rsidRPr="00ED5103">
                              <w:rPr>
                                <w:rFonts w:asciiTheme="majorHAnsi" w:eastAsiaTheme="majorEastAsia" w:hAnsiTheme="majorHAnsi" w:cstheme="majorBidi"/>
                                <w:i/>
                                <w:iCs/>
                                <w:noProof/>
                                <w:sz w:val="8"/>
                                <w:szCs w:val="20"/>
                                <w:lang w:eastAsia="en-GB"/>
                              </w:rPr>
                              <w:drawing>
                                <wp:inline distT="0" distB="0" distL="0" distR="0" wp14:anchorId="500EF8A9" wp14:editId="44FDAB82">
                                  <wp:extent cx="1624330" cy="3248660"/>
                                  <wp:effectExtent l="0" t="0" r="127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anum-21-world-250x500.jpg"/>
                                          <pic:cNvPicPr/>
                                        </pic:nvPicPr>
                                        <pic:blipFill>
                                          <a:blip r:embed="rId23">
                                            <a:extLst>
                                              <a:ext uri="{28A0092B-C50C-407E-A947-70E740481C1C}">
                                                <a14:useLocalDpi xmlns:a14="http://schemas.microsoft.com/office/drawing/2010/main" val="0"/>
                                              </a:ext>
                                            </a:extLst>
                                          </a:blip>
                                          <a:stretch>
                                            <a:fillRect/>
                                          </a:stretch>
                                        </pic:blipFill>
                                        <pic:spPr>
                                          <a:xfrm>
                                            <a:off x="0" y="0"/>
                                            <a:ext cx="1624330" cy="3248660"/>
                                          </a:xfrm>
                                          <a:prstGeom prst="rect">
                                            <a:avLst/>
                                          </a:prstGeom>
                                        </pic:spPr>
                                      </pic:pic>
                                    </a:graphicData>
                                  </a:graphic>
                                </wp:inline>
                              </w:drawing>
                            </w:r>
                          </w:p>
                          <w:p w14:paraId="6D15AFA8" w14:textId="422B5A4B" w:rsidR="00B74791" w:rsidRDefault="00B74791" w:rsidP="00AC25F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CC6A50">
                              <w:rPr>
                                <w:rFonts w:asciiTheme="majorHAnsi" w:eastAsiaTheme="majorEastAsia" w:hAnsiTheme="majorHAnsi" w:cstheme="majorBidi"/>
                                <w:i/>
                                <w:iCs/>
                                <w:noProof/>
                                <w:sz w:val="8"/>
                                <w:szCs w:val="20"/>
                                <w:lang w:eastAsia="en-GB"/>
                              </w:rPr>
                              <w:drawing>
                                <wp:inline distT="0" distB="0" distL="0" distR="0" wp14:anchorId="1433C03F" wp14:editId="2F672F65">
                                  <wp:extent cx="1624330" cy="312610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anum-21-world-250x500.jpg"/>
                                          <pic:cNvPicPr/>
                                        </pic:nvPicPr>
                                        <pic:blipFill>
                                          <a:blip r:embed="rId23">
                                            <a:extLst>
                                              <a:ext uri="{28A0092B-C50C-407E-A947-70E740481C1C}">
                                                <a14:useLocalDpi xmlns:a14="http://schemas.microsoft.com/office/drawing/2010/main" val="0"/>
                                              </a:ext>
                                            </a:extLst>
                                          </a:blip>
                                          <a:stretch>
                                            <a:fillRect/>
                                          </a:stretch>
                                        </pic:blipFill>
                                        <pic:spPr>
                                          <a:xfrm rot="10800000">
                                            <a:off x="0" y="0"/>
                                            <a:ext cx="1624330" cy="3126105"/>
                                          </a:xfrm>
                                          <a:prstGeom prst="rect">
                                            <a:avLst/>
                                          </a:prstGeom>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29" type="#_x0000_t202" alt="Description: Description: Narrow horizontal" style="position:absolute;margin-left:54pt;margin-top:1in;width:164.6pt;height:8in;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" o:allowincell="f" fillcolor="#eeece1" strokecolor="#eeece1 [3214]">
                <v:fill color2="#c4bd97" rotate="t" colors="0 #eeece1;42598f #ddd9c3;1 #c4bd97" focus="100%" type="gradient"/>
                <v:shadow on="t" opacity="24903f" obscured="t" origin=",.5" offset="0,20000emu"/>
                <v:textbox inset="18pt,18pt,18pt,18pt">
                  <w:txbxContent>
                    <w:p w14:paraId="142BBD9B" w14:textId="11D24CEF" w:rsidR="00B74791" w:rsidRDefault="00B74791" w:rsidP="00AC25F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r w:rsidRPr="00ED5103">
                        <w:rPr>
                          <w:rFonts w:asciiTheme="majorHAnsi" w:eastAsiaTheme="majorEastAsia" w:hAnsiTheme="majorHAnsi" w:cstheme="majorBidi"/>
                          <w:i/>
                          <w:iCs/>
                          <w:noProof/>
                          <w:sz w:val="8"/>
                          <w:szCs w:val="20"/>
                          <w:lang w:val="en-US"/>
                        </w:rPr>
                        <w:drawing>
                          <wp:inline distT="0" distB="0" distL="0" distR="0" wp14:anchorId="500EF8A9" wp14:editId="44FDAB82">
                            <wp:extent cx="1624330" cy="3248660"/>
                            <wp:effectExtent l="0" t="0" r="127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anum-21-world-250x500.jpg"/>
                                    <pic:cNvPicPr/>
                                  </pic:nvPicPr>
                                  <pic:blipFill>
                                    <a:blip r:embed="rId24">
                                      <a:extLst>
                                        <a:ext uri="{28A0092B-C50C-407E-A947-70E740481C1C}">
                                          <a14:useLocalDpi xmlns:a14="http://schemas.microsoft.com/office/drawing/2010/main" val="0"/>
                                        </a:ext>
                                      </a:extLst>
                                    </a:blip>
                                    <a:stretch>
                                      <a:fillRect/>
                                    </a:stretch>
                                  </pic:blipFill>
                                  <pic:spPr>
                                    <a:xfrm>
                                      <a:off x="0" y="0"/>
                                      <a:ext cx="1624330" cy="3248660"/>
                                    </a:xfrm>
                                    <a:prstGeom prst="rect">
                                      <a:avLst/>
                                    </a:prstGeom>
                                  </pic:spPr>
                                </pic:pic>
                              </a:graphicData>
                            </a:graphic>
                          </wp:inline>
                        </w:drawing>
                      </w:r>
                    </w:p>
                    <w:p w14:paraId="6D15AFA8" w14:textId="422B5A4B" w:rsidR="00B74791" w:rsidRDefault="00B74791" w:rsidP="00AC25F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CC6A50">
                        <w:rPr>
                          <w:rFonts w:asciiTheme="majorHAnsi" w:eastAsiaTheme="majorEastAsia" w:hAnsiTheme="majorHAnsi" w:cstheme="majorBidi"/>
                          <w:i/>
                          <w:iCs/>
                          <w:noProof/>
                          <w:sz w:val="8"/>
                          <w:szCs w:val="20"/>
                          <w:lang w:val="en-US"/>
                        </w:rPr>
                        <w:drawing>
                          <wp:inline distT="0" distB="0" distL="0" distR="0" wp14:anchorId="1433C03F" wp14:editId="2F672F65">
                            <wp:extent cx="1624330" cy="312610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anum-21-world-250x500.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1624330" cy="3126105"/>
                                    </a:xfrm>
                                    <a:prstGeom prst="rect">
                                      <a:avLst/>
                                    </a:prstGeom>
                                  </pic:spPr>
                                </pic:pic>
                              </a:graphicData>
                            </a:graphic>
                          </wp:inline>
                        </w:drawing>
                      </w:r>
                    </w:p>
                  </w:txbxContent>
                </v:textbox>
                <w10:wrap type="square" anchorx="page" anchory="margin"/>
              </v:shape>
            </w:pict>
          </mc:Fallback>
        </mc:AlternateContent>
      </w:r>
      <w:r w:rsidR="007F534D" w:rsidRPr="000C3015">
        <w:rPr>
          <w:rFonts w:ascii="Times New Roman" w:hAnsi="Times New Roman"/>
          <w:i/>
          <w:color w:val="auto"/>
          <w:sz w:val="22"/>
          <w:szCs w:val="22"/>
          <w:u w:color="000000"/>
          <w:lang w:val="en-GB"/>
        </w:rPr>
        <w:t>The World as an upright trump card represents a new home, clear sailing, inner happiness. As a reversed trump card it symbolises a lack of vision and failure to complete what is started.</w:t>
      </w:r>
      <w:r w:rsidR="00130B67" w:rsidRPr="000C3015">
        <w:rPr>
          <w:rStyle w:val="FootnoteReference"/>
          <w:rFonts w:ascii="Times New Roman" w:hAnsi="Times New Roman"/>
          <w:i/>
          <w:color w:val="auto"/>
          <w:sz w:val="22"/>
          <w:szCs w:val="22"/>
          <w:u w:color="000000"/>
          <w:lang w:val="en-GB"/>
        </w:rPr>
        <w:footnoteReference w:id="72"/>
      </w:r>
    </w:p>
    <w:p w14:paraId="3702620E" w14:textId="77777777" w:rsidR="007F534D" w:rsidRPr="000C3015" w:rsidRDefault="007F534D" w:rsidP="007F534D">
      <w:pPr>
        <w:pStyle w:val="Body"/>
        <w:spacing w:line="480" w:lineRule="auto"/>
        <w:rPr>
          <w:rFonts w:ascii="Times New Roman" w:hAnsi="Times New Roman"/>
          <w:color w:val="auto"/>
          <w:sz w:val="22"/>
          <w:szCs w:val="22"/>
          <w:u w:color="000000"/>
          <w:lang w:val="en-GB"/>
        </w:rPr>
      </w:pPr>
      <w:r w:rsidRPr="000C3015">
        <w:rPr>
          <w:rFonts w:ascii="Times New Roman" w:hAnsi="Times New Roman"/>
          <w:color w:val="auto"/>
          <w:sz w:val="22"/>
          <w:szCs w:val="22"/>
          <w:u w:color="000000"/>
          <w:lang w:val="en-GB"/>
        </w:rPr>
        <w:t>The timeline for transitional ju</w:t>
      </w:r>
      <w:r w:rsidR="004F644C" w:rsidRPr="000C3015">
        <w:rPr>
          <w:rFonts w:ascii="Times New Roman" w:hAnsi="Times New Roman"/>
          <w:color w:val="auto"/>
          <w:sz w:val="22"/>
          <w:szCs w:val="22"/>
          <w:u w:color="000000"/>
          <w:lang w:val="en-GB"/>
        </w:rPr>
        <w:t>stice measures, starting in 1985</w:t>
      </w:r>
      <w:r w:rsidRPr="000C3015">
        <w:rPr>
          <w:rFonts w:ascii="Times New Roman" w:hAnsi="Times New Roman"/>
          <w:color w:val="auto"/>
          <w:sz w:val="22"/>
          <w:szCs w:val="22"/>
          <w:u w:color="000000"/>
          <w:lang w:val="en-GB"/>
        </w:rPr>
        <w:t xml:space="preserve"> with Hoxha’s death, is arguably anachronistic. In the course of my fieldwork in Albania, in 2012</w:t>
      </w:r>
      <w:r w:rsidR="002C1E0A" w:rsidRPr="000C3015">
        <w:rPr>
          <w:rFonts w:ascii="Times New Roman" w:hAnsi="Times New Roman"/>
          <w:color w:val="auto"/>
          <w:sz w:val="22"/>
          <w:szCs w:val="22"/>
          <w:u w:color="000000"/>
          <w:lang w:val="en-GB"/>
        </w:rPr>
        <w:t>, 2013</w:t>
      </w:r>
      <w:r w:rsidRPr="000C3015">
        <w:rPr>
          <w:rFonts w:ascii="Times New Roman" w:hAnsi="Times New Roman"/>
          <w:color w:val="auto"/>
          <w:sz w:val="22"/>
          <w:szCs w:val="22"/>
          <w:u w:color="000000"/>
          <w:lang w:val="en-GB"/>
        </w:rPr>
        <w:t xml:space="preserve"> and 201</w:t>
      </w:r>
      <w:r w:rsidR="002C1E0A" w:rsidRPr="000C3015">
        <w:rPr>
          <w:rFonts w:ascii="Times New Roman" w:hAnsi="Times New Roman"/>
          <w:color w:val="auto"/>
          <w:sz w:val="22"/>
          <w:szCs w:val="22"/>
          <w:u w:color="000000"/>
          <w:lang w:val="en-GB"/>
        </w:rPr>
        <w:t>5</w:t>
      </w:r>
      <w:r w:rsidRPr="000C3015">
        <w:rPr>
          <w:rFonts w:ascii="Times New Roman" w:hAnsi="Times New Roman"/>
          <w:color w:val="auto"/>
          <w:sz w:val="22"/>
          <w:szCs w:val="22"/>
          <w:u w:color="000000"/>
          <w:lang w:val="en-GB"/>
        </w:rPr>
        <w:t xml:space="preserve">, I </w:t>
      </w:r>
      <w:r w:rsidR="00E67AEB" w:rsidRPr="000C3015">
        <w:rPr>
          <w:rFonts w:ascii="Times New Roman" w:hAnsi="Times New Roman"/>
          <w:color w:val="auto"/>
          <w:sz w:val="22"/>
          <w:szCs w:val="22"/>
          <w:u w:color="000000"/>
          <w:lang w:val="en-GB"/>
        </w:rPr>
        <w:t>encountered</w:t>
      </w:r>
      <w:r w:rsidRPr="000C3015">
        <w:rPr>
          <w:rFonts w:ascii="Times New Roman" w:hAnsi="Times New Roman"/>
          <w:color w:val="auto"/>
          <w:sz w:val="22"/>
          <w:szCs w:val="22"/>
          <w:u w:color="000000"/>
          <w:lang w:val="en-GB"/>
        </w:rPr>
        <w:t xml:space="preserve"> Musine’s image </w:t>
      </w:r>
      <w:r w:rsidRPr="000C3015">
        <w:rPr>
          <w:rFonts w:ascii="Times New Roman" w:hAnsi="Times New Roman"/>
          <w:sz w:val="22"/>
          <w:szCs w:val="22"/>
          <w:lang w:val="en-GB"/>
        </w:rPr>
        <w:t xml:space="preserve">from the 1946 trial, which featured prominently in two </w:t>
      </w:r>
      <w:r w:rsidRPr="000C3015">
        <w:rPr>
          <w:rFonts w:ascii="Times New Roman" w:hAnsi="Times New Roman"/>
          <w:color w:val="auto"/>
          <w:sz w:val="22"/>
          <w:szCs w:val="22"/>
          <w:u w:color="000000"/>
          <w:lang w:val="en-GB"/>
        </w:rPr>
        <w:t xml:space="preserve">initiatives. The first refers to the work of The Institute for the Studies </w:t>
      </w:r>
      <w:r w:rsidR="00DA416C" w:rsidRPr="000C3015">
        <w:rPr>
          <w:rFonts w:ascii="Times New Roman" w:hAnsi="Times New Roman"/>
          <w:color w:val="auto"/>
          <w:sz w:val="22"/>
          <w:szCs w:val="22"/>
          <w:u w:color="000000"/>
          <w:lang w:val="en-GB"/>
        </w:rPr>
        <w:t xml:space="preserve">[sic] </w:t>
      </w:r>
      <w:r w:rsidRPr="000C3015">
        <w:rPr>
          <w:rFonts w:ascii="Times New Roman" w:hAnsi="Times New Roman"/>
          <w:color w:val="auto"/>
          <w:sz w:val="22"/>
          <w:szCs w:val="22"/>
          <w:u w:color="000000"/>
          <w:lang w:val="en-GB"/>
        </w:rPr>
        <w:t xml:space="preserve">of Communist Crimes (ISCC), created in 2010 by parliament, which carries out research into communist crimes while leaving open the possibility of criminal prosecution. The ISCC has been reformed under the new </w:t>
      </w:r>
      <w:r w:rsidR="002C1E0A" w:rsidRPr="000C3015">
        <w:rPr>
          <w:rFonts w:ascii="Times New Roman" w:hAnsi="Times New Roman"/>
          <w:color w:val="auto"/>
          <w:sz w:val="22"/>
          <w:szCs w:val="22"/>
          <w:u w:color="000000"/>
          <w:lang w:val="en-GB"/>
        </w:rPr>
        <w:t xml:space="preserve">Socialist Party </w:t>
      </w:r>
      <w:r w:rsidRPr="000C3015">
        <w:rPr>
          <w:rFonts w:ascii="Times New Roman" w:hAnsi="Times New Roman"/>
          <w:color w:val="auto"/>
          <w:sz w:val="22"/>
          <w:szCs w:val="22"/>
          <w:u w:color="000000"/>
          <w:lang w:val="en-GB"/>
        </w:rPr>
        <w:t xml:space="preserve">government, elected in June 2013. </w:t>
      </w:r>
    </w:p>
    <w:p w14:paraId="71788D12" w14:textId="77777777" w:rsidR="007F534D" w:rsidRPr="000C3015" w:rsidRDefault="007F534D" w:rsidP="007F534D">
      <w:pPr>
        <w:pStyle w:val="Body"/>
        <w:spacing w:line="480" w:lineRule="auto"/>
        <w:ind w:firstLine="720"/>
        <w:rPr>
          <w:rFonts w:ascii="Times New Roman" w:hAnsi="Times New Roman"/>
          <w:color w:val="auto"/>
          <w:sz w:val="22"/>
          <w:szCs w:val="22"/>
          <w:u w:color="000000"/>
          <w:lang w:val="en-GB"/>
        </w:rPr>
      </w:pPr>
      <w:r w:rsidRPr="000C3015">
        <w:rPr>
          <w:rFonts w:ascii="Times New Roman" w:hAnsi="Times New Roman"/>
          <w:color w:val="auto"/>
          <w:sz w:val="22"/>
          <w:szCs w:val="22"/>
          <w:u w:color="000000"/>
          <w:lang w:val="en-GB"/>
        </w:rPr>
        <w:t xml:space="preserve">The second relates to </w:t>
      </w:r>
      <w:r w:rsidRPr="000C3015">
        <w:rPr>
          <w:rFonts w:ascii="Times New Roman" w:hAnsi="Times New Roman"/>
          <w:sz w:val="22"/>
          <w:szCs w:val="22"/>
          <w:lang w:val="en-GB"/>
        </w:rPr>
        <w:t>the exhibition at Tirana’s National History Museum on the ‘Genocide of the Albanian Intellectual,’ and the museum’s subsequent publication of a catalogue, entitled ‘Communist Terror in Albania’. The research carried out at the ISCC, the exhibition, and the later documentation provides valuable evidence about key events and identifies the victims (such as Musine) and the perpetrators (such as the judiciary presiding over the trials and responsible for the maladministration of justice). But these were not coordinated efforts.</w:t>
      </w:r>
      <w:r w:rsidRPr="000C3015">
        <w:rPr>
          <w:rStyle w:val="FootnoteReference"/>
          <w:rFonts w:ascii="Times New Roman" w:hAnsi="Times New Roman"/>
          <w:sz w:val="22"/>
          <w:szCs w:val="22"/>
          <w:lang w:val="en-GB"/>
        </w:rPr>
        <w:footnoteReference w:id="73"/>
      </w:r>
      <w:r w:rsidRPr="000C3015">
        <w:rPr>
          <w:rFonts w:ascii="Times New Roman" w:hAnsi="Times New Roman"/>
          <w:sz w:val="22"/>
          <w:szCs w:val="22"/>
          <w:lang w:val="en-GB"/>
        </w:rPr>
        <w:t xml:space="preserve"> In fact, ISCC’s Director at the time, Agron Tufa, wrote in 2011 about the lack of any political will to prosecute the perpetrators of judicial crimes, many of whom have gone on to pursue secondary careers in education and several of whom have been confronted by their victims on the streets of Tirana.</w:t>
      </w:r>
      <w:r w:rsidRPr="000C3015">
        <w:rPr>
          <w:rStyle w:val="FootnoteReference"/>
          <w:rFonts w:ascii="Times New Roman" w:hAnsi="Times New Roman"/>
          <w:sz w:val="22"/>
          <w:szCs w:val="22"/>
          <w:lang w:val="en-GB"/>
        </w:rPr>
        <w:footnoteReference w:id="74"/>
      </w:r>
      <w:r w:rsidRPr="000C3015">
        <w:rPr>
          <w:rFonts w:ascii="Times New Roman" w:hAnsi="Times New Roman"/>
          <w:sz w:val="22"/>
          <w:szCs w:val="22"/>
          <w:lang w:val="en-GB"/>
        </w:rPr>
        <w:t xml:space="preserve"> This falls far short of other efforts in the sphere of transitional justice</w:t>
      </w:r>
      <w:r w:rsidR="004B256F" w:rsidRPr="000C3015">
        <w:rPr>
          <w:rFonts w:ascii="Times New Roman" w:hAnsi="Times New Roman"/>
          <w:sz w:val="22"/>
          <w:szCs w:val="22"/>
          <w:lang w:val="en-GB"/>
        </w:rPr>
        <w:t xml:space="preserve"> elsewhere</w:t>
      </w:r>
      <w:r w:rsidRPr="000C3015">
        <w:rPr>
          <w:rFonts w:ascii="Times New Roman" w:hAnsi="Times New Roman"/>
          <w:sz w:val="22"/>
          <w:szCs w:val="22"/>
          <w:lang w:val="en-GB"/>
        </w:rPr>
        <w:t>, where storytelling has been recognised as reaffirming a commitment to the law or as offering a more coherent way to manage memories.</w:t>
      </w:r>
      <w:r w:rsidRPr="000C3015">
        <w:rPr>
          <w:rStyle w:val="FootnoteReference"/>
          <w:rFonts w:ascii="Times New Roman" w:hAnsi="Times New Roman"/>
          <w:sz w:val="22"/>
          <w:szCs w:val="22"/>
          <w:lang w:val="en-GB"/>
        </w:rPr>
        <w:footnoteReference w:id="75"/>
      </w:r>
      <w:r w:rsidRPr="000C3015">
        <w:rPr>
          <w:rFonts w:ascii="Times New Roman" w:hAnsi="Times New Roman"/>
          <w:sz w:val="22"/>
          <w:szCs w:val="22"/>
          <w:lang w:val="en-GB"/>
        </w:rPr>
        <w:t xml:space="preserve"> </w:t>
      </w:r>
    </w:p>
    <w:p w14:paraId="38C8F183" w14:textId="77777777" w:rsidR="007F534D" w:rsidRPr="000C3015" w:rsidRDefault="007F534D" w:rsidP="007F534D">
      <w:pPr>
        <w:pStyle w:val="Body"/>
        <w:spacing w:line="480" w:lineRule="auto"/>
        <w:ind w:firstLine="720"/>
        <w:rPr>
          <w:rFonts w:ascii="Times New Roman" w:hAnsi="Times New Roman"/>
          <w:sz w:val="22"/>
          <w:szCs w:val="22"/>
          <w:lang w:val="en-GB"/>
        </w:rPr>
      </w:pPr>
      <w:r w:rsidRPr="000C3015">
        <w:rPr>
          <w:rFonts w:ascii="Times New Roman" w:hAnsi="Times New Roman"/>
          <w:sz w:val="22"/>
          <w:szCs w:val="22"/>
          <w:lang w:val="en-GB"/>
        </w:rPr>
        <w:t>Albania successfully prosecuted its communist elite in the early 1990s, not for crimes against humanity or genocide, but for committing economic crimes, which in one sense trivialised the grave human rights transgressions of the regime.</w:t>
      </w:r>
      <w:r w:rsidRPr="000C3015">
        <w:rPr>
          <w:rStyle w:val="FootnoteReference"/>
          <w:rFonts w:ascii="Times New Roman" w:hAnsi="Times New Roman"/>
          <w:sz w:val="22"/>
          <w:szCs w:val="22"/>
          <w:lang w:val="en-GB"/>
        </w:rPr>
        <w:footnoteReference w:id="76"/>
      </w:r>
      <w:r w:rsidRPr="000C3015">
        <w:rPr>
          <w:rFonts w:ascii="Times New Roman" w:hAnsi="Times New Roman"/>
          <w:sz w:val="22"/>
          <w:szCs w:val="22"/>
          <w:lang w:val="en-GB"/>
        </w:rPr>
        <w:t xml:space="preserve"> One of the most controversial episodes was the release of the 1991 Ruli Report, which catalogued in exhaustive detail the excesses of the Hoxha family, down to its consumption of meat.</w:t>
      </w:r>
      <w:r w:rsidRPr="000C3015">
        <w:rPr>
          <w:rStyle w:val="FootnoteReference"/>
          <w:rFonts w:ascii="Times New Roman" w:hAnsi="Times New Roman"/>
          <w:sz w:val="22"/>
          <w:szCs w:val="22"/>
          <w:lang w:val="en-GB"/>
        </w:rPr>
        <w:footnoteReference w:id="77"/>
      </w:r>
      <w:r w:rsidRPr="000C3015">
        <w:rPr>
          <w:rFonts w:ascii="Times New Roman" w:hAnsi="Times New Roman"/>
          <w:sz w:val="22"/>
          <w:szCs w:val="22"/>
          <w:lang w:val="en-GB"/>
        </w:rPr>
        <w:t xml:space="preserve"> </w:t>
      </w:r>
    </w:p>
    <w:p w14:paraId="0FE5FFBE" w14:textId="77777777" w:rsidR="007F534D" w:rsidRPr="000C3015" w:rsidRDefault="007F534D" w:rsidP="007F534D">
      <w:pPr>
        <w:pStyle w:val="Body"/>
        <w:spacing w:line="480" w:lineRule="auto"/>
        <w:ind w:firstLine="720"/>
        <w:rPr>
          <w:rFonts w:ascii="Times New Roman" w:hAnsi="Times New Roman"/>
          <w:sz w:val="22"/>
          <w:szCs w:val="22"/>
          <w:lang w:val="en-GB"/>
        </w:rPr>
      </w:pPr>
      <w:r w:rsidRPr="000C3015">
        <w:rPr>
          <w:rFonts w:ascii="Times New Roman" w:hAnsi="Times New Roman"/>
          <w:sz w:val="22"/>
          <w:szCs w:val="22"/>
          <w:lang w:val="en-GB"/>
        </w:rPr>
        <w:t>The report, one of the most comprehensive in the region, detailing the expenses of Communist Party officials, criticised the party cadres as ‘deceitful, creating for [themselves] every opportunity to acquire privileges and enrich [themselves] while people were deceived by bogus and cynical propaganda about the struggle against privileges, luxury and inequality’.</w:t>
      </w:r>
      <w:r w:rsidRPr="000C3015">
        <w:rPr>
          <w:rStyle w:val="FootnoteReference"/>
          <w:rFonts w:ascii="Times New Roman" w:hAnsi="Times New Roman"/>
          <w:sz w:val="22"/>
          <w:szCs w:val="22"/>
          <w:lang w:val="en-GB"/>
        </w:rPr>
        <w:footnoteReference w:id="78"/>
      </w:r>
      <w:r w:rsidRPr="000C3015">
        <w:rPr>
          <w:rFonts w:ascii="Times New Roman" w:hAnsi="Times New Roman"/>
          <w:sz w:val="22"/>
          <w:szCs w:val="22"/>
          <w:lang w:val="en-GB"/>
        </w:rPr>
        <w:t xml:space="preserve"> Everyone knew that the political elite lived off the fat of the land. The decision to prosecute strictly economic crimes caused grave offence to the population at large, since it seemed to play down the more serious abuses of the regime. It proved all but impossible to capture people’s attention when serious political charges emerged later. In 1991, members of the Communist Party leadership (</w:t>
      </w:r>
      <w:r w:rsidRPr="000C3015">
        <w:rPr>
          <w:rFonts w:ascii="Times New Roman" w:hAnsi="Times New Roman"/>
          <w:i/>
          <w:iCs/>
          <w:sz w:val="22"/>
          <w:szCs w:val="22"/>
          <w:lang w:val="en-GB"/>
        </w:rPr>
        <w:t>Politburo</w:t>
      </w:r>
      <w:r w:rsidRPr="000C3015">
        <w:rPr>
          <w:rFonts w:ascii="Times New Roman" w:hAnsi="Times New Roman"/>
          <w:sz w:val="22"/>
          <w:szCs w:val="22"/>
          <w:lang w:val="en-GB"/>
        </w:rPr>
        <w:t>) were criminally prosecuted for ‘stealing from the state’.</w:t>
      </w:r>
      <w:r w:rsidR="004F644C" w:rsidRPr="000C3015">
        <w:rPr>
          <w:rStyle w:val="FootnoteReference"/>
          <w:rFonts w:ascii="Times New Roman" w:hAnsi="Times New Roman"/>
          <w:sz w:val="22"/>
          <w:szCs w:val="22"/>
          <w:lang w:val="en-GB"/>
        </w:rPr>
        <w:footnoteReference w:id="79"/>
      </w:r>
    </w:p>
    <w:p w14:paraId="0590C4A3" w14:textId="483D7BB4" w:rsidR="007F534D" w:rsidRPr="000C3015" w:rsidRDefault="007F534D" w:rsidP="007F534D">
      <w:pPr>
        <w:pStyle w:val="CommentText"/>
        <w:spacing w:line="480" w:lineRule="auto"/>
        <w:ind w:firstLine="720"/>
        <w:rPr>
          <w:sz w:val="22"/>
          <w:szCs w:val="22"/>
        </w:rPr>
      </w:pPr>
      <w:r w:rsidRPr="000C3015">
        <w:rPr>
          <w:sz w:val="22"/>
          <w:szCs w:val="22"/>
        </w:rPr>
        <w:t>Subsequent attempts at addressing the past have been half-hearted, politically motivated and vague</w:t>
      </w:r>
      <w:r w:rsidRPr="000C3015">
        <w:rPr>
          <w:rStyle w:val="FootnoteReference"/>
          <w:sz w:val="22"/>
          <w:szCs w:val="22"/>
        </w:rPr>
        <w:footnoteReference w:id="80"/>
      </w:r>
      <w:r w:rsidRPr="000C3015">
        <w:rPr>
          <w:sz w:val="22"/>
          <w:szCs w:val="22"/>
        </w:rPr>
        <w:t xml:space="preserve"> and should also be considered in the context of former President Sali Berisha’s contention that the past should be left to the historians, and that all were guilty, and all had jointly suffered.</w:t>
      </w:r>
      <w:r w:rsidRPr="000C3015">
        <w:rPr>
          <w:rStyle w:val="FootnoteReference"/>
          <w:sz w:val="22"/>
          <w:szCs w:val="22"/>
        </w:rPr>
        <w:footnoteReference w:id="81"/>
      </w:r>
      <w:r w:rsidRPr="000C3015">
        <w:rPr>
          <w:sz w:val="22"/>
          <w:szCs w:val="22"/>
        </w:rPr>
        <w:t xml:space="preserve"> Berisha’s approach to the past is largely reflected in these initiatives, most strongly in the ISCC mandate and the National Museum’s exhibition and publication. This is in line with the presentation of the photographs on the walls of the ISCC, displayed in the museum and reproduced in the catalogue. The presentation of the photographs is intended to be self-explanatory and self-evident. The only context that is provided is through the narration of titles to the exhibition and of chapter headings in the catalogue. The use of the word ‘martyr’ in relation to, for example, Musine, serves to identify prominent victims and is part and parcel of a master narrative designed to offer its audience closure in relation to the atrocities committed. Yet no closure is achieved, as historicisation brings about a silencing of the victim’s and the perpetrator’s narrative.</w:t>
      </w:r>
    </w:p>
    <w:p w14:paraId="1DD465ED" w14:textId="77777777" w:rsidR="00B6719E" w:rsidRPr="000C3015" w:rsidRDefault="007F534D" w:rsidP="00B6719E">
      <w:pPr>
        <w:pStyle w:val="Body"/>
        <w:spacing w:line="480" w:lineRule="auto"/>
        <w:ind w:firstLine="720"/>
        <w:rPr>
          <w:rFonts w:ascii="Times New Roman" w:hAnsi="Times New Roman"/>
          <w:sz w:val="22"/>
          <w:szCs w:val="22"/>
          <w:lang w:val="en-GB"/>
        </w:rPr>
      </w:pPr>
      <w:r w:rsidRPr="000C3015">
        <w:rPr>
          <w:rFonts w:ascii="Times New Roman" w:hAnsi="Times New Roman"/>
          <w:sz w:val="22"/>
          <w:szCs w:val="22"/>
          <w:lang w:val="en-GB"/>
        </w:rPr>
        <w:t>It also blurs the line between victim and perpetrator, there being so little narration that encourages the viewer to ask how and why such atrocities occurred. For want of such narration, the victims are not empowered to participate in bringing the perpetrators to justice. Furthermore, within such a small society, anonymity is not possible. On the one hand, this acts to the detriment of legal initiatives. Of course, we can only create discourses informed by the interests of specific individuals and groups.</w:t>
      </w:r>
      <w:r w:rsidRPr="000C3015">
        <w:rPr>
          <w:rStyle w:val="FootnoteReference"/>
          <w:rFonts w:ascii="Times New Roman" w:hAnsi="Times New Roman"/>
          <w:sz w:val="22"/>
          <w:szCs w:val="22"/>
          <w:lang w:val="en-GB"/>
        </w:rPr>
        <w:footnoteReference w:id="82"/>
      </w:r>
      <w:r w:rsidRPr="000C3015">
        <w:rPr>
          <w:rFonts w:ascii="Times New Roman" w:hAnsi="Times New Roman"/>
          <w:sz w:val="22"/>
          <w:szCs w:val="22"/>
          <w:lang w:val="en-GB"/>
        </w:rPr>
        <w:t xml:space="preserve"> On the other hand, the small number of survivors arguably empowers the mnemonic</w:t>
      </w:r>
      <w:r w:rsidR="00D26B9E" w:rsidRPr="000C3015">
        <w:rPr>
          <w:rFonts w:ascii="Times New Roman" w:hAnsi="Times New Roman"/>
          <w:sz w:val="22"/>
          <w:szCs w:val="22"/>
          <w:lang w:val="en-GB"/>
        </w:rPr>
        <w:t>al</w:t>
      </w:r>
      <w:r w:rsidRPr="000C3015">
        <w:rPr>
          <w:rFonts w:ascii="Times New Roman" w:hAnsi="Times New Roman"/>
          <w:sz w:val="22"/>
          <w:szCs w:val="22"/>
          <w:lang w:val="en-GB"/>
        </w:rPr>
        <w:t xml:space="preserve"> community to engage in ‘storytelling’, that is to say, a way of managing the past that is afforded a value in the public eye.</w:t>
      </w:r>
      <w:r w:rsidRPr="000C3015">
        <w:rPr>
          <w:rStyle w:val="FootnoteReference"/>
          <w:rFonts w:ascii="Times New Roman" w:hAnsi="Times New Roman"/>
          <w:sz w:val="22"/>
          <w:szCs w:val="22"/>
          <w:lang w:val="en-GB"/>
        </w:rPr>
        <w:footnoteReference w:id="83"/>
      </w:r>
      <w:r w:rsidRPr="000C3015">
        <w:rPr>
          <w:rFonts w:ascii="Times New Roman" w:hAnsi="Times New Roman"/>
          <w:sz w:val="22"/>
          <w:szCs w:val="22"/>
          <w:lang w:val="en-GB"/>
        </w:rPr>
        <w:t xml:space="preserve"> The one-dimensional story-telling accompanying Musine’s image reveals the limits of the law – not necessarily its potential with respect to prosecution – in relation to the most notorious perpetrators of communist crimes, as seen above. In other words, where law and aesthetics overlap – at the silence of the law in relation to legal redress for the injustice - the power of the image goes beyond these interests to show at</w:t>
      </w:r>
      <w:r w:rsidR="00C631CA" w:rsidRPr="000C3015">
        <w:rPr>
          <w:rFonts w:ascii="Times New Roman" w:hAnsi="Times New Roman"/>
          <w:sz w:val="22"/>
          <w:szCs w:val="22"/>
          <w:lang w:val="en-GB"/>
        </w:rPr>
        <w:t xml:space="preserve"> the</w:t>
      </w:r>
      <w:r w:rsidRPr="000C3015">
        <w:rPr>
          <w:rFonts w:ascii="Times New Roman" w:hAnsi="Times New Roman"/>
          <w:sz w:val="22"/>
          <w:szCs w:val="22"/>
          <w:lang w:val="en-GB"/>
        </w:rPr>
        <w:t xml:space="preserve"> least a second memory regime in play. This is the subject of the following section. </w:t>
      </w:r>
    </w:p>
    <w:p w14:paraId="7856FE39" w14:textId="260D46C5" w:rsidR="00B6719E" w:rsidRPr="000C3015" w:rsidRDefault="00B6719E" w:rsidP="007F534D">
      <w:pPr>
        <w:pStyle w:val="Body"/>
        <w:spacing w:line="480" w:lineRule="auto"/>
        <w:rPr>
          <w:rFonts w:ascii="Times New Roman" w:hAnsi="Times New Roman"/>
          <w:sz w:val="22"/>
          <w:szCs w:val="22"/>
          <w:lang w:val="en-GB"/>
        </w:rPr>
      </w:pPr>
    </w:p>
    <w:p w14:paraId="3C63DBB3" w14:textId="6660C60F" w:rsidR="007F534D" w:rsidRPr="000C3015" w:rsidRDefault="00902FB7" w:rsidP="007F534D">
      <w:pPr>
        <w:pStyle w:val="Body"/>
        <w:spacing w:line="480" w:lineRule="auto"/>
        <w:rPr>
          <w:rFonts w:ascii="Times New Roman" w:hAnsi="Times New Roman"/>
          <w:b/>
          <w:sz w:val="22"/>
          <w:szCs w:val="22"/>
          <w:lang w:val="en-GB"/>
        </w:rPr>
      </w:pPr>
      <w:r>
        <w:rPr>
          <w:rFonts w:ascii="Times New Roman" w:hAnsi="Times New Roman"/>
          <w:b/>
          <w:noProof/>
          <w:sz w:val="22"/>
          <w:szCs w:val="22"/>
          <w:lang w:val="en-GB" w:eastAsia="en-GB"/>
        </w:rPr>
        <mc:AlternateContent>
          <mc:Choice Requires="wps">
            <w:drawing>
              <wp:anchor distT="0" distB="0" distL="114300" distR="114300" simplePos="0" relativeHeight="251667456" behindDoc="0" locked="0" layoutInCell="0" allowOverlap="1" wp14:anchorId="538FBCDB" wp14:editId="55BEC5E9">
                <wp:simplePos x="0" y="0"/>
                <wp:positionH relativeFrom="page">
                  <wp:posOffset>114300</wp:posOffset>
                </wp:positionH>
                <wp:positionV relativeFrom="margin">
                  <wp:posOffset>342900</wp:posOffset>
                </wp:positionV>
                <wp:extent cx="1905000" cy="6858000"/>
                <wp:effectExtent l="76200" t="50800" r="101600" b="127000"/>
                <wp:wrapSquare wrapText="bothSides"/>
                <wp:docPr id="26" name="Text Box 6" descr="Description: 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858000"/>
                        </a:xfrm>
                        <a:prstGeom prst="rect">
                          <a:avLst/>
                        </a:prstGeom>
                        <a:gradFill rotWithShape="1">
                          <a:gsLst>
                            <a:gs pos="0">
                              <a:srgbClr val="EEECE1"/>
                            </a:gs>
                            <a:gs pos="64999">
                              <a:srgbClr val="DDD9C3"/>
                            </a:gs>
                            <a:gs pos="100000">
                              <a:srgbClr val="C4BD97"/>
                            </a:gs>
                          </a:gsLst>
                          <a:lin ang="5400000" scaled="1"/>
                        </a:gradFill>
                        <a:ln w="9525">
                          <a:solidFill>
                            <a:schemeClr val="bg2">
                              <a:lumMod val="100000"/>
                              <a:lumOff val="0"/>
                            </a:schemeClr>
                          </a:solidFill>
                          <a:miter lim="800000"/>
                          <a:headEnd/>
                          <a:tailEnd/>
                        </a:ln>
                        <a:effectLst>
                          <a:outerShdw blurRad="63500" dist="20000" dir="5400000" rotWithShape="0">
                            <a:srgbClr val="000000">
                              <a:alpha val="37999"/>
                            </a:srgbClr>
                          </a:outerShdw>
                        </a:effectLst>
                        <a:extLst>
                          <a:ext uri="{53640926-AAD7-44D8-BBD7-CCE9431645EC}">
                            <a14:shadowObscured xmlns:a14="http://schemas.microsoft.com/office/drawing/2010/main" val="1"/>
                          </a:ext>
                        </a:extLst>
                      </wps:spPr>
                      <wps:txbx>
                        <w:txbxContent>
                          <w:p w14:paraId="0DD0D69B" w14:textId="77777777" w:rsidR="00B74791" w:rsidRDefault="00B74791" w:rsidP="00B6719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1FC5B1A2" w14:textId="669EE904" w:rsidR="00B74791" w:rsidRDefault="00B74791" w:rsidP="00B6719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lang w:eastAsia="en-GB"/>
                              </w:rPr>
                              <w:drawing>
                                <wp:inline distT="0" distB="0" distL="0" distR="0" wp14:anchorId="795E270D" wp14:editId="50D87683">
                                  <wp:extent cx="1438910" cy="284607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onti-sforza-02-popess-2.jpg"/>
                                          <pic:cNvPicPr/>
                                        </pic:nvPicPr>
                                        <pic:blipFill>
                                          <a:blip r:embed="rId25">
                                            <a:extLst>
                                              <a:ext uri="{28A0092B-C50C-407E-A947-70E740481C1C}">
                                                <a14:useLocalDpi xmlns:a14="http://schemas.microsoft.com/office/drawing/2010/main" val="0"/>
                                              </a:ext>
                                            </a:extLst>
                                          </a:blip>
                                          <a:stretch>
                                            <a:fillRect/>
                                          </a:stretch>
                                        </pic:blipFill>
                                        <pic:spPr>
                                          <a:xfrm>
                                            <a:off x="0" y="0"/>
                                            <a:ext cx="1438910" cy="2846070"/>
                                          </a:xfrm>
                                          <a:prstGeom prst="rect">
                                            <a:avLst/>
                                          </a:prstGeom>
                                        </pic:spPr>
                                      </pic:pic>
                                    </a:graphicData>
                                  </a:graphic>
                                </wp:inline>
                              </w:drawing>
                            </w:r>
                            <w:r>
                              <w:rPr>
                                <w:rFonts w:asciiTheme="majorHAnsi" w:eastAsiaTheme="majorEastAsia" w:hAnsiTheme="majorHAnsi" w:cstheme="majorBidi"/>
                                <w:i/>
                                <w:iCs/>
                                <w:noProof/>
                                <w:sz w:val="20"/>
                                <w:szCs w:val="20"/>
                                <w:lang w:eastAsia="en-GB"/>
                              </w:rPr>
                              <w:drawing>
                                <wp:inline distT="0" distB="0" distL="0" distR="0" wp14:anchorId="43AAD075" wp14:editId="685BE9EB">
                                  <wp:extent cx="1438910" cy="284607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conti-sforza-02-popess-2.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1438910" cy="2846070"/>
                                          </a:xfrm>
                                          <a:prstGeom prst="rect">
                                            <a:avLst/>
                                          </a:prstGeom>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30" type="#_x0000_t202" alt="Description: Description: Narrow horizontal" style="position:absolute;margin-left:9pt;margin-top:27pt;width:150pt;height:54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" o:allowincell="f" fillcolor="#eeece1" strokecolor="#eeece1 [3214]">
                <v:fill color2="#c4bd97" rotate="t" colors="0 #eeece1;42598f #ddd9c3;1 #c4bd97" focus="100%" type="gradient"/>
                <v:shadow on="t" opacity="24903f" obscured="t" origin=",.5" offset="0,20000emu"/>
                <v:textbox inset="18pt,18pt,18pt,18pt">
                  <w:txbxContent>
                    <w:p w14:paraId="0DD0D69B" w14:textId="77777777" w:rsidR="00B74791" w:rsidRDefault="00B74791" w:rsidP="00B6719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1FC5B1A2" w14:textId="669EE904" w:rsidR="00B74791" w:rsidRDefault="00B74791" w:rsidP="00B6719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lang w:val="en-US"/>
                        </w:rPr>
                        <w:drawing>
                          <wp:inline distT="0" distB="0" distL="0" distR="0" wp14:anchorId="795E270D" wp14:editId="50D87683">
                            <wp:extent cx="1438910" cy="284607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onti-sforza-02-popess-2.jpg"/>
                                    <pic:cNvPicPr/>
                                  </pic:nvPicPr>
                                  <pic:blipFill>
                                    <a:blip r:embed="rId26">
                                      <a:extLst>
                                        <a:ext uri="{28A0092B-C50C-407E-A947-70E740481C1C}">
                                          <a14:useLocalDpi xmlns:a14="http://schemas.microsoft.com/office/drawing/2010/main" val="0"/>
                                        </a:ext>
                                      </a:extLst>
                                    </a:blip>
                                    <a:stretch>
                                      <a:fillRect/>
                                    </a:stretch>
                                  </pic:blipFill>
                                  <pic:spPr>
                                    <a:xfrm>
                                      <a:off x="0" y="0"/>
                                      <a:ext cx="1438910" cy="2846070"/>
                                    </a:xfrm>
                                    <a:prstGeom prst="rect">
                                      <a:avLst/>
                                    </a:prstGeom>
                                  </pic:spPr>
                                </pic:pic>
                              </a:graphicData>
                            </a:graphic>
                          </wp:inline>
                        </w:drawing>
                      </w:r>
                      <w:r>
                        <w:rPr>
                          <w:rFonts w:asciiTheme="majorHAnsi" w:eastAsiaTheme="majorEastAsia" w:hAnsiTheme="majorHAnsi" w:cstheme="majorBidi"/>
                          <w:i/>
                          <w:iCs/>
                          <w:noProof/>
                          <w:sz w:val="20"/>
                          <w:szCs w:val="20"/>
                          <w:lang w:val="en-US"/>
                        </w:rPr>
                        <w:drawing>
                          <wp:inline distT="0" distB="0" distL="0" distR="0" wp14:anchorId="43AAD075" wp14:editId="685BE9EB">
                            <wp:extent cx="1438910" cy="284607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conti-sforza-02-popess-2.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1438910" cy="2846070"/>
                                    </a:xfrm>
                                    <a:prstGeom prst="rect">
                                      <a:avLst/>
                                    </a:prstGeom>
                                  </pic:spPr>
                                </pic:pic>
                              </a:graphicData>
                            </a:graphic>
                          </wp:inline>
                        </w:drawing>
                      </w:r>
                    </w:p>
                  </w:txbxContent>
                </v:textbox>
                <w10:wrap type="square" anchorx="page" anchory="margin"/>
              </v:shape>
            </w:pict>
          </mc:Fallback>
        </mc:AlternateContent>
      </w:r>
      <w:r w:rsidR="007F534D" w:rsidRPr="000C3015">
        <w:rPr>
          <w:rFonts w:ascii="Times New Roman" w:hAnsi="Times New Roman"/>
          <w:b/>
          <w:sz w:val="22"/>
          <w:szCs w:val="22"/>
          <w:lang w:val="en-GB"/>
        </w:rPr>
        <w:t xml:space="preserve">What’s in a Face? </w:t>
      </w:r>
    </w:p>
    <w:p w14:paraId="5DF039C4" w14:textId="77777777" w:rsidR="007F534D" w:rsidRPr="000C3015" w:rsidRDefault="007F534D" w:rsidP="007F534D">
      <w:pPr>
        <w:pStyle w:val="Body1"/>
        <w:spacing w:line="480" w:lineRule="auto"/>
        <w:rPr>
          <w:rFonts w:ascii="Times New Roman" w:hAnsi="Times New Roman"/>
          <w:i/>
          <w:sz w:val="22"/>
          <w:szCs w:val="22"/>
        </w:rPr>
      </w:pPr>
      <w:r w:rsidRPr="000C3015">
        <w:rPr>
          <w:rFonts w:ascii="Times New Roman" w:hAnsi="Times New Roman"/>
          <w:i/>
          <w:sz w:val="22"/>
          <w:szCs w:val="22"/>
        </w:rPr>
        <w:t>The High Priestess symbolises good judgement and sound intuition. The trump card represents introspection and serene wisdom.</w:t>
      </w:r>
      <w:r w:rsidR="00330CA1" w:rsidRPr="000C3015">
        <w:rPr>
          <w:rStyle w:val="FootnoteReference"/>
          <w:rFonts w:ascii="Times New Roman" w:hAnsi="Times New Roman"/>
          <w:i/>
          <w:sz w:val="22"/>
          <w:szCs w:val="22"/>
        </w:rPr>
        <w:footnoteReference w:id="84"/>
      </w:r>
    </w:p>
    <w:p w14:paraId="63E508F1" w14:textId="77777777" w:rsidR="007F534D" w:rsidRPr="000C3015" w:rsidRDefault="007F534D" w:rsidP="007F534D">
      <w:pPr>
        <w:pStyle w:val="Body1"/>
        <w:spacing w:line="480" w:lineRule="auto"/>
        <w:rPr>
          <w:rFonts w:ascii="Times New Roman" w:hAnsi="Times New Roman"/>
          <w:i/>
          <w:sz w:val="22"/>
          <w:szCs w:val="22"/>
        </w:rPr>
      </w:pPr>
    </w:p>
    <w:p w14:paraId="6494DF3D" w14:textId="77777777" w:rsidR="007F534D" w:rsidRPr="000C3015" w:rsidRDefault="007F534D" w:rsidP="007F534D">
      <w:pPr>
        <w:pStyle w:val="Body1"/>
        <w:spacing w:line="480" w:lineRule="auto"/>
        <w:rPr>
          <w:rFonts w:ascii="Times New Roman" w:hAnsi="Times New Roman"/>
          <w:sz w:val="22"/>
          <w:szCs w:val="22"/>
        </w:rPr>
      </w:pPr>
      <w:r w:rsidRPr="000C3015">
        <w:rPr>
          <w:rFonts w:ascii="Times New Roman" w:hAnsi="Times New Roman"/>
          <w:sz w:val="22"/>
          <w:szCs w:val="22"/>
        </w:rPr>
        <w:t>Mark Osiel argues that storytelling is led by society and driven by historical tropes, such as tragedy; triumph; resistance to subordination; or irony, and so on.</w:t>
      </w:r>
      <w:r w:rsidRPr="000C3015">
        <w:rPr>
          <w:rStyle w:val="FootnoteReference"/>
          <w:rFonts w:ascii="Times New Roman" w:hAnsi="Times New Roman"/>
          <w:sz w:val="22"/>
          <w:szCs w:val="22"/>
        </w:rPr>
        <w:footnoteReference w:id="85"/>
      </w:r>
      <w:r w:rsidRPr="000C3015">
        <w:rPr>
          <w:rFonts w:ascii="Times New Roman" w:hAnsi="Times New Roman"/>
          <w:sz w:val="22"/>
          <w:szCs w:val="22"/>
        </w:rPr>
        <w:t xml:space="preserve"> In contrast, criminal law’s trope is ‘vindication of society’s basic norms protecting</w:t>
      </w:r>
      <w:r w:rsidR="00C631CA" w:rsidRPr="000C3015">
        <w:rPr>
          <w:rFonts w:ascii="Times New Roman" w:hAnsi="Times New Roman"/>
          <w:sz w:val="22"/>
          <w:szCs w:val="22"/>
        </w:rPr>
        <w:t xml:space="preserve"> [the]</w:t>
      </w:r>
      <w:r w:rsidRPr="000C3015">
        <w:rPr>
          <w:rFonts w:ascii="Times New Roman" w:hAnsi="Times New Roman"/>
          <w:sz w:val="22"/>
          <w:szCs w:val="22"/>
        </w:rPr>
        <w:t xml:space="preserve"> person’s rights to life and liberty, against whoever, by his or her conduct denies them. Both consciously and subconsciously tap into society’s story lines that can dominate over justice’.</w:t>
      </w:r>
      <w:r w:rsidRPr="000C3015">
        <w:rPr>
          <w:rStyle w:val="FootnoteReference"/>
          <w:rFonts w:ascii="Times New Roman" w:hAnsi="Times New Roman"/>
          <w:sz w:val="22"/>
          <w:szCs w:val="22"/>
        </w:rPr>
        <w:footnoteReference w:id="86"/>
      </w:r>
      <w:r w:rsidRPr="000C3015">
        <w:rPr>
          <w:rFonts w:ascii="Times New Roman" w:hAnsi="Times New Roman"/>
          <w:sz w:val="22"/>
          <w:szCs w:val="22"/>
        </w:rPr>
        <w:t xml:space="preserve"> The legal and historical tropes converge in the analysis of Musine’s image.</w:t>
      </w:r>
    </w:p>
    <w:p w14:paraId="3E451142" w14:textId="77777777" w:rsidR="007F534D" w:rsidRPr="000C3015" w:rsidRDefault="007F534D" w:rsidP="007F534D">
      <w:pPr>
        <w:spacing w:line="480" w:lineRule="auto"/>
        <w:ind w:firstLine="720"/>
        <w:rPr>
          <w:rFonts w:eastAsiaTheme="minorEastAsia"/>
          <w:bCs/>
          <w:sz w:val="22"/>
          <w:szCs w:val="22"/>
        </w:rPr>
      </w:pPr>
      <w:r w:rsidRPr="000C3015">
        <w:rPr>
          <w:rFonts w:eastAsiaTheme="minorEastAsia"/>
          <w:bCs/>
          <w:sz w:val="22"/>
          <w:szCs w:val="22"/>
        </w:rPr>
        <w:t>As discussed above, Musine’s image is part of the master narrative that is being constructed and purveyed by specific mnemonical communities (political prisoners and government officials) and that concerns the genocide of the intellectuals and the communist terror. But her image also provides clues as to certain processes and surprises.</w:t>
      </w:r>
    </w:p>
    <w:p w14:paraId="7AB3F29B" w14:textId="77777777" w:rsidR="007F534D" w:rsidRPr="000C3015" w:rsidRDefault="007F534D" w:rsidP="007F534D">
      <w:pPr>
        <w:spacing w:line="480" w:lineRule="auto"/>
        <w:ind w:firstLine="720"/>
        <w:rPr>
          <w:color w:val="000000"/>
          <w:sz w:val="22"/>
          <w:szCs w:val="22"/>
        </w:rPr>
      </w:pPr>
      <w:r w:rsidRPr="000C3015">
        <w:rPr>
          <w:sz w:val="22"/>
          <w:szCs w:val="22"/>
        </w:rPr>
        <w:t>It is at this point that our attention is drawn to the image</w:t>
      </w:r>
      <w:r w:rsidRPr="000C3015">
        <w:rPr>
          <w:color w:val="000000"/>
          <w:sz w:val="22"/>
          <w:szCs w:val="22"/>
        </w:rPr>
        <w:t xml:space="preserve"> because it touches on ‘affective justice’, or ‘visceral notions of personal and collective responsibility’ where</w:t>
      </w:r>
      <w:r w:rsidR="007E3A71">
        <w:rPr>
          <w:color w:val="000000"/>
          <w:sz w:val="22"/>
          <w:szCs w:val="22"/>
        </w:rPr>
        <w:t xml:space="preserve"> there is</w:t>
      </w:r>
      <w:r w:rsidRPr="000C3015">
        <w:rPr>
          <w:color w:val="000000"/>
          <w:sz w:val="22"/>
          <w:szCs w:val="22"/>
        </w:rPr>
        <w:t xml:space="preserve"> ‘not so much an emotion, as a bodily feeling, a corpor</w:t>
      </w:r>
      <w:r w:rsidR="00DA416C" w:rsidRPr="000C3015">
        <w:rPr>
          <w:color w:val="000000"/>
          <w:sz w:val="22"/>
          <w:szCs w:val="22"/>
        </w:rPr>
        <w:t>e</w:t>
      </w:r>
      <w:r w:rsidRPr="000C3015">
        <w:rPr>
          <w:color w:val="000000"/>
          <w:sz w:val="22"/>
          <w:szCs w:val="22"/>
        </w:rPr>
        <w:t>al sonority, a rhythm that places bodies on the line, an obligation that haunts and unsettles the narratives of transitional justice’,</w:t>
      </w:r>
      <w:r w:rsidRPr="000C3015">
        <w:rPr>
          <w:rStyle w:val="FootnoteReference"/>
          <w:color w:val="000000"/>
          <w:sz w:val="22"/>
          <w:szCs w:val="22"/>
        </w:rPr>
        <w:footnoteReference w:id="87"/>
      </w:r>
      <w:r w:rsidRPr="000C3015">
        <w:rPr>
          <w:color w:val="000000"/>
          <w:sz w:val="22"/>
          <w:szCs w:val="22"/>
        </w:rPr>
        <w:t xml:space="preserve"> a process that discloses the legacy of the subject placed before the camera lens. There is also</w:t>
      </w:r>
      <w:r w:rsidR="00C631CA" w:rsidRPr="000C3015">
        <w:rPr>
          <w:color w:val="000000"/>
          <w:sz w:val="22"/>
          <w:szCs w:val="22"/>
        </w:rPr>
        <w:t>, in all likelihood,</w:t>
      </w:r>
      <w:r w:rsidR="00B64FDA" w:rsidRPr="000C3015">
        <w:rPr>
          <w:color w:val="000000"/>
          <w:sz w:val="22"/>
          <w:szCs w:val="22"/>
        </w:rPr>
        <w:t xml:space="preserve"> </w:t>
      </w:r>
      <w:r w:rsidRPr="000C3015">
        <w:rPr>
          <w:color w:val="000000"/>
          <w:sz w:val="22"/>
          <w:szCs w:val="22"/>
        </w:rPr>
        <w:t>the</w:t>
      </w:r>
      <w:r w:rsidR="0065549B" w:rsidRPr="000C3015">
        <w:rPr>
          <w:color w:val="000000"/>
          <w:sz w:val="22"/>
          <w:szCs w:val="22"/>
        </w:rPr>
        <w:t xml:space="preserve"> </w:t>
      </w:r>
      <w:r w:rsidRPr="000C3015">
        <w:rPr>
          <w:color w:val="000000"/>
          <w:sz w:val="22"/>
          <w:szCs w:val="22"/>
        </w:rPr>
        <w:t xml:space="preserve">unintentional legacy left by the photographer. </w:t>
      </w:r>
    </w:p>
    <w:p w14:paraId="646F1825" w14:textId="2F653D8E" w:rsidR="00C07200" w:rsidRDefault="007F534D" w:rsidP="00A93CD6">
      <w:pPr>
        <w:pStyle w:val="CommentText"/>
        <w:spacing w:line="480" w:lineRule="auto"/>
        <w:ind w:firstLine="720"/>
      </w:pPr>
      <w:r w:rsidRPr="000C3015">
        <w:rPr>
          <w:sz w:val="22"/>
          <w:szCs w:val="22"/>
        </w:rPr>
        <w:t xml:space="preserve">Musine was a successful and prolific writer, one of the first women of her generation to </w:t>
      </w:r>
      <w:r w:rsidR="00862EC2">
        <w:rPr>
          <w:sz w:val="22"/>
          <w:szCs w:val="22"/>
        </w:rPr>
        <w:t>make</w:t>
      </w:r>
      <w:r w:rsidRPr="000C3015">
        <w:rPr>
          <w:sz w:val="22"/>
          <w:szCs w:val="22"/>
        </w:rPr>
        <w:t xml:space="preserve"> her mark as one, although this is not necessarily </w:t>
      </w:r>
      <w:r w:rsidR="007F5524">
        <w:rPr>
          <w:sz w:val="22"/>
          <w:szCs w:val="22"/>
        </w:rPr>
        <w:t>what she handed down</w:t>
      </w:r>
      <w:r w:rsidR="00CF6137">
        <w:rPr>
          <w:sz w:val="22"/>
          <w:szCs w:val="22"/>
        </w:rPr>
        <w:t xml:space="preserve"> to those who came after her</w:t>
      </w:r>
      <w:r w:rsidRPr="000C3015">
        <w:rPr>
          <w:sz w:val="22"/>
          <w:szCs w:val="22"/>
        </w:rPr>
        <w:t>. Her stance and demeanour at her trial</w:t>
      </w:r>
      <w:r w:rsidR="002A3F00">
        <w:rPr>
          <w:sz w:val="22"/>
          <w:szCs w:val="22"/>
        </w:rPr>
        <w:t xml:space="preserve"> a</w:t>
      </w:r>
      <w:r w:rsidR="007F5524">
        <w:rPr>
          <w:sz w:val="22"/>
          <w:szCs w:val="22"/>
        </w:rPr>
        <w:t xml:space="preserve">ffected </w:t>
      </w:r>
      <w:r w:rsidR="002A3F00">
        <w:rPr>
          <w:sz w:val="22"/>
          <w:szCs w:val="22"/>
        </w:rPr>
        <w:t>the wider society</w:t>
      </w:r>
      <w:r w:rsidRPr="000C3015">
        <w:rPr>
          <w:sz w:val="22"/>
          <w:szCs w:val="22"/>
        </w:rPr>
        <w:t xml:space="preserve">. She defended herself before the court, where among other things she said: ‘It is not necessary to be a communist to love Albania’. Her image shows the specific history and particular context and it can, of course, be read in different ways. On the one hand, Musine’s ‘lapidary’ testimony has not yet been accorded full recognition in Albanian historical and political narratives about the communist terror– but </w:t>
      </w:r>
      <w:r w:rsidR="00CF6137">
        <w:rPr>
          <w:sz w:val="22"/>
          <w:szCs w:val="22"/>
        </w:rPr>
        <w:t xml:space="preserve">Benjamin’s concept of </w:t>
      </w:r>
      <w:r w:rsidRPr="000C3015">
        <w:rPr>
          <w:sz w:val="22"/>
          <w:szCs w:val="22"/>
        </w:rPr>
        <w:t xml:space="preserve">‘now-time’ </w:t>
      </w:r>
      <w:r w:rsidR="00CF6137">
        <w:rPr>
          <w:sz w:val="22"/>
          <w:szCs w:val="22"/>
        </w:rPr>
        <w:t>instruct</w:t>
      </w:r>
      <w:r w:rsidR="00CF6137" w:rsidRPr="000C3015">
        <w:rPr>
          <w:sz w:val="22"/>
          <w:szCs w:val="22"/>
        </w:rPr>
        <w:t>s</w:t>
      </w:r>
      <w:r w:rsidRPr="000C3015">
        <w:rPr>
          <w:sz w:val="22"/>
          <w:szCs w:val="22"/>
        </w:rPr>
        <w:t xml:space="preserve"> us that political dissidence can fill the gap in law’s capacity to legitimate,</w:t>
      </w:r>
      <w:r w:rsidRPr="000C3015">
        <w:rPr>
          <w:rStyle w:val="FootnoteReference"/>
          <w:sz w:val="22"/>
          <w:szCs w:val="22"/>
        </w:rPr>
        <w:footnoteReference w:id="88"/>
      </w:r>
      <w:r w:rsidRPr="000C3015">
        <w:rPr>
          <w:sz w:val="22"/>
          <w:szCs w:val="22"/>
        </w:rPr>
        <w:t xml:space="preserve"> and provide a voice where ‘normal instruments of criminal sanction seem inadequate’.</w:t>
      </w:r>
      <w:r w:rsidRPr="000C3015">
        <w:rPr>
          <w:rStyle w:val="FootnoteReference"/>
          <w:sz w:val="22"/>
          <w:szCs w:val="22"/>
        </w:rPr>
        <w:footnoteReference w:id="89"/>
      </w:r>
      <w:r w:rsidRPr="000C3015">
        <w:rPr>
          <w:sz w:val="22"/>
          <w:szCs w:val="22"/>
        </w:rPr>
        <w:t xml:space="preserve"> On the other hand, the anachronistic character of the transitional justice process reveals a legal and historical discourse that should not be dismissed out of hand. </w:t>
      </w:r>
      <w:r w:rsidRPr="000C3015">
        <w:rPr>
          <w:rFonts w:eastAsiaTheme="minorEastAsia"/>
          <w:bCs/>
          <w:sz w:val="22"/>
          <w:szCs w:val="22"/>
        </w:rPr>
        <w:t xml:space="preserve">The language and imagery of transmission indicates that the law still has a role to play. This has particular implications for Musine’s legacy. </w:t>
      </w:r>
      <w:r w:rsidR="00E67AEB" w:rsidRPr="000C3015">
        <w:rPr>
          <w:sz w:val="22"/>
          <w:szCs w:val="22"/>
        </w:rPr>
        <w:t xml:space="preserve">Her name was on everyone’s lips, or in everyone’s heart, though she lived in a country reputed to treat women harshly. Yet Albania’s reputation in this regard was not wholly deserved.  If we view Musine’s legacy as </w:t>
      </w:r>
      <w:r w:rsidR="00E67AEB" w:rsidRPr="000C3015">
        <w:rPr>
          <w:rFonts w:eastAsiaTheme="minorEastAsia"/>
          <w:bCs/>
          <w:sz w:val="22"/>
          <w:szCs w:val="22"/>
        </w:rPr>
        <w:t>one of emancipation and pluralism, then it is important to place it in the context of her contemporaries, many of whom embraced their emancipation by eschewing traditional roles (i.e. pursuing their education abroad, as Musine herself had done), or joining the partisans and ‘going to the mountain to fight’ (the path taken by her peers from Gjiroskastra), thus bringing to Albania notions of equality and progress based on a different ideological framework.</w:t>
      </w:r>
      <w:r w:rsidRPr="000C3015">
        <w:rPr>
          <w:rStyle w:val="FootnoteReference"/>
          <w:rFonts w:eastAsiaTheme="minorEastAsia"/>
          <w:bCs/>
          <w:sz w:val="22"/>
          <w:szCs w:val="22"/>
        </w:rPr>
        <w:footnoteReference w:id="90"/>
      </w:r>
      <w:r w:rsidRPr="000C3015">
        <w:rPr>
          <w:rFonts w:eastAsiaTheme="minorEastAsia"/>
          <w:bCs/>
          <w:sz w:val="22"/>
          <w:szCs w:val="22"/>
        </w:rPr>
        <w:t xml:space="preserve"> Both groups were anti-fascist and many</w:t>
      </w:r>
      <w:r w:rsidR="00A50014" w:rsidRPr="000C3015">
        <w:rPr>
          <w:rFonts w:eastAsiaTheme="minorEastAsia"/>
          <w:bCs/>
          <w:sz w:val="22"/>
          <w:szCs w:val="22"/>
        </w:rPr>
        <w:t xml:space="preserve"> of their number</w:t>
      </w:r>
      <w:r w:rsidRPr="000C3015">
        <w:rPr>
          <w:rFonts w:eastAsiaTheme="minorEastAsia"/>
          <w:bCs/>
          <w:sz w:val="22"/>
          <w:szCs w:val="22"/>
        </w:rPr>
        <w:t xml:space="preserve"> were politically shrewd</w:t>
      </w:r>
      <w:r w:rsidR="0065549B" w:rsidRPr="000C3015">
        <w:rPr>
          <w:rFonts w:eastAsiaTheme="minorEastAsia"/>
          <w:bCs/>
          <w:sz w:val="22"/>
          <w:szCs w:val="22"/>
        </w:rPr>
        <w:t xml:space="preserve">. </w:t>
      </w:r>
      <w:r w:rsidRPr="000C3015">
        <w:rPr>
          <w:rFonts w:eastAsiaTheme="minorEastAsia"/>
          <w:bCs/>
          <w:sz w:val="22"/>
          <w:szCs w:val="22"/>
        </w:rPr>
        <w:t xml:space="preserve">But the regime’s programme of emancipation was selective, as demonstrated by the tragic case of the young, female partisan who was tried secretly and executed for reading Dante’s </w:t>
      </w:r>
      <w:r w:rsidRPr="000C3015">
        <w:rPr>
          <w:rFonts w:eastAsiaTheme="minorEastAsia"/>
          <w:bCs/>
          <w:i/>
          <w:sz w:val="22"/>
          <w:szCs w:val="22"/>
        </w:rPr>
        <w:t xml:space="preserve">Inferno </w:t>
      </w:r>
      <w:r w:rsidRPr="000C3015">
        <w:rPr>
          <w:rFonts w:eastAsiaTheme="minorEastAsia"/>
          <w:bCs/>
          <w:sz w:val="22"/>
          <w:szCs w:val="22"/>
        </w:rPr>
        <w:t>to her partisan peers.</w:t>
      </w:r>
      <w:r w:rsidRPr="000C3015">
        <w:rPr>
          <w:rStyle w:val="FootnoteReference"/>
          <w:rFonts w:eastAsiaTheme="minorEastAsia"/>
          <w:bCs/>
          <w:sz w:val="22"/>
          <w:szCs w:val="22"/>
        </w:rPr>
        <w:footnoteReference w:id="91"/>
      </w:r>
      <w:r w:rsidRPr="000C3015">
        <w:rPr>
          <w:rFonts w:eastAsiaTheme="minorEastAsia"/>
          <w:bCs/>
          <w:sz w:val="22"/>
          <w:szCs w:val="22"/>
        </w:rPr>
        <w:t xml:space="preserve"> Another example comes in 1951, five years after Musine was sentenced, when the regime targeted another of her contemporaries at a time when it was still aligned with the Soviet Union.</w:t>
      </w:r>
      <w:r w:rsidRPr="000C3015">
        <w:rPr>
          <w:rStyle w:val="FootnoteReference"/>
          <w:rFonts w:eastAsiaTheme="minorEastAsia"/>
          <w:bCs/>
          <w:sz w:val="22"/>
          <w:szCs w:val="22"/>
        </w:rPr>
        <w:footnoteReference w:id="92"/>
      </w:r>
      <w:r w:rsidR="002C1E0A" w:rsidRPr="000C3015">
        <w:rPr>
          <w:rStyle w:val="FootnoteReference"/>
          <w:sz w:val="22"/>
          <w:szCs w:val="22"/>
        </w:rPr>
        <w:t xml:space="preserve"> </w:t>
      </w:r>
    </w:p>
    <w:p w14:paraId="14FE3CC1" w14:textId="77777777" w:rsidR="00F24DD3" w:rsidRPr="00ED5103" w:rsidRDefault="007F534D" w:rsidP="00A93CD6">
      <w:pPr>
        <w:pStyle w:val="CommentText"/>
        <w:spacing w:line="480" w:lineRule="auto"/>
        <w:ind w:firstLine="720"/>
        <w:rPr>
          <w:sz w:val="22"/>
          <w:szCs w:val="22"/>
        </w:rPr>
      </w:pPr>
      <w:r w:rsidRPr="00ED5103">
        <w:rPr>
          <w:sz w:val="22"/>
          <w:szCs w:val="22"/>
        </w:rPr>
        <w:t>Those who embraced emancipation through communism met the same fate as the generations who paid the price for their families’ alliances with the ‘enemy’.</w:t>
      </w:r>
      <w:r w:rsidR="002C1E0A" w:rsidRPr="00ED5103">
        <w:rPr>
          <w:rStyle w:val="FootnoteReference"/>
          <w:sz w:val="22"/>
          <w:szCs w:val="22"/>
        </w:rPr>
        <w:t xml:space="preserve"> </w:t>
      </w:r>
      <w:r w:rsidR="002C1E0A" w:rsidRPr="00ED5103">
        <w:rPr>
          <w:rStyle w:val="FootnoteReference"/>
          <w:sz w:val="22"/>
          <w:szCs w:val="22"/>
        </w:rPr>
        <w:footnoteReference w:id="93"/>
      </w:r>
      <w:r w:rsidRPr="00ED5103">
        <w:rPr>
          <w:sz w:val="22"/>
          <w:szCs w:val="22"/>
        </w:rPr>
        <w:t xml:space="preserve"> </w:t>
      </w:r>
      <w:r w:rsidR="00556CCF" w:rsidRPr="00ED5103">
        <w:rPr>
          <w:sz w:val="22"/>
          <w:szCs w:val="22"/>
        </w:rPr>
        <w:t>Th</w:t>
      </w:r>
      <w:r w:rsidR="00562446" w:rsidRPr="00ED5103">
        <w:rPr>
          <w:sz w:val="22"/>
          <w:szCs w:val="22"/>
        </w:rPr>
        <w:t xml:space="preserve">is came to be known as a </w:t>
      </w:r>
      <w:r w:rsidR="00556CCF" w:rsidRPr="00ED5103">
        <w:rPr>
          <w:sz w:val="22"/>
          <w:szCs w:val="22"/>
        </w:rPr>
        <w:t>‘bad</w:t>
      </w:r>
      <w:r w:rsidR="00562446" w:rsidRPr="00ED5103">
        <w:rPr>
          <w:sz w:val="22"/>
          <w:szCs w:val="22"/>
        </w:rPr>
        <w:t xml:space="preserve"> biography</w:t>
      </w:r>
      <w:r w:rsidR="002C1E0A" w:rsidRPr="00ED5103">
        <w:rPr>
          <w:sz w:val="22"/>
          <w:szCs w:val="22"/>
        </w:rPr>
        <w:t>’</w:t>
      </w:r>
      <w:r w:rsidR="00556CCF" w:rsidRPr="00ED5103">
        <w:rPr>
          <w:sz w:val="22"/>
          <w:szCs w:val="22"/>
        </w:rPr>
        <w:t xml:space="preserve">, </w:t>
      </w:r>
      <w:r w:rsidR="00422F74" w:rsidRPr="00ED5103">
        <w:rPr>
          <w:sz w:val="22"/>
          <w:szCs w:val="22"/>
        </w:rPr>
        <w:t xml:space="preserve">in other words, a life in which </w:t>
      </w:r>
      <w:r w:rsidR="00556CCF" w:rsidRPr="00ED5103">
        <w:rPr>
          <w:sz w:val="22"/>
          <w:szCs w:val="22"/>
        </w:rPr>
        <w:t xml:space="preserve">the individual or family was under constant </w:t>
      </w:r>
      <w:r w:rsidR="00E01323" w:rsidRPr="00ED5103">
        <w:rPr>
          <w:sz w:val="22"/>
          <w:szCs w:val="22"/>
        </w:rPr>
        <w:t xml:space="preserve">scrutiny by the </w:t>
      </w:r>
      <w:r w:rsidR="00E01323" w:rsidRPr="00ED5103">
        <w:rPr>
          <w:i/>
          <w:sz w:val="22"/>
          <w:szCs w:val="22"/>
        </w:rPr>
        <w:t>Sigurimi</w:t>
      </w:r>
      <w:r w:rsidR="00562446" w:rsidRPr="00ED5103">
        <w:rPr>
          <w:i/>
          <w:sz w:val="22"/>
          <w:szCs w:val="22"/>
        </w:rPr>
        <w:t xml:space="preserve">. </w:t>
      </w:r>
      <w:r w:rsidR="00F24DD3" w:rsidRPr="00ED5103">
        <w:rPr>
          <w:sz w:val="22"/>
          <w:szCs w:val="22"/>
        </w:rPr>
        <w:t>Photos reveal the family’s timeline and ‘[p]hotography […] [is also a way of telling about this painful family history’.</w:t>
      </w:r>
      <w:r w:rsidR="00F24DD3" w:rsidRPr="00ED5103">
        <w:rPr>
          <w:rStyle w:val="FootnoteReference"/>
          <w:sz w:val="22"/>
          <w:szCs w:val="22"/>
        </w:rPr>
        <w:t xml:space="preserve"> </w:t>
      </w:r>
      <w:r w:rsidR="00F24DD3" w:rsidRPr="00ED5103">
        <w:rPr>
          <w:rStyle w:val="FootnoteReference"/>
          <w:sz w:val="22"/>
          <w:szCs w:val="22"/>
        </w:rPr>
        <w:footnoteReference w:id="94"/>
      </w:r>
      <w:r w:rsidR="00F24DD3" w:rsidRPr="00ED5103">
        <w:rPr>
          <w:sz w:val="22"/>
          <w:szCs w:val="22"/>
        </w:rPr>
        <w:t xml:space="preserve"> </w:t>
      </w:r>
      <w:r w:rsidR="00562446" w:rsidRPr="00ED5103">
        <w:rPr>
          <w:sz w:val="22"/>
          <w:szCs w:val="22"/>
        </w:rPr>
        <w:t xml:space="preserve">The ‘bad biography’ </w:t>
      </w:r>
      <w:r w:rsidR="002C1E0A" w:rsidRPr="00ED5103">
        <w:rPr>
          <w:sz w:val="22"/>
          <w:szCs w:val="22"/>
        </w:rPr>
        <w:t>continue</w:t>
      </w:r>
      <w:r w:rsidR="00E01323" w:rsidRPr="00ED5103">
        <w:rPr>
          <w:sz w:val="22"/>
          <w:szCs w:val="22"/>
        </w:rPr>
        <w:t>s</w:t>
      </w:r>
      <w:r w:rsidR="002C1E0A" w:rsidRPr="00ED5103">
        <w:rPr>
          <w:sz w:val="22"/>
          <w:szCs w:val="22"/>
        </w:rPr>
        <w:t xml:space="preserve"> to haunt affected families</w:t>
      </w:r>
      <w:r w:rsidR="00562446" w:rsidRPr="00ED5103">
        <w:rPr>
          <w:sz w:val="22"/>
          <w:szCs w:val="22"/>
        </w:rPr>
        <w:t>,</w:t>
      </w:r>
      <w:r w:rsidR="00E01323" w:rsidRPr="00ED5103">
        <w:rPr>
          <w:sz w:val="22"/>
          <w:szCs w:val="22"/>
        </w:rPr>
        <w:t xml:space="preserve"> </w:t>
      </w:r>
      <w:r w:rsidR="00562446" w:rsidRPr="00ED5103">
        <w:rPr>
          <w:sz w:val="22"/>
          <w:szCs w:val="22"/>
        </w:rPr>
        <w:t>and t</w:t>
      </w:r>
      <w:r w:rsidR="00E01323" w:rsidRPr="00ED5103">
        <w:rPr>
          <w:sz w:val="22"/>
          <w:szCs w:val="22"/>
        </w:rPr>
        <w:t xml:space="preserve">heir frustration is heightened </w:t>
      </w:r>
      <w:r w:rsidR="00562446" w:rsidRPr="00ED5103">
        <w:rPr>
          <w:sz w:val="22"/>
          <w:szCs w:val="22"/>
        </w:rPr>
        <w:t>as their voices are silenced through the historicisation of key narratives</w:t>
      </w:r>
      <w:r w:rsidR="00E01323" w:rsidRPr="00ED5103">
        <w:rPr>
          <w:sz w:val="22"/>
          <w:szCs w:val="22"/>
        </w:rPr>
        <w:t xml:space="preserve">. </w:t>
      </w:r>
      <w:r w:rsidRPr="00ED5103">
        <w:rPr>
          <w:sz w:val="22"/>
          <w:szCs w:val="22"/>
        </w:rPr>
        <w:t>Their stories remain ‘alive’, thanks to Musine and her image. At the time of writing this article the Albanian government has set up a commission to study the Hoxha dictatorship. The commission consists of compromised individuals, with somewhat controversial reputations, but also has one</w:t>
      </w:r>
      <w:r w:rsidR="001E21E7" w:rsidRPr="00ED5103">
        <w:rPr>
          <w:sz w:val="22"/>
          <w:szCs w:val="22"/>
        </w:rPr>
        <w:t xml:space="preserve"> independent member</w:t>
      </w:r>
      <w:r w:rsidRPr="00ED5103">
        <w:rPr>
          <w:sz w:val="22"/>
          <w:szCs w:val="22"/>
        </w:rPr>
        <w:t>.</w:t>
      </w:r>
      <w:r w:rsidRPr="00ED5103">
        <w:rPr>
          <w:rStyle w:val="FootnoteReference"/>
          <w:sz w:val="22"/>
          <w:szCs w:val="22"/>
        </w:rPr>
        <w:footnoteReference w:id="95"/>
      </w:r>
    </w:p>
    <w:p w14:paraId="786D6E82" w14:textId="77777777" w:rsidR="00422F74" w:rsidRPr="00ED5103" w:rsidRDefault="00422F74" w:rsidP="00422F74">
      <w:pPr>
        <w:spacing w:line="480" w:lineRule="auto"/>
        <w:ind w:firstLine="720"/>
        <w:rPr>
          <w:b/>
          <w:sz w:val="22"/>
          <w:szCs w:val="22"/>
        </w:rPr>
      </w:pPr>
    </w:p>
    <w:p w14:paraId="19356C7C" w14:textId="77777777" w:rsidR="007F534D" w:rsidRPr="000C3015" w:rsidRDefault="007F534D" w:rsidP="007F534D">
      <w:pPr>
        <w:spacing w:line="480" w:lineRule="auto"/>
        <w:rPr>
          <w:b/>
          <w:sz w:val="22"/>
          <w:szCs w:val="22"/>
        </w:rPr>
      </w:pPr>
      <w:r w:rsidRPr="000C3015">
        <w:rPr>
          <w:b/>
          <w:sz w:val="22"/>
          <w:szCs w:val="22"/>
        </w:rPr>
        <w:t>Concluding remarks</w:t>
      </w:r>
    </w:p>
    <w:p w14:paraId="318FA33F" w14:textId="77777777" w:rsidR="00F51B64" w:rsidRPr="000C3015" w:rsidRDefault="007F534D" w:rsidP="007F534D">
      <w:pPr>
        <w:pStyle w:val="CommentText"/>
        <w:spacing w:line="480" w:lineRule="auto"/>
        <w:rPr>
          <w:sz w:val="22"/>
          <w:szCs w:val="22"/>
        </w:rPr>
      </w:pPr>
      <w:r w:rsidRPr="000C3015">
        <w:rPr>
          <w:sz w:val="22"/>
          <w:szCs w:val="22"/>
        </w:rPr>
        <w:t>In this article I have argued that a</w:t>
      </w:r>
      <w:r w:rsidRPr="000C3015">
        <w:rPr>
          <w:rFonts w:eastAsiaTheme="minorEastAsia"/>
          <w:bCs/>
          <w:sz w:val="22"/>
          <w:szCs w:val="22"/>
        </w:rPr>
        <w:t xml:space="preserve"> photograph </w:t>
      </w:r>
      <w:r w:rsidR="00422F74" w:rsidRPr="000C3015">
        <w:rPr>
          <w:rFonts w:eastAsiaTheme="minorEastAsia"/>
          <w:bCs/>
          <w:sz w:val="22"/>
          <w:szCs w:val="22"/>
        </w:rPr>
        <w:t>a</w:t>
      </w:r>
      <w:r w:rsidR="00422F74">
        <w:rPr>
          <w:rFonts w:eastAsiaTheme="minorEastAsia"/>
          <w:bCs/>
          <w:sz w:val="22"/>
          <w:szCs w:val="22"/>
        </w:rPr>
        <w:t>rouse</w:t>
      </w:r>
      <w:r w:rsidR="00422F74" w:rsidRPr="000C3015">
        <w:rPr>
          <w:rFonts w:eastAsiaTheme="minorEastAsia"/>
          <w:bCs/>
          <w:sz w:val="22"/>
          <w:szCs w:val="22"/>
        </w:rPr>
        <w:t>s</w:t>
      </w:r>
      <w:r w:rsidRPr="000C3015">
        <w:rPr>
          <w:rFonts w:eastAsiaTheme="minorEastAsia"/>
          <w:bCs/>
          <w:sz w:val="22"/>
          <w:szCs w:val="22"/>
        </w:rPr>
        <w:t xml:space="preserve"> strong emotional connections that go beyond its intended meaning. </w:t>
      </w:r>
      <w:r w:rsidR="006076F7" w:rsidRPr="000C3015">
        <w:rPr>
          <w:rFonts w:eastAsiaTheme="minorEastAsia"/>
          <w:bCs/>
          <w:sz w:val="22"/>
          <w:szCs w:val="22"/>
        </w:rPr>
        <w:t>I use</w:t>
      </w:r>
      <w:r w:rsidR="008A3E6B" w:rsidRPr="000C3015">
        <w:rPr>
          <w:rFonts w:eastAsiaTheme="minorEastAsia"/>
          <w:bCs/>
          <w:sz w:val="22"/>
          <w:szCs w:val="22"/>
        </w:rPr>
        <w:t>d</w:t>
      </w:r>
      <w:r w:rsidR="006076F7" w:rsidRPr="000C3015">
        <w:rPr>
          <w:rFonts w:eastAsiaTheme="minorEastAsia"/>
          <w:bCs/>
          <w:sz w:val="22"/>
          <w:szCs w:val="22"/>
        </w:rPr>
        <w:t xml:space="preserve"> tarot cards to guide the reader through the life and background of the subject of the photograph, whose image continues to have an impact on Albanians. The u</w:t>
      </w:r>
      <w:r w:rsidR="008A3E6B" w:rsidRPr="000C3015">
        <w:rPr>
          <w:rFonts w:eastAsiaTheme="minorEastAsia"/>
          <w:bCs/>
          <w:sz w:val="22"/>
          <w:szCs w:val="22"/>
        </w:rPr>
        <w:t>se of the cards also served</w:t>
      </w:r>
      <w:r w:rsidR="006076F7" w:rsidRPr="000C3015">
        <w:rPr>
          <w:rFonts w:eastAsiaTheme="minorEastAsia"/>
          <w:bCs/>
          <w:sz w:val="22"/>
          <w:szCs w:val="22"/>
        </w:rPr>
        <w:t xml:space="preserve"> to provoke questions about the manner in which lives were lived at that time. </w:t>
      </w:r>
      <w:r w:rsidR="003E18AA" w:rsidRPr="000C3015">
        <w:rPr>
          <w:rFonts w:eastAsiaTheme="minorEastAsia"/>
          <w:bCs/>
          <w:sz w:val="22"/>
          <w:szCs w:val="22"/>
        </w:rPr>
        <w:t xml:space="preserve">A photograph </w:t>
      </w:r>
      <w:r w:rsidRPr="000C3015">
        <w:rPr>
          <w:rFonts w:eastAsiaTheme="minorEastAsia"/>
          <w:bCs/>
          <w:sz w:val="22"/>
          <w:szCs w:val="22"/>
        </w:rPr>
        <w:t xml:space="preserve">can raise questions about the past that are quite distinct from the written record. </w:t>
      </w:r>
      <w:r w:rsidRPr="000C3015">
        <w:rPr>
          <w:sz w:val="22"/>
          <w:szCs w:val="22"/>
        </w:rPr>
        <w:t xml:space="preserve">The image’s </w:t>
      </w:r>
      <w:r w:rsidRPr="000C3015">
        <w:rPr>
          <w:i/>
          <w:sz w:val="22"/>
          <w:szCs w:val="22"/>
        </w:rPr>
        <w:t>punctum</w:t>
      </w:r>
      <w:r w:rsidRPr="000C3015">
        <w:rPr>
          <w:sz w:val="22"/>
          <w:szCs w:val="22"/>
        </w:rPr>
        <w:t xml:space="preserve"> serves to startle the spectator, whose attention is then drawn to the details of the case, the fate of the condemned, and the subsequent measures of justice. The image is a means to talk about the past through itself, and in its materiality. The image conveys a continuous message</w:t>
      </w:r>
      <w:r w:rsidR="00422F74">
        <w:rPr>
          <w:sz w:val="22"/>
          <w:szCs w:val="22"/>
        </w:rPr>
        <w:t xml:space="preserve"> that subsists</w:t>
      </w:r>
      <w:r w:rsidRPr="000C3015">
        <w:rPr>
          <w:sz w:val="22"/>
          <w:szCs w:val="22"/>
        </w:rPr>
        <w:t xml:space="preserve">, and a consciousness of having been there. The manner in which the photograph is used is in reality propaganda. In this way, photographs from the trial served an important purpose for the regime, generating knowledge about the general population and the ‘traitors’ in its midst.  On the other hand, the narratives between past and present are interwoven. The photograph continues to be a part of propaganda about the country’s past. </w:t>
      </w:r>
      <w:r w:rsidRPr="000C3015">
        <w:rPr>
          <w:rFonts w:eastAsiaTheme="minorEastAsia"/>
          <w:bCs/>
          <w:sz w:val="22"/>
        </w:rPr>
        <w:t xml:space="preserve">And the focus of my discussion, the photograph of Musine Kokalari from her 1946 trial, and Albania’s approach to ‘remembering the past’, reveals a </w:t>
      </w:r>
      <w:r w:rsidR="00B64FDA" w:rsidRPr="000C3015">
        <w:rPr>
          <w:rFonts w:eastAsiaTheme="minorEastAsia"/>
          <w:bCs/>
          <w:sz w:val="22"/>
        </w:rPr>
        <w:t>number of</w:t>
      </w:r>
      <w:r w:rsidRPr="000C3015">
        <w:rPr>
          <w:sz w:val="22"/>
          <w:szCs w:val="22"/>
        </w:rPr>
        <w:t xml:space="preserve"> lessons. First, </w:t>
      </w:r>
      <w:r w:rsidR="006654C7" w:rsidRPr="000C3015">
        <w:rPr>
          <w:sz w:val="22"/>
          <w:szCs w:val="22"/>
        </w:rPr>
        <w:t xml:space="preserve">it is not an easy matter to unravel a </w:t>
      </w:r>
      <w:r w:rsidRPr="000C3015">
        <w:rPr>
          <w:sz w:val="22"/>
          <w:szCs w:val="22"/>
        </w:rPr>
        <w:t>dictatorial regime.</w:t>
      </w:r>
      <w:r w:rsidRPr="000C3015">
        <w:rPr>
          <w:rStyle w:val="FootnoteReference"/>
          <w:sz w:val="22"/>
          <w:szCs w:val="22"/>
        </w:rPr>
        <w:footnoteReference w:id="96"/>
      </w:r>
      <w:r w:rsidRPr="000C3015">
        <w:rPr>
          <w:sz w:val="22"/>
          <w:szCs w:val="22"/>
        </w:rPr>
        <w:t xml:space="preserve"> Intellectuals in dictatorships tend to forge escape routes, whether real or imaginary, and never trust themselves.</w:t>
      </w:r>
      <w:r w:rsidRPr="000C3015">
        <w:rPr>
          <w:rStyle w:val="FootnoteReference"/>
          <w:sz w:val="22"/>
          <w:szCs w:val="22"/>
        </w:rPr>
        <w:footnoteReference w:id="97"/>
      </w:r>
      <w:r w:rsidRPr="000C3015">
        <w:rPr>
          <w:sz w:val="22"/>
          <w:szCs w:val="22"/>
        </w:rPr>
        <w:t xml:space="preserve"> </w:t>
      </w:r>
      <w:r w:rsidR="009B083D" w:rsidRPr="000C3015">
        <w:rPr>
          <w:sz w:val="22"/>
          <w:szCs w:val="22"/>
        </w:rPr>
        <w:t xml:space="preserve"> </w:t>
      </w:r>
      <w:r w:rsidR="008F1CD2" w:rsidRPr="000C3015">
        <w:rPr>
          <w:sz w:val="22"/>
          <w:szCs w:val="22"/>
        </w:rPr>
        <w:t xml:space="preserve">In </w:t>
      </w:r>
      <w:r w:rsidR="008F1CD2" w:rsidRPr="000C3015">
        <w:rPr>
          <w:i/>
          <w:sz w:val="22"/>
          <w:szCs w:val="22"/>
        </w:rPr>
        <w:t xml:space="preserve">Twilight of the Eastern Gods, </w:t>
      </w:r>
      <w:r w:rsidR="008F1CD2" w:rsidRPr="000C3015">
        <w:rPr>
          <w:sz w:val="22"/>
          <w:szCs w:val="22"/>
        </w:rPr>
        <w:t xml:space="preserve">Ismail Kadare </w:t>
      </w:r>
      <w:r w:rsidR="001E39BB" w:rsidRPr="000C3015">
        <w:rPr>
          <w:sz w:val="22"/>
          <w:szCs w:val="22"/>
        </w:rPr>
        <w:t xml:space="preserve">sets out a fictionalised account of </w:t>
      </w:r>
      <w:r w:rsidR="008F1CD2" w:rsidRPr="000C3015">
        <w:rPr>
          <w:sz w:val="22"/>
          <w:szCs w:val="22"/>
        </w:rPr>
        <w:t xml:space="preserve">his experience at the Gorky Institute for World Literature in Moscow in the late 1950s. </w:t>
      </w:r>
      <w:r w:rsidR="001E39BB" w:rsidRPr="000C3015">
        <w:rPr>
          <w:sz w:val="22"/>
          <w:szCs w:val="22"/>
        </w:rPr>
        <w:t>The main protagonist of the story, also a writer, is</w:t>
      </w:r>
      <w:r w:rsidR="00B64FDA" w:rsidRPr="000C3015">
        <w:rPr>
          <w:sz w:val="22"/>
          <w:szCs w:val="22"/>
        </w:rPr>
        <w:t xml:space="preserve"> much preoccupied by</w:t>
      </w:r>
      <w:r w:rsidR="008F1CD2" w:rsidRPr="000C3015">
        <w:rPr>
          <w:sz w:val="22"/>
          <w:szCs w:val="22"/>
        </w:rPr>
        <w:t xml:space="preserve"> the Albanian legend of </w:t>
      </w:r>
      <w:r w:rsidR="008F1CD2" w:rsidRPr="002941B2">
        <w:rPr>
          <w:sz w:val="22"/>
          <w:szCs w:val="22"/>
        </w:rPr>
        <w:t>Kostantin and Doruntine</w:t>
      </w:r>
      <w:r w:rsidR="00925B61" w:rsidRPr="000C3015">
        <w:rPr>
          <w:sz w:val="22"/>
          <w:szCs w:val="22"/>
        </w:rPr>
        <w:t>.</w:t>
      </w:r>
      <w:r w:rsidR="00925B61" w:rsidRPr="000C3015">
        <w:rPr>
          <w:rStyle w:val="FootnoteReference"/>
          <w:sz w:val="22"/>
          <w:szCs w:val="22"/>
        </w:rPr>
        <w:footnoteReference w:id="98"/>
      </w:r>
      <w:r w:rsidR="00925B61" w:rsidRPr="000C3015">
        <w:rPr>
          <w:sz w:val="22"/>
          <w:szCs w:val="22"/>
        </w:rPr>
        <w:t xml:space="preserve"> </w:t>
      </w:r>
      <w:r w:rsidR="00F51B64" w:rsidRPr="000C3015">
        <w:rPr>
          <w:sz w:val="22"/>
          <w:szCs w:val="22"/>
        </w:rPr>
        <w:t>According to the legend, w</w:t>
      </w:r>
      <w:r w:rsidR="008F1CD2" w:rsidRPr="000C3015">
        <w:rPr>
          <w:sz w:val="22"/>
          <w:szCs w:val="22"/>
        </w:rPr>
        <w:t>hen Doruntine marries and moves away, Kostan</w:t>
      </w:r>
      <w:r w:rsidR="00BC4C39" w:rsidRPr="000C3015">
        <w:rPr>
          <w:sz w:val="22"/>
          <w:szCs w:val="22"/>
        </w:rPr>
        <w:t>t</w:t>
      </w:r>
      <w:r w:rsidR="008F1CD2" w:rsidRPr="000C3015">
        <w:rPr>
          <w:sz w:val="22"/>
          <w:szCs w:val="22"/>
        </w:rPr>
        <w:t xml:space="preserve">in promises his mother that he will fetch her for weddings and funerals. And when he and all his brothers are killed, his ghost </w:t>
      </w:r>
      <w:r w:rsidR="00BC4C39" w:rsidRPr="000C3015">
        <w:rPr>
          <w:sz w:val="22"/>
          <w:szCs w:val="22"/>
        </w:rPr>
        <w:t>takes on the same task</w:t>
      </w:r>
      <w:r w:rsidR="008F1CD2" w:rsidRPr="000C3015">
        <w:rPr>
          <w:sz w:val="22"/>
          <w:szCs w:val="22"/>
        </w:rPr>
        <w:t xml:space="preserve">. </w:t>
      </w:r>
      <w:r w:rsidR="000C4669" w:rsidRPr="000C3015">
        <w:rPr>
          <w:sz w:val="22"/>
          <w:szCs w:val="22"/>
        </w:rPr>
        <w:t xml:space="preserve">In </w:t>
      </w:r>
      <w:r w:rsidR="000C4669" w:rsidRPr="000C3015">
        <w:rPr>
          <w:i/>
          <w:sz w:val="22"/>
          <w:szCs w:val="22"/>
        </w:rPr>
        <w:t xml:space="preserve">Twilight of the Eastern Gods </w:t>
      </w:r>
      <w:r w:rsidR="000C4669" w:rsidRPr="000C3015">
        <w:rPr>
          <w:sz w:val="22"/>
          <w:szCs w:val="22"/>
        </w:rPr>
        <w:t>the writer</w:t>
      </w:r>
      <w:r w:rsidR="00BC4C39" w:rsidRPr="000C3015">
        <w:rPr>
          <w:sz w:val="22"/>
          <w:szCs w:val="22"/>
        </w:rPr>
        <w:t xml:space="preserve"> comes to</w:t>
      </w:r>
      <w:r w:rsidR="000C4669" w:rsidRPr="000C3015">
        <w:rPr>
          <w:sz w:val="22"/>
          <w:szCs w:val="22"/>
        </w:rPr>
        <w:t xml:space="preserve"> realise that his days are numbered</w:t>
      </w:r>
      <w:r w:rsidR="00BC4C39" w:rsidRPr="000C3015">
        <w:rPr>
          <w:sz w:val="22"/>
          <w:szCs w:val="22"/>
        </w:rPr>
        <w:t xml:space="preserve">, </w:t>
      </w:r>
      <w:r w:rsidR="000C4669" w:rsidRPr="000C3015">
        <w:rPr>
          <w:sz w:val="22"/>
          <w:szCs w:val="22"/>
        </w:rPr>
        <w:t xml:space="preserve">as Albania and the Soviet Union </w:t>
      </w:r>
      <w:r w:rsidR="00BC4C39" w:rsidRPr="000C3015">
        <w:rPr>
          <w:sz w:val="22"/>
          <w:szCs w:val="22"/>
        </w:rPr>
        <w:t>drift ever further apart</w:t>
      </w:r>
      <w:r w:rsidR="000C4669" w:rsidRPr="000C3015">
        <w:rPr>
          <w:sz w:val="22"/>
          <w:szCs w:val="22"/>
        </w:rPr>
        <w:t>. The writer becomes a</w:t>
      </w:r>
      <w:r w:rsidR="00BC4C39" w:rsidRPr="000C3015">
        <w:rPr>
          <w:sz w:val="22"/>
          <w:szCs w:val="22"/>
        </w:rPr>
        <w:t xml:space="preserve"> veritable</w:t>
      </w:r>
      <w:r w:rsidR="000C4669" w:rsidRPr="000C3015">
        <w:rPr>
          <w:sz w:val="22"/>
          <w:szCs w:val="22"/>
        </w:rPr>
        <w:t xml:space="preserve"> ghost in Moscow. In other words, he turns into a ghost even to himself, as a means to survive the terror. </w:t>
      </w:r>
      <w:r w:rsidR="00F51B64" w:rsidRPr="000C3015">
        <w:rPr>
          <w:sz w:val="22"/>
          <w:szCs w:val="22"/>
        </w:rPr>
        <w:t xml:space="preserve">The intellectual, in this sense, lives amongst ghosts. </w:t>
      </w:r>
    </w:p>
    <w:p w14:paraId="6E766553" w14:textId="77777777" w:rsidR="007F534D" w:rsidRPr="000C3015" w:rsidRDefault="007F534D" w:rsidP="00F51B64">
      <w:pPr>
        <w:pStyle w:val="CommentText"/>
        <w:spacing w:line="480" w:lineRule="auto"/>
        <w:ind w:firstLine="720"/>
        <w:rPr>
          <w:sz w:val="22"/>
          <w:szCs w:val="22"/>
        </w:rPr>
      </w:pPr>
      <w:r w:rsidRPr="000C3015">
        <w:rPr>
          <w:sz w:val="22"/>
          <w:szCs w:val="22"/>
        </w:rPr>
        <w:t>T</w:t>
      </w:r>
      <w:r w:rsidR="006654C7" w:rsidRPr="000C3015">
        <w:rPr>
          <w:sz w:val="22"/>
          <w:szCs w:val="22"/>
        </w:rPr>
        <w:t>he</w:t>
      </w:r>
      <w:r w:rsidRPr="000C3015">
        <w:rPr>
          <w:sz w:val="22"/>
          <w:szCs w:val="22"/>
        </w:rPr>
        <w:t>s</w:t>
      </w:r>
      <w:r w:rsidR="006654C7" w:rsidRPr="000C3015">
        <w:rPr>
          <w:sz w:val="22"/>
          <w:szCs w:val="22"/>
        </w:rPr>
        <w:t xml:space="preserve">e ghosts, or experiences lived during the dictatorship, </w:t>
      </w:r>
      <w:r w:rsidRPr="000C3015">
        <w:rPr>
          <w:sz w:val="22"/>
          <w:szCs w:val="22"/>
        </w:rPr>
        <w:t>inevitably</w:t>
      </w:r>
      <w:r w:rsidR="006654C7" w:rsidRPr="000C3015">
        <w:rPr>
          <w:sz w:val="22"/>
          <w:szCs w:val="22"/>
        </w:rPr>
        <w:t xml:space="preserve"> have</w:t>
      </w:r>
      <w:r w:rsidRPr="000C3015">
        <w:rPr>
          <w:sz w:val="22"/>
          <w:szCs w:val="22"/>
        </w:rPr>
        <w:t xml:space="preserve"> an impact upon legal measures aimed at redressing the injustices of the predecessor regime, given all of the voices silenced through repression and the later, self-imposed censorship, the result of inexperience and fear. This state of mind has been well captured by Rubinlir:</w:t>
      </w:r>
    </w:p>
    <w:p w14:paraId="4F1A1F42" w14:textId="77777777" w:rsidR="007F534D" w:rsidRPr="000C3015" w:rsidRDefault="007F534D" w:rsidP="007F534D">
      <w:pPr>
        <w:ind w:left="720"/>
        <w:rPr>
          <w:sz w:val="22"/>
          <w:szCs w:val="22"/>
        </w:rPr>
      </w:pPr>
      <w:r w:rsidRPr="000C3015">
        <w:rPr>
          <w:sz w:val="22"/>
          <w:szCs w:val="22"/>
        </w:rPr>
        <w:t xml:space="preserve">The epidemic of persecution mania first </w:t>
      </w:r>
      <w:r w:rsidR="00BC4C39" w:rsidRPr="000C3015">
        <w:rPr>
          <w:sz w:val="22"/>
          <w:szCs w:val="22"/>
        </w:rPr>
        <w:t>afflicted</w:t>
      </w:r>
      <w:r w:rsidRPr="000C3015">
        <w:rPr>
          <w:sz w:val="22"/>
          <w:szCs w:val="22"/>
        </w:rPr>
        <w:t xml:space="preserve"> intellectuals of western education, since the ones who were educated in the east were immune to Stalinist ways. But in a few years it spread to the most humble peasant in the land….At each turn he would look carefully back to see if the devil from the table in front of him was still following…it was enough for him to be caught by the ‘Sigurimi man’ crisis.</w:t>
      </w:r>
      <w:r w:rsidRPr="000C3015">
        <w:rPr>
          <w:rStyle w:val="FootnoteReference"/>
          <w:sz w:val="22"/>
          <w:szCs w:val="22"/>
        </w:rPr>
        <w:footnoteReference w:id="99"/>
      </w:r>
    </w:p>
    <w:p w14:paraId="382DF56D" w14:textId="77777777" w:rsidR="007F534D" w:rsidRPr="000C3015" w:rsidRDefault="007F534D" w:rsidP="007F534D">
      <w:pPr>
        <w:ind w:left="720"/>
        <w:rPr>
          <w:sz w:val="22"/>
          <w:szCs w:val="22"/>
        </w:rPr>
      </w:pPr>
    </w:p>
    <w:p w14:paraId="562D3741" w14:textId="77777777" w:rsidR="00680E60" w:rsidRPr="000C3015" w:rsidRDefault="007F534D" w:rsidP="007F534D">
      <w:pPr>
        <w:spacing w:line="480" w:lineRule="auto"/>
        <w:ind w:firstLine="720"/>
        <w:rPr>
          <w:rFonts w:eastAsiaTheme="minorEastAsia"/>
          <w:bCs/>
          <w:sz w:val="22"/>
          <w:szCs w:val="22"/>
        </w:rPr>
      </w:pPr>
      <w:r w:rsidRPr="000C3015">
        <w:rPr>
          <w:sz w:val="22"/>
          <w:szCs w:val="22"/>
        </w:rPr>
        <w:t>Secondly, when initiatives are presented as changing everything, they in fact change nothing. The best example is</w:t>
      </w:r>
      <w:r w:rsidR="00BC4C39" w:rsidRPr="000C3015">
        <w:rPr>
          <w:sz w:val="22"/>
          <w:szCs w:val="22"/>
        </w:rPr>
        <w:t xml:space="preserve"> the official</w:t>
      </w:r>
      <w:r w:rsidRPr="000C3015">
        <w:rPr>
          <w:sz w:val="22"/>
          <w:szCs w:val="22"/>
        </w:rPr>
        <w:t xml:space="preserve"> confining</w:t>
      </w:r>
      <w:r w:rsidR="00BC4C39" w:rsidRPr="000C3015">
        <w:rPr>
          <w:sz w:val="22"/>
          <w:szCs w:val="22"/>
        </w:rPr>
        <w:t xml:space="preserve"> of</w:t>
      </w:r>
      <w:r w:rsidRPr="000C3015">
        <w:rPr>
          <w:sz w:val="22"/>
          <w:szCs w:val="22"/>
        </w:rPr>
        <w:t xml:space="preserve"> the past to history on the grounds that the populace was complicit in perpetrating it. This in turn silences the role of the law. When art engages</w:t>
      </w:r>
      <w:r w:rsidR="00BC4C39" w:rsidRPr="000C3015">
        <w:rPr>
          <w:sz w:val="22"/>
          <w:szCs w:val="22"/>
        </w:rPr>
        <w:t xml:space="preserve"> with</w:t>
      </w:r>
      <w:r w:rsidRPr="000C3015">
        <w:rPr>
          <w:sz w:val="22"/>
          <w:szCs w:val="22"/>
        </w:rPr>
        <w:t xml:space="preserve"> the law, and law meets art at its apex, as in</w:t>
      </w:r>
      <w:r w:rsidR="00BC4C39" w:rsidRPr="000C3015">
        <w:rPr>
          <w:sz w:val="22"/>
          <w:szCs w:val="22"/>
        </w:rPr>
        <w:t xml:space="preserve"> the case of</w:t>
      </w:r>
      <w:r w:rsidRPr="000C3015">
        <w:rPr>
          <w:sz w:val="22"/>
          <w:szCs w:val="22"/>
        </w:rPr>
        <w:t xml:space="preserve"> a photograph, the silences have the potential to turn into opportunities that can then go on to overcome some of these obstacles to the recounting of certain narratives. For example, the tarot cards, used to guide us through the events and the image’s meanings, </w:t>
      </w:r>
      <w:r w:rsidR="00E67AEB" w:rsidRPr="000C3015">
        <w:rPr>
          <w:sz w:val="22"/>
          <w:szCs w:val="22"/>
        </w:rPr>
        <w:t xml:space="preserve">show </w:t>
      </w:r>
      <w:r w:rsidR="0095319A" w:rsidRPr="000C3015">
        <w:rPr>
          <w:sz w:val="22"/>
          <w:szCs w:val="22"/>
        </w:rPr>
        <w:t xml:space="preserve">not only that </w:t>
      </w:r>
      <w:r w:rsidR="00E67AEB" w:rsidRPr="000C3015">
        <w:rPr>
          <w:sz w:val="22"/>
          <w:szCs w:val="22"/>
        </w:rPr>
        <w:t>Musine’s name was on everyone’s lips in Albania then, but also that her image is before everyone’s eyes in Albania now,</w:t>
      </w:r>
      <w:r w:rsidRPr="000C3015">
        <w:rPr>
          <w:sz w:val="22"/>
          <w:szCs w:val="22"/>
        </w:rPr>
        <w:t xml:space="preserve"> and a part of the construction of a master narrative about the communist terror. In either case, her personal narrative is suppressed, and any accompanying text </w:t>
      </w:r>
      <w:r w:rsidR="00BC4C39" w:rsidRPr="000C3015">
        <w:rPr>
          <w:sz w:val="22"/>
          <w:szCs w:val="22"/>
        </w:rPr>
        <w:t>is sidelined</w:t>
      </w:r>
      <w:r w:rsidRPr="000C3015">
        <w:rPr>
          <w:sz w:val="22"/>
          <w:szCs w:val="22"/>
        </w:rPr>
        <w:t xml:space="preserve">. On the other hand, we cannot ignore the meaning-making of the visual image. Musine’s hidden legacy points to the importance of making sure that reckoning with the past opens up new avenues of learning about the nature of the dictatorship, and that the process of historicising does not underplay how significant justice is for societies emerging from a dictatorship. This is an especially critical moment for a country that is examining the nature of the dictatorship. The adoption of law and aesthetics analysis is key and it points to a vital question, namely, the capacity of the law to create affective justice. The answer to ‘what’s in a face?’ is that </w:t>
      </w:r>
      <w:r w:rsidRPr="000C3015">
        <w:rPr>
          <w:rFonts w:eastAsiaTheme="minorEastAsia"/>
          <w:bCs/>
          <w:sz w:val="22"/>
          <w:szCs w:val="22"/>
        </w:rPr>
        <w:t>Musine’s face i</w:t>
      </w:r>
      <w:r w:rsidR="00984282" w:rsidRPr="000C3015">
        <w:rPr>
          <w:rFonts w:eastAsiaTheme="minorEastAsia"/>
          <w:bCs/>
          <w:sz w:val="22"/>
          <w:szCs w:val="22"/>
        </w:rPr>
        <w:t>s the story of many ‘Musine’s’.</w:t>
      </w:r>
    </w:p>
    <w:p w14:paraId="46E91333" w14:textId="77777777" w:rsidR="004524EA" w:rsidRDefault="004524EA" w:rsidP="007F534D">
      <w:pPr>
        <w:spacing w:line="480" w:lineRule="auto"/>
        <w:ind w:firstLine="720"/>
        <w:rPr>
          <w:rFonts w:eastAsiaTheme="minorEastAsia"/>
          <w:bCs/>
          <w:sz w:val="22"/>
          <w:szCs w:val="22"/>
        </w:rPr>
      </w:pPr>
    </w:p>
    <w:p w14:paraId="1FAD9E98" w14:textId="77777777" w:rsidR="00520DEB" w:rsidRPr="000C3015" w:rsidRDefault="00520DEB" w:rsidP="007F534D">
      <w:pPr>
        <w:spacing w:line="480" w:lineRule="auto"/>
        <w:ind w:firstLine="720"/>
        <w:rPr>
          <w:rFonts w:eastAsiaTheme="minorEastAsia"/>
          <w:bCs/>
          <w:sz w:val="22"/>
          <w:szCs w:val="22"/>
        </w:rPr>
      </w:pPr>
      <w:r w:rsidRPr="000C3015">
        <w:rPr>
          <w:rFonts w:eastAsiaTheme="minorEastAsia"/>
          <w:bCs/>
          <w:sz w:val="22"/>
          <w:szCs w:val="22"/>
        </w:rPr>
        <w:t>REFERENCE LIST</w:t>
      </w:r>
    </w:p>
    <w:p w14:paraId="62A9E8DC" w14:textId="1535CEC5" w:rsidR="00AF6D34" w:rsidRPr="000C3015" w:rsidRDefault="00AF6D34" w:rsidP="007F534D">
      <w:pPr>
        <w:spacing w:line="480" w:lineRule="auto"/>
        <w:ind w:firstLine="720"/>
        <w:rPr>
          <w:rFonts w:eastAsiaTheme="minorEastAsia"/>
          <w:bCs/>
          <w:sz w:val="22"/>
          <w:szCs w:val="22"/>
        </w:rPr>
      </w:pPr>
      <w:r w:rsidRPr="000C3015">
        <w:rPr>
          <w:rFonts w:eastAsiaTheme="minorEastAsia"/>
          <w:bCs/>
          <w:sz w:val="22"/>
          <w:szCs w:val="22"/>
        </w:rPr>
        <w:t>Archival materials</w:t>
      </w:r>
    </w:p>
    <w:p w14:paraId="2B57303E" w14:textId="77777777" w:rsidR="00382970" w:rsidRPr="0007152D" w:rsidRDefault="00382970" w:rsidP="0007152D">
      <w:pPr>
        <w:pStyle w:val="ListParagraph"/>
        <w:numPr>
          <w:ilvl w:val="0"/>
          <w:numId w:val="5"/>
        </w:numPr>
        <w:spacing w:line="480" w:lineRule="auto"/>
        <w:rPr>
          <w:sz w:val="22"/>
          <w:szCs w:val="22"/>
        </w:rPr>
      </w:pPr>
      <w:r w:rsidRPr="0007152D">
        <w:rPr>
          <w:sz w:val="22"/>
          <w:szCs w:val="22"/>
        </w:rPr>
        <w:t>Albanian Ministry of the Interior archives in Tirana and are denoted by Dosje</w:t>
      </w:r>
      <w:r w:rsidRPr="0007152D">
        <w:rPr>
          <w:i/>
          <w:sz w:val="22"/>
          <w:szCs w:val="22"/>
        </w:rPr>
        <w:t xml:space="preserve"> </w:t>
      </w:r>
      <w:r w:rsidRPr="0007152D">
        <w:rPr>
          <w:sz w:val="22"/>
          <w:szCs w:val="22"/>
        </w:rPr>
        <w:t>Gjyq</w:t>
      </w:r>
      <w:r w:rsidRPr="0007152D">
        <w:rPr>
          <w:color w:val="000000"/>
          <w:sz w:val="22"/>
          <w:szCs w:val="22"/>
        </w:rPr>
        <w:t>ësor</w:t>
      </w:r>
      <w:r w:rsidRPr="0007152D">
        <w:rPr>
          <w:sz w:val="22"/>
          <w:szCs w:val="22"/>
        </w:rPr>
        <w:t xml:space="preserve">  (Judicial File), file [number], item [number], microfilm</w:t>
      </w:r>
    </w:p>
    <w:p w14:paraId="5D79D33A" w14:textId="6BAF527B" w:rsidR="004524EA" w:rsidRPr="0007152D" w:rsidRDefault="004524EA" w:rsidP="0007152D">
      <w:pPr>
        <w:pStyle w:val="ListParagraph"/>
        <w:numPr>
          <w:ilvl w:val="0"/>
          <w:numId w:val="5"/>
        </w:numPr>
        <w:spacing w:line="480" w:lineRule="auto"/>
        <w:rPr>
          <w:sz w:val="22"/>
          <w:szCs w:val="22"/>
        </w:rPr>
      </w:pPr>
      <w:r w:rsidRPr="0007152D">
        <w:rPr>
          <w:sz w:val="22"/>
          <w:szCs w:val="22"/>
        </w:rPr>
        <w:t>Albanian National Archives</w:t>
      </w:r>
    </w:p>
    <w:p w14:paraId="25A951AE" w14:textId="3FFC2375" w:rsidR="004524EA" w:rsidRPr="0007152D" w:rsidRDefault="004524EA" w:rsidP="0007152D">
      <w:pPr>
        <w:pStyle w:val="ListParagraph"/>
        <w:numPr>
          <w:ilvl w:val="0"/>
          <w:numId w:val="5"/>
        </w:numPr>
        <w:spacing w:line="480" w:lineRule="auto"/>
        <w:rPr>
          <w:rFonts w:eastAsiaTheme="minorEastAsia"/>
          <w:bCs/>
          <w:sz w:val="22"/>
          <w:szCs w:val="22"/>
        </w:rPr>
      </w:pPr>
      <w:r w:rsidRPr="0007152D">
        <w:rPr>
          <w:sz w:val="22"/>
          <w:szCs w:val="22"/>
        </w:rPr>
        <w:t>Albanian Telegraphic Agency</w:t>
      </w:r>
    </w:p>
    <w:p w14:paraId="4AE278B7" w14:textId="77777777" w:rsidR="00AF6D34" w:rsidRPr="000C3015" w:rsidRDefault="00AF6D34" w:rsidP="007F534D">
      <w:pPr>
        <w:spacing w:line="480" w:lineRule="auto"/>
        <w:ind w:firstLine="720"/>
        <w:rPr>
          <w:rFonts w:eastAsiaTheme="minorEastAsia"/>
          <w:bCs/>
          <w:sz w:val="22"/>
          <w:szCs w:val="22"/>
        </w:rPr>
      </w:pPr>
    </w:p>
    <w:p w14:paraId="6D3DD52D" w14:textId="4C4A1689" w:rsidR="00520DEB" w:rsidRPr="000C3015" w:rsidRDefault="00520DEB" w:rsidP="007F534D">
      <w:pPr>
        <w:spacing w:line="480" w:lineRule="auto"/>
        <w:ind w:firstLine="720"/>
        <w:rPr>
          <w:rFonts w:eastAsiaTheme="minorEastAsia"/>
          <w:bCs/>
          <w:sz w:val="22"/>
          <w:szCs w:val="22"/>
        </w:rPr>
      </w:pPr>
      <w:r w:rsidRPr="000C3015">
        <w:rPr>
          <w:rFonts w:eastAsiaTheme="minorEastAsia"/>
          <w:bCs/>
          <w:sz w:val="22"/>
          <w:szCs w:val="22"/>
        </w:rPr>
        <w:t>Journal article</w:t>
      </w:r>
      <w:r w:rsidR="000B59E3">
        <w:rPr>
          <w:rFonts w:eastAsiaTheme="minorEastAsia"/>
          <w:bCs/>
          <w:sz w:val="22"/>
          <w:szCs w:val="22"/>
        </w:rPr>
        <w:t>s</w:t>
      </w:r>
    </w:p>
    <w:p w14:paraId="7828113C" w14:textId="2C7F8216" w:rsidR="005501DF" w:rsidRPr="002348CD" w:rsidRDefault="005501DF" w:rsidP="002348CD">
      <w:pPr>
        <w:pStyle w:val="ListParagraph"/>
        <w:numPr>
          <w:ilvl w:val="0"/>
          <w:numId w:val="8"/>
        </w:numPr>
        <w:spacing w:line="480" w:lineRule="auto"/>
        <w:rPr>
          <w:sz w:val="22"/>
          <w:szCs w:val="22"/>
        </w:rPr>
      </w:pPr>
      <w:r w:rsidRPr="002348CD">
        <w:rPr>
          <w:sz w:val="22"/>
          <w:szCs w:val="22"/>
        </w:rPr>
        <w:t xml:space="preserve">Eamonn Carrabine, ‘Just Images: Aesthetics, Ethics and Visual Criminology’, </w:t>
      </w:r>
      <w:r w:rsidRPr="002348CD">
        <w:rPr>
          <w:i/>
          <w:sz w:val="22"/>
          <w:szCs w:val="22"/>
        </w:rPr>
        <w:t>British Journal of Criminology</w:t>
      </w:r>
      <w:r w:rsidRPr="002348CD">
        <w:rPr>
          <w:sz w:val="22"/>
          <w:szCs w:val="22"/>
        </w:rPr>
        <w:t xml:space="preserve"> </w:t>
      </w:r>
      <w:r w:rsidR="00042D04" w:rsidRPr="002348CD">
        <w:rPr>
          <w:sz w:val="22"/>
          <w:szCs w:val="22"/>
        </w:rPr>
        <w:t xml:space="preserve">52 (3) </w:t>
      </w:r>
      <w:r w:rsidRPr="002348CD">
        <w:rPr>
          <w:sz w:val="22"/>
          <w:szCs w:val="22"/>
        </w:rPr>
        <w:t xml:space="preserve">(2012), pp. 463-489 </w:t>
      </w:r>
    </w:p>
    <w:p w14:paraId="342A2E99" w14:textId="2E747DD1" w:rsidR="00382970" w:rsidRPr="002348CD" w:rsidRDefault="00382970" w:rsidP="002348CD">
      <w:pPr>
        <w:pStyle w:val="ListParagraph"/>
        <w:numPr>
          <w:ilvl w:val="0"/>
          <w:numId w:val="8"/>
        </w:numPr>
        <w:spacing w:line="480" w:lineRule="auto"/>
        <w:rPr>
          <w:sz w:val="22"/>
          <w:szCs w:val="22"/>
        </w:rPr>
      </w:pPr>
      <w:r w:rsidRPr="002348CD">
        <w:rPr>
          <w:sz w:val="22"/>
          <w:szCs w:val="22"/>
        </w:rPr>
        <w:t>Robert M. Cover, ‘</w:t>
      </w:r>
      <w:r w:rsidRPr="002348CD">
        <w:rPr>
          <w:iCs/>
          <w:sz w:val="22"/>
          <w:szCs w:val="22"/>
        </w:rPr>
        <w:t xml:space="preserve">The Supreme Court, 1982 Term—Foreword: </w:t>
      </w:r>
      <w:r w:rsidRPr="002348CD">
        <w:rPr>
          <w:sz w:val="22"/>
          <w:szCs w:val="22"/>
        </w:rPr>
        <w:t xml:space="preserve">Nomos </w:t>
      </w:r>
      <w:r w:rsidRPr="002348CD">
        <w:rPr>
          <w:iCs/>
          <w:sz w:val="22"/>
          <w:szCs w:val="22"/>
        </w:rPr>
        <w:t>and Narrative’</w:t>
      </w:r>
      <w:r w:rsidRPr="002348CD">
        <w:rPr>
          <w:sz w:val="22"/>
          <w:szCs w:val="22"/>
        </w:rPr>
        <w:t xml:space="preserve">, </w:t>
      </w:r>
      <w:r w:rsidRPr="002348CD">
        <w:rPr>
          <w:i/>
          <w:sz w:val="22"/>
          <w:szCs w:val="22"/>
        </w:rPr>
        <w:t>Harvard Law Review</w:t>
      </w:r>
      <w:r w:rsidRPr="002348CD">
        <w:rPr>
          <w:sz w:val="22"/>
          <w:szCs w:val="22"/>
        </w:rPr>
        <w:t xml:space="preserve">, 97 </w:t>
      </w:r>
      <w:r w:rsidR="00AE0F35" w:rsidRPr="002348CD">
        <w:rPr>
          <w:sz w:val="22"/>
          <w:szCs w:val="22"/>
        </w:rPr>
        <w:t xml:space="preserve">(1) </w:t>
      </w:r>
      <w:r w:rsidRPr="002348CD">
        <w:rPr>
          <w:sz w:val="22"/>
          <w:szCs w:val="22"/>
        </w:rPr>
        <w:t xml:space="preserve">(1983), pp. 4-68 </w:t>
      </w:r>
    </w:p>
    <w:p w14:paraId="514A6A8A" w14:textId="458D926B" w:rsidR="004E78A1" w:rsidRPr="002348CD" w:rsidRDefault="004E78A1" w:rsidP="002348CD">
      <w:pPr>
        <w:pStyle w:val="ListParagraph"/>
        <w:numPr>
          <w:ilvl w:val="0"/>
          <w:numId w:val="8"/>
        </w:numPr>
        <w:spacing w:line="480" w:lineRule="auto"/>
        <w:rPr>
          <w:sz w:val="22"/>
          <w:szCs w:val="22"/>
        </w:rPr>
      </w:pPr>
      <w:r w:rsidRPr="002348CD">
        <w:rPr>
          <w:sz w:val="22"/>
          <w:szCs w:val="22"/>
        </w:rPr>
        <w:t xml:space="preserve">Peter Goodrich, ‘Judging Pictures: A Case Study of Portraits of the Chief Justices, Supreme Court of New South Wales’, </w:t>
      </w:r>
      <w:r w:rsidRPr="002348CD">
        <w:rPr>
          <w:i/>
          <w:sz w:val="22"/>
          <w:szCs w:val="22"/>
        </w:rPr>
        <w:t>International Journal of Law in Context</w:t>
      </w:r>
      <w:r w:rsidRPr="002348CD">
        <w:rPr>
          <w:sz w:val="22"/>
          <w:szCs w:val="22"/>
        </w:rPr>
        <w:t>, 5</w:t>
      </w:r>
      <w:r w:rsidR="00042D04" w:rsidRPr="002348CD">
        <w:rPr>
          <w:sz w:val="22"/>
          <w:szCs w:val="22"/>
        </w:rPr>
        <w:t xml:space="preserve"> </w:t>
      </w:r>
      <w:r w:rsidR="00AE0F35" w:rsidRPr="002348CD">
        <w:rPr>
          <w:sz w:val="22"/>
          <w:szCs w:val="22"/>
        </w:rPr>
        <w:t xml:space="preserve">(3) </w:t>
      </w:r>
      <w:r w:rsidRPr="002348CD">
        <w:rPr>
          <w:sz w:val="22"/>
          <w:szCs w:val="22"/>
        </w:rPr>
        <w:t>(2009), pp. 295-314</w:t>
      </w:r>
    </w:p>
    <w:p w14:paraId="2EE60A7F" w14:textId="4CD63748" w:rsidR="00AF6D34" w:rsidRPr="002348CD" w:rsidRDefault="00AF6D34" w:rsidP="002348CD">
      <w:pPr>
        <w:pStyle w:val="ListParagraph"/>
        <w:numPr>
          <w:ilvl w:val="0"/>
          <w:numId w:val="8"/>
        </w:numPr>
        <w:spacing w:line="480" w:lineRule="auto"/>
        <w:rPr>
          <w:sz w:val="22"/>
          <w:szCs w:val="22"/>
        </w:rPr>
      </w:pPr>
      <w:r w:rsidRPr="002348CD">
        <w:rPr>
          <w:sz w:val="22"/>
          <w:szCs w:val="22"/>
        </w:rPr>
        <w:t xml:space="preserve">Les Moran, Gary Watt, Linda Mulcahy, and David Isaac, ‘Four Reflections on </w:t>
      </w:r>
      <w:r w:rsidRPr="002348CD">
        <w:rPr>
          <w:i/>
          <w:sz w:val="22"/>
          <w:szCs w:val="22"/>
        </w:rPr>
        <w:t>the Art of Justice: the Judge’s Perspective</w:t>
      </w:r>
      <w:r w:rsidRPr="002348CD">
        <w:rPr>
          <w:sz w:val="22"/>
          <w:szCs w:val="22"/>
        </w:rPr>
        <w:t xml:space="preserve">’, </w:t>
      </w:r>
      <w:r w:rsidRPr="002348CD">
        <w:rPr>
          <w:i/>
          <w:sz w:val="22"/>
          <w:szCs w:val="22"/>
        </w:rPr>
        <w:t>Law and Humanities</w:t>
      </w:r>
      <w:r w:rsidRPr="002348CD">
        <w:rPr>
          <w:sz w:val="22"/>
          <w:szCs w:val="22"/>
        </w:rPr>
        <w:t xml:space="preserve">, 7 </w:t>
      </w:r>
      <w:r w:rsidR="00AE0F35" w:rsidRPr="002348CD">
        <w:rPr>
          <w:sz w:val="22"/>
          <w:szCs w:val="22"/>
        </w:rPr>
        <w:t xml:space="preserve">(1) </w:t>
      </w:r>
      <w:r w:rsidRPr="002348CD">
        <w:rPr>
          <w:sz w:val="22"/>
          <w:szCs w:val="22"/>
        </w:rPr>
        <w:t>(2013), pp. 113-128</w:t>
      </w:r>
    </w:p>
    <w:p w14:paraId="4A2D8639" w14:textId="2A408322" w:rsidR="00520DEB" w:rsidRPr="002348CD" w:rsidRDefault="00520DEB" w:rsidP="002348CD">
      <w:pPr>
        <w:pStyle w:val="ListParagraph"/>
        <w:numPr>
          <w:ilvl w:val="0"/>
          <w:numId w:val="8"/>
        </w:numPr>
        <w:spacing w:line="480" w:lineRule="auto"/>
        <w:rPr>
          <w:sz w:val="22"/>
          <w:szCs w:val="22"/>
        </w:rPr>
      </w:pPr>
      <w:r w:rsidRPr="002348CD">
        <w:rPr>
          <w:sz w:val="22"/>
          <w:szCs w:val="22"/>
        </w:rPr>
        <w:t xml:space="preserve">Eugene McNamee, ‘Eye Witness – Memorialising Humanity in Steve McQueen’s Hunger’, </w:t>
      </w:r>
      <w:r w:rsidRPr="002348CD">
        <w:rPr>
          <w:i/>
          <w:sz w:val="22"/>
          <w:szCs w:val="22"/>
        </w:rPr>
        <w:t>International Journal of Law in Context</w:t>
      </w:r>
      <w:r w:rsidRPr="002348CD">
        <w:rPr>
          <w:sz w:val="22"/>
          <w:szCs w:val="22"/>
        </w:rPr>
        <w:t xml:space="preserve">, 5 </w:t>
      </w:r>
      <w:r w:rsidR="00AE0F35" w:rsidRPr="002348CD">
        <w:rPr>
          <w:sz w:val="22"/>
          <w:szCs w:val="22"/>
        </w:rPr>
        <w:t xml:space="preserve">(3) </w:t>
      </w:r>
      <w:r w:rsidRPr="002348CD">
        <w:rPr>
          <w:sz w:val="22"/>
          <w:szCs w:val="22"/>
        </w:rPr>
        <w:t>(2009), pp. 281-294</w:t>
      </w:r>
    </w:p>
    <w:p w14:paraId="6EC8F657" w14:textId="7BA7CDDF" w:rsidR="00220832" w:rsidRPr="002348CD" w:rsidRDefault="00220832" w:rsidP="002348CD">
      <w:pPr>
        <w:pStyle w:val="ListParagraph"/>
        <w:numPr>
          <w:ilvl w:val="0"/>
          <w:numId w:val="8"/>
        </w:numPr>
        <w:spacing w:line="480" w:lineRule="auto"/>
        <w:rPr>
          <w:sz w:val="22"/>
          <w:szCs w:val="22"/>
        </w:rPr>
      </w:pPr>
      <w:r w:rsidRPr="002348CD">
        <w:rPr>
          <w:sz w:val="22"/>
          <w:szCs w:val="22"/>
        </w:rPr>
        <w:t xml:space="preserve">Austin Sarat, ‘Rhetoric and Remembrance: Trials, Transcription, and the Politics of Critical Reading’, </w:t>
      </w:r>
      <w:r w:rsidRPr="002348CD">
        <w:rPr>
          <w:i/>
          <w:sz w:val="22"/>
          <w:szCs w:val="22"/>
        </w:rPr>
        <w:t>Legal Studies</w:t>
      </w:r>
      <w:r w:rsidR="004524EA" w:rsidRPr="002348CD">
        <w:rPr>
          <w:sz w:val="22"/>
          <w:szCs w:val="22"/>
        </w:rPr>
        <w:t>, 23 (</w:t>
      </w:r>
      <w:r w:rsidRPr="002348CD">
        <w:rPr>
          <w:sz w:val="22"/>
          <w:szCs w:val="22"/>
        </w:rPr>
        <w:t>1999</w:t>
      </w:r>
      <w:r w:rsidR="004524EA" w:rsidRPr="002348CD">
        <w:rPr>
          <w:sz w:val="22"/>
          <w:szCs w:val="22"/>
        </w:rPr>
        <w:t>)</w:t>
      </w:r>
      <w:r w:rsidRPr="002348CD">
        <w:rPr>
          <w:sz w:val="22"/>
          <w:szCs w:val="22"/>
        </w:rPr>
        <w:t>, pp. 355-378</w:t>
      </w:r>
    </w:p>
    <w:p w14:paraId="73C726E1" w14:textId="6F91DF6B" w:rsidR="00C64307" w:rsidRPr="002348CD" w:rsidRDefault="00C64307" w:rsidP="002348CD">
      <w:pPr>
        <w:pStyle w:val="ListParagraph"/>
        <w:numPr>
          <w:ilvl w:val="0"/>
          <w:numId w:val="8"/>
        </w:numPr>
        <w:spacing w:line="480" w:lineRule="auto"/>
        <w:rPr>
          <w:rFonts w:eastAsiaTheme="minorEastAsia"/>
          <w:bCs/>
          <w:sz w:val="22"/>
          <w:szCs w:val="22"/>
        </w:rPr>
      </w:pPr>
      <w:r w:rsidRPr="002348CD">
        <w:rPr>
          <w:sz w:val="22"/>
          <w:szCs w:val="22"/>
        </w:rPr>
        <w:t xml:space="preserve">Rodrigo Ferrada Stoehrel, ‘The Legal Image’s Forgotten Aesthetic’, </w:t>
      </w:r>
      <w:r w:rsidRPr="002348CD">
        <w:rPr>
          <w:i/>
          <w:sz w:val="22"/>
          <w:szCs w:val="22"/>
        </w:rPr>
        <w:t>International Journal of the Semiotics of Law</w:t>
      </w:r>
      <w:r w:rsidR="004524EA" w:rsidRPr="002348CD">
        <w:rPr>
          <w:sz w:val="22"/>
          <w:szCs w:val="22"/>
        </w:rPr>
        <w:t>,</w:t>
      </w:r>
      <w:r w:rsidRPr="002348CD">
        <w:rPr>
          <w:sz w:val="22"/>
          <w:szCs w:val="22"/>
        </w:rPr>
        <w:t xml:space="preserve"> </w:t>
      </w:r>
      <w:r w:rsidR="00AE0F35" w:rsidRPr="002348CD">
        <w:rPr>
          <w:sz w:val="22"/>
          <w:szCs w:val="22"/>
        </w:rPr>
        <w:t xml:space="preserve">26 (3) </w:t>
      </w:r>
      <w:r w:rsidRPr="002348CD">
        <w:rPr>
          <w:sz w:val="22"/>
          <w:szCs w:val="22"/>
        </w:rPr>
        <w:t>(2013), pp. 555-577</w:t>
      </w:r>
    </w:p>
    <w:p w14:paraId="3A2B8591" w14:textId="77777777" w:rsidR="00AF6D34" w:rsidRPr="000C3015" w:rsidRDefault="00AF6D34" w:rsidP="007F534D">
      <w:pPr>
        <w:spacing w:line="480" w:lineRule="auto"/>
        <w:ind w:firstLine="720"/>
        <w:rPr>
          <w:rFonts w:eastAsiaTheme="minorEastAsia"/>
          <w:bCs/>
          <w:sz w:val="22"/>
          <w:szCs w:val="22"/>
        </w:rPr>
      </w:pPr>
    </w:p>
    <w:p w14:paraId="32AFE105" w14:textId="63407317" w:rsidR="00520DEB" w:rsidRPr="000C3015" w:rsidRDefault="00520DEB" w:rsidP="007F534D">
      <w:pPr>
        <w:spacing w:line="480" w:lineRule="auto"/>
        <w:ind w:firstLine="720"/>
        <w:rPr>
          <w:rFonts w:eastAsiaTheme="minorEastAsia"/>
          <w:bCs/>
          <w:sz w:val="22"/>
          <w:szCs w:val="22"/>
        </w:rPr>
      </w:pPr>
      <w:r w:rsidRPr="000C3015">
        <w:rPr>
          <w:rFonts w:eastAsiaTheme="minorEastAsia"/>
          <w:bCs/>
          <w:sz w:val="22"/>
          <w:szCs w:val="22"/>
        </w:rPr>
        <w:t>Book</w:t>
      </w:r>
      <w:r w:rsidR="000B59E3">
        <w:rPr>
          <w:rFonts w:eastAsiaTheme="minorEastAsia"/>
          <w:bCs/>
          <w:sz w:val="22"/>
          <w:szCs w:val="22"/>
        </w:rPr>
        <w:t>s</w:t>
      </w:r>
    </w:p>
    <w:p w14:paraId="20585263" w14:textId="77777777" w:rsidR="00AF6D34" w:rsidRPr="002348CD" w:rsidRDefault="00AF6D34" w:rsidP="002348CD">
      <w:pPr>
        <w:pStyle w:val="ListParagraph"/>
        <w:numPr>
          <w:ilvl w:val="1"/>
          <w:numId w:val="11"/>
        </w:numPr>
        <w:spacing w:line="480" w:lineRule="auto"/>
        <w:rPr>
          <w:sz w:val="22"/>
          <w:szCs w:val="22"/>
        </w:rPr>
      </w:pPr>
      <w:r w:rsidRPr="002348CD">
        <w:rPr>
          <w:sz w:val="22"/>
          <w:szCs w:val="22"/>
        </w:rPr>
        <w:t xml:space="preserve">Tomor Aliko, </w:t>
      </w:r>
      <w:r w:rsidRPr="002348CD">
        <w:rPr>
          <w:i/>
          <w:sz w:val="22"/>
          <w:szCs w:val="22"/>
        </w:rPr>
        <w:t>Genocide on the Intellectual Elite of the Albanian Nation under the Communist Terror</w:t>
      </w:r>
      <w:r w:rsidRPr="002348CD">
        <w:rPr>
          <w:sz w:val="22"/>
          <w:szCs w:val="22"/>
        </w:rPr>
        <w:t xml:space="preserve"> (Tirana: Shtypur ne Shtypshkronjen "Maluka", 2007)</w:t>
      </w:r>
    </w:p>
    <w:p w14:paraId="775D6412" w14:textId="0529AF53" w:rsidR="008757D0" w:rsidRPr="002348CD" w:rsidRDefault="008757D0" w:rsidP="002348CD">
      <w:pPr>
        <w:pStyle w:val="ListParagraph"/>
        <w:numPr>
          <w:ilvl w:val="1"/>
          <w:numId w:val="11"/>
        </w:numPr>
        <w:spacing w:line="480" w:lineRule="auto"/>
        <w:rPr>
          <w:sz w:val="22"/>
          <w:szCs w:val="22"/>
        </w:rPr>
      </w:pPr>
      <w:r w:rsidRPr="002348CD">
        <w:rPr>
          <w:sz w:val="22"/>
          <w:szCs w:val="22"/>
        </w:rPr>
        <w:t xml:space="preserve">Roland Barthes, </w:t>
      </w:r>
      <w:r w:rsidRPr="002348CD">
        <w:rPr>
          <w:i/>
          <w:sz w:val="22"/>
          <w:szCs w:val="22"/>
        </w:rPr>
        <w:t>Camera Lucida</w:t>
      </w:r>
      <w:r w:rsidR="00220832" w:rsidRPr="002348CD">
        <w:rPr>
          <w:i/>
          <w:sz w:val="22"/>
          <w:szCs w:val="22"/>
        </w:rPr>
        <w:t>: Reflections on Photography</w:t>
      </w:r>
      <w:r w:rsidR="00220832" w:rsidRPr="002348CD">
        <w:rPr>
          <w:sz w:val="22"/>
          <w:szCs w:val="22"/>
        </w:rPr>
        <w:t>, trans. Richard Howard</w:t>
      </w:r>
      <w:r w:rsidRPr="002348CD">
        <w:rPr>
          <w:sz w:val="22"/>
          <w:szCs w:val="22"/>
        </w:rPr>
        <w:t xml:space="preserve"> (London: Vintage, 2000)</w:t>
      </w:r>
    </w:p>
    <w:p w14:paraId="54D50B03" w14:textId="2B37C637" w:rsidR="00E534EB" w:rsidRPr="002348CD" w:rsidRDefault="00E534EB" w:rsidP="002348CD">
      <w:pPr>
        <w:pStyle w:val="ListParagraph"/>
        <w:numPr>
          <w:ilvl w:val="1"/>
          <w:numId w:val="11"/>
        </w:numPr>
        <w:spacing w:line="480" w:lineRule="auto"/>
        <w:rPr>
          <w:sz w:val="22"/>
          <w:szCs w:val="22"/>
        </w:rPr>
      </w:pPr>
      <w:r w:rsidRPr="002348CD">
        <w:rPr>
          <w:sz w:val="22"/>
          <w:szCs w:val="22"/>
        </w:rPr>
        <w:t xml:space="preserve">Roland Barthes, </w:t>
      </w:r>
      <w:r w:rsidRPr="002348CD">
        <w:rPr>
          <w:i/>
          <w:sz w:val="22"/>
          <w:szCs w:val="22"/>
        </w:rPr>
        <w:t>Image, Music, Text</w:t>
      </w:r>
      <w:r w:rsidR="00220832" w:rsidRPr="002348CD">
        <w:rPr>
          <w:sz w:val="22"/>
          <w:szCs w:val="22"/>
        </w:rPr>
        <w:t>, trans. Stephen Heath</w:t>
      </w:r>
      <w:r w:rsidRPr="002348CD">
        <w:rPr>
          <w:i/>
          <w:sz w:val="22"/>
          <w:szCs w:val="22"/>
        </w:rPr>
        <w:t xml:space="preserve"> </w:t>
      </w:r>
      <w:r w:rsidRPr="002348CD">
        <w:rPr>
          <w:sz w:val="22"/>
          <w:szCs w:val="22"/>
        </w:rPr>
        <w:t>(London: Fontana Press, 1977)</w:t>
      </w:r>
    </w:p>
    <w:p w14:paraId="15BBF543" w14:textId="282F716D" w:rsidR="00220832" w:rsidRPr="002348CD" w:rsidRDefault="00220832" w:rsidP="002348CD">
      <w:pPr>
        <w:pStyle w:val="ListParagraph"/>
        <w:numPr>
          <w:ilvl w:val="1"/>
          <w:numId w:val="11"/>
        </w:numPr>
        <w:spacing w:line="480" w:lineRule="auto"/>
        <w:rPr>
          <w:sz w:val="22"/>
          <w:szCs w:val="22"/>
        </w:rPr>
      </w:pPr>
      <w:r w:rsidRPr="002348CD">
        <w:rPr>
          <w:sz w:val="22"/>
          <w:szCs w:val="22"/>
        </w:rPr>
        <w:t xml:space="preserve">Roland Barthes, </w:t>
      </w:r>
      <w:r w:rsidRPr="002348CD">
        <w:rPr>
          <w:i/>
          <w:sz w:val="22"/>
          <w:szCs w:val="22"/>
        </w:rPr>
        <w:t>Mythologies</w:t>
      </w:r>
      <w:r w:rsidRPr="002348CD">
        <w:rPr>
          <w:sz w:val="22"/>
          <w:szCs w:val="22"/>
        </w:rPr>
        <w:t>, trans. Annette Lavers (London: Vintage, 2009)</w:t>
      </w:r>
    </w:p>
    <w:p w14:paraId="0C145154" w14:textId="77777777" w:rsidR="00382970" w:rsidRPr="002348CD" w:rsidRDefault="00382970" w:rsidP="002348CD">
      <w:pPr>
        <w:pStyle w:val="ListParagraph"/>
        <w:numPr>
          <w:ilvl w:val="1"/>
          <w:numId w:val="11"/>
        </w:numPr>
        <w:spacing w:line="480" w:lineRule="auto"/>
        <w:rPr>
          <w:sz w:val="22"/>
          <w:szCs w:val="22"/>
        </w:rPr>
      </w:pPr>
      <w:r w:rsidRPr="002348CD">
        <w:rPr>
          <w:sz w:val="22"/>
          <w:szCs w:val="22"/>
        </w:rPr>
        <w:t>Vikki Bell</w:t>
      </w:r>
      <w:r w:rsidRPr="002348CD">
        <w:rPr>
          <w:i/>
          <w:sz w:val="22"/>
          <w:szCs w:val="22"/>
        </w:rPr>
        <w:t>, Art and Post-Dictatorship: Ethics and Aesthetics in Transitional Argentina</w:t>
      </w:r>
      <w:r w:rsidRPr="002348CD">
        <w:rPr>
          <w:sz w:val="22"/>
          <w:szCs w:val="22"/>
        </w:rPr>
        <w:t xml:space="preserve"> (London: Routledge, 2014)</w:t>
      </w:r>
    </w:p>
    <w:p w14:paraId="0280B1D3" w14:textId="77777777" w:rsidR="008757D0" w:rsidRPr="002348CD" w:rsidRDefault="008757D0" w:rsidP="002348CD">
      <w:pPr>
        <w:pStyle w:val="ListParagraph"/>
        <w:numPr>
          <w:ilvl w:val="1"/>
          <w:numId w:val="11"/>
        </w:numPr>
        <w:spacing w:line="480" w:lineRule="auto"/>
        <w:rPr>
          <w:sz w:val="22"/>
          <w:szCs w:val="22"/>
        </w:rPr>
      </w:pPr>
      <w:r w:rsidRPr="002348CD">
        <w:rPr>
          <w:sz w:val="22"/>
          <w:szCs w:val="22"/>
        </w:rPr>
        <w:t xml:space="preserve">Justus Buchler, </w:t>
      </w:r>
      <w:r w:rsidRPr="002348CD">
        <w:rPr>
          <w:i/>
          <w:sz w:val="22"/>
          <w:szCs w:val="22"/>
        </w:rPr>
        <w:t xml:space="preserve">Philosophical Writings of Charles S. Peirce </w:t>
      </w:r>
      <w:r w:rsidRPr="002348CD">
        <w:rPr>
          <w:sz w:val="22"/>
          <w:szCs w:val="22"/>
        </w:rPr>
        <w:t>(New York: Dover, 1955)</w:t>
      </w:r>
    </w:p>
    <w:p w14:paraId="1E32A8DF" w14:textId="77777777" w:rsidR="00C64307" w:rsidRPr="002348CD" w:rsidRDefault="00C64307" w:rsidP="002348CD">
      <w:pPr>
        <w:pStyle w:val="ListParagraph"/>
        <w:numPr>
          <w:ilvl w:val="1"/>
          <w:numId w:val="11"/>
        </w:numPr>
        <w:spacing w:line="480" w:lineRule="auto"/>
        <w:rPr>
          <w:sz w:val="22"/>
          <w:szCs w:val="22"/>
        </w:rPr>
      </w:pPr>
      <w:r w:rsidRPr="002348CD">
        <w:rPr>
          <w:sz w:val="22"/>
          <w:szCs w:val="22"/>
        </w:rPr>
        <w:t xml:space="preserve">Judith Butler, </w:t>
      </w:r>
      <w:r w:rsidRPr="002348CD">
        <w:rPr>
          <w:i/>
          <w:sz w:val="22"/>
          <w:szCs w:val="22"/>
        </w:rPr>
        <w:t xml:space="preserve">Frames of War: When is Life Grievable? </w:t>
      </w:r>
      <w:r w:rsidRPr="002348CD">
        <w:rPr>
          <w:sz w:val="22"/>
          <w:szCs w:val="22"/>
        </w:rPr>
        <w:t>(New York: Verso, 2009)</w:t>
      </w:r>
    </w:p>
    <w:p w14:paraId="188535DA" w14:textId="77777777" w:rsidR="004E78A1" w:rsidRPr="002348CD" w:rsidRDefault="004E78A1" w:rsidP="002348CD">
      <w:pPr>
        <w:pStyle w:val="ListParagraph"/>
        <w:numPr>
          <w:ilvl w:val="1"/>
          <w:numId w:val="11"/>
        </w:numPr>
        <w:spacing w:line="480" w:lineRule="auto"/>
        <w:rPr>
          <w:sz w:val="22"/>
          <w:szCs w:val="22"/>
        </w:rPr>
      </w:pPr>
      <w:r w:rsidRPr="002348CD">
        <w:rPr>
          <w:sz w:val="22"/>
          <w:szCs w:val="22"/>
        </w:rPr>
        <w:t xml:space="preserve">Italo Calvino, </w:t>
      </w:r>
      <w:r w:rsidRPr="002348CD">
        <w:rPr>
          <w:i/>
          <w:sz w:val="22"/>
          <w:szCs w:val="22"/>
        </w:rPr>
        <w:t xml:space="preserve">Collection of Sand </w:t>
      </w:r>
      <w:r w:rsidRPr="002348CD">
        <w:rPr>
          <w:sz w:val="22"/>
          <w:szCs w:val="22"/>
        </w:rPr>
        <w:t>(New York: Mariner, 2013)</w:t>
      </w:r>
    </w:p>
    <w:p w14:paraId="496FB793" w14:textId="77777777" w:rsidR="00F24DD3" w:rsidRDefault="004E78A1" w:rsidP="002348CD">
      <w:pPr>
        <w:pStyle w:val="ListParagraph"/>
        <w:numPr>
          <w:ilvl w:val="1"/>
          <w:numId w:val="11"/>
        </w:numPr>
        <w:spacing w:line="480" w:lineRule="auto"/>
        <w:rPr>
          <w:sz w:val="22"/>
          <w:szCs w:val="22"/>
        </w:rPr>
      </w:pPr>
      <w:r w:rsidRPr="002348CD">
        <w:rPr>
          <w:sz w:val="22"/>
          <w:szCs w:val="22"/>
        </w:rPr>
        <w:t xml:space="preserve">Italo Calvino, </w:t>
      </w:r>
      <w:r w:rsidRPr="002348CD">
        <w:rPr>
          <w:i/>
          <w:sz w:val="22"/>
          <w:szCs w:val="22"/>
        </w:rPr>
        <w:t xml:space="preserve">The Castle of Crossed Destinies and The Tavern of Crossed Destinies </w:t>
      </w:r>
      <w:r w:rsidRPr="002348CD">
        <w:rPr>
          <w:sz w:val="22"/>
          <w:szCs w:val="22"/>
        </w:rPr>
        <w:t>(London: Vintage, 1998)</w:t>
      </w:r>
    </w:p>
    <w:p w14:paraId="40F0F0DB" w14:textId="38D17B3F" w:rsidR="00A53259" w:rsidRPr="00C00C92" w:rsidRDefault="00A53259" w:rsidP="002348CD">
      <w:pPr>
        <w:pStyle w:val="ListParagraph"/>
        <w:numPr>
          <w:ilvl w:val="1"/>
          <w:numId w:val="11"/>
        </w:numPr>
        <w:spacing w:line="480" w:lineRule="auto"/>
        <w:rPr>
          <w:sz w:val="22"/>
          <w:szCs w:val="22"/>
        </w:rPr>
      </w:pPr>
      <w:r w:rsidRPr="00C00C92">
        <w:rPr>
          <w:sz w:val="22"/>
          <w:szCs w:val="22"/>
        </w:rPr>
        <w:t xml:space="preserve">Adam Czarnota, Martin Krygier and Wojciech Sadurski, eds., </w:t>
      </w:r>
      <w:r w:rsidRPr="00C00C92">
        <w:rPr>
          <w:i/>
          <w:sz w:val="22"/>
          <w:szCs w:val="22"/>
        </w:rPr>
        <w:t xml:space="preserve">Rethinking the Rule of Law after Communism </w:t>
      </w:r>
      <w:r w:rsidRPr="00C00C92">
        <w:rPr>
          <w:sz w:val="22"/>
          <w:szCs w:val="22"/>
        </w:rPr>
        <w:t>(Budapest, CEU Press, 2005)</w:t>
      </w:r>
    </w:p>
    <w:p w14:paraId="52BBECCF" w14:textId="0E789100" w:rsidR="00A53259" w:rsidRPr="00C00C92" w:rsidRDefault="00A53259" w:rsidP="002348CD">
      <w:pPr>
        <w:pStyle w:val="ListParagraph"/>
        <w:numPr>
          <w:ilvl w:val="1"/>
          <w:numId w:val="11"/>
        </w:numPr>
        <w:spacing w:line="480" w:lineRule="auto"/>
        <w:rPr>
          <w:sz w:val="22"/>
          <w:szCs w:val="22"/>
        </w:rPr>
      </w:pPr>
      <w:r w:rsidRPr="00C00C92">
        <w:rPr>
          <w:sz w:val="22"/>
          <w:szCs w:val="22"/>
        </w:rPr>
        <w:t xml:space="preserve">Roman David, </w:t>
      </w:r>
      <w:r w:rsidRPr="00C00C92">
        <w:rPr>
          <w:i/>
          <w:sz w:val="22"/>
          <w:szCs w:val="22"/>
        </w:rPr>
        <w:t xml:space="preserve">Lustration and Transitional Justice: Personnel Systems in the Czech Republic, Hungary, and Poland </w:t>
      </w:r>
      <w:r w:rsidRPr="00C00C92">
        <w:rPr>
          <w:sz w:val="22"/>
          <w:szCs w:val="22"/>
        </w:rPr>
        <w:t>(Philadelphia, PA: University of Pennsylvania Press, 2011)</w:t>
      </w:r>
    </w:p>
    <w:p w14:paraId="78D674C9" w14:textId="564B34C2" w:rsidR="00A53259" w:rsidRPr="00C00C92" w:rsidRDefault="00A53259" w:rsidP="002348CD">
      <w:pPr>
        <w:pStyle w:val="ListParagraph"/>
        <w:numPr>
          <w:ilvl w:val="1"/>
          <w:numId w:val="11"/>
        </w:numPr>
        <w:spacing w:line="480" w:lineRule="auto"/>
        <w:rPr>
          <w:sz w:val="22"/>
          <w:szCs w:val="22"/>
        </w:rPr>
      </w:pPr>
      <w:r w:rsidRPr="00C00C92">
        <w:rPr>
          <w:sz w:val="22"/>
          <w:szCs w:val="22"/>
        </w:rPr>
        <w:t xml:space="preserve">Barahona de Brito, Carmen Gonzales-Enriquez and Paloma Aguilar, eds., </w:t>
      </w:r>
      <w:r w:rsidRPr="00C00C92">
        <w:rPr>
          <w:i/>
          <w:sz w:val="22"/>
          <w:szCs w:val="22"/>
        </w:rPr>
        <w:t>The Politics of Memory: Transitional Justice in Democratizing Societies</w:t>
      </w:r>
      <w:r w:rsidRPr="00C00C92">
        <w:rPr>
          <w:sz w:val="22"/>
          <w:szCs w:val="22"/>
        </w:rPr>
        <w:t xml:space="preserve"> (Oxford: Oxford University Press, 2001)</w:t>
      </w:r>
    </w:p>
    <w:p w14:paraId="5DE251E6" w14:textId="77777777" w:rsidR="005501DF" w:rsidRPr="002348CD" w:rsidRDefault="005501DF" w:rsidP="002348CD">
      <w:pPr>
        <w:pStyle w:val="ListParagraph"/>
        <w:numPr>
          <w:ilvl w:val="1"/>
          <w:numId w:val="11"/>
        </w:numPr>
        <w:spacing w:line="480" w:lineRule="auto"/>
        <w:rPr>
          <w:sz w:val="22"/>
          <w:szCs w:val="22"/>
        </w:rPr>
      </w:pPr>
      <w:r w:rsidRPr="002348CD">
        <w:rPr>
          <w:sz w:val="22"/>
          <w:szCs w:val="22"/>
        </w:rPr>
        <w:t xml:space="preserve">Costas Douzinas and Lynda Neal, eds., </w:t>
      </w:r>
      <w:r w:rsidRPr="002348CD">
        <w:rPr>
          <w:i/>
          <w:sz w:val="22"/>
          <w:szCs w:val="22"/>
        </w:rPr>
        <w:t>Law and the Image: The Authority of Art and the Aesthetics of Law</w:t>
      </w:r>
      <w:r w:rsidRPr="002348CD">
        <w:rPr>
          <w:sz w:val="22"/>
          <w:szCs w:val="22"/>
        </w:rPr>
        <w:t xml:space="preserve"> (Chicago: University of Chicago Press, 1999) </w:t>
      </w:r>
    </w:p>
    <w:p w14:paraId="4E6CDA0B" w14:textId="77777777" w:rsidR="00AF6D34" w:rsidRPr="002348CD" w:rsidRDefault="00AF6D34" w:rsidP="002348CD">
      <w:pPr>
        <w:pStyle w:val="ListParagraph"/>
        <w:numPr>
          <w:ilvl w:val="1"/>
          <w:numId w:val="11"/>
        </w:numPr>
        <w:spacing w:line="480" w:lineRule="auto"/>
        <w:rPr>
          <w:sz w:val="22"/>
          <w:szCs w:val="22"/>
        </w:rPr>
      </w:pPr>
      <w:r w:rsidRPr="002348CD">
        <w:rPr>
          <w:sz w:val="22"/>
          <w:szCs w:val="22"/>
        </w:rPr>
        <w:t xml:space="preserve">Annette Dumbach and Jud Newborn, </w:t>
      </w:r>
      <w:r w:rsidRPr="002348CD">
        <w:rPr>
          <w:i/>
          <w:sz w:val="22"/>
          <w:szCs w:val="22"/>
        </w:rPr>
        <w:t>Sophie Scholl and the White Rose</w:t>
      </w:r>
      <w:r w:rsidRPr="002348CD">
        <w:rPr>
          <w:sz w:val="22"/>
          <w:szCs w:val="22"/>
        </w:rPr>
        <w:t xml:space="preserve"> (Oxford: Oneworld, 2006)</w:t>
      </w:r>
    </w:p>
    <w:p w14:paraId="40F5AAA4" w14:textId="77777777" w:rsidR="00382970" w:rsidRPr="002348CD" w:rsidRDefault="00382970" w:rsidP="002348CD">
      <w:pPr>
        <w:pStyle w:val="ListParagraph"/>
        <w:numPr>
          <w:ilvl w:val="1"/>
          <w:numId w:val="11"/>
        </w:numPr>
        <w:spacing w:line="480" w:lineRule="auto"/>
        <w:rPr>
          <w:sz w:val="22"/>
          <w:szCs w:val="22"/>
        </w:rPr>
      </w:pPr>
      <w:r w:rsidRPr="002348CD">
        <w:rPr>
          <w:sz w:val="22"/>
          <w:szCs w:val="22"/>
        </w:rPr>
        <w:t xml:space="preserve">Wassa Effendi, </w:t>
      </w:r>
      <w:r w:rsidRPr="002348CD">
        <w:rPr>
          <w:i/>
          <w:sz w:val="22"/>
          <w:szCs w:val="22"/>
        </w:rPr>
        <w:t>The Truth on Albania and the Albanians: Historical and Critical Issues</w:t>
      </w:r>
      <w:r w:rsidRPr="002348CD">
        <w:rPr>
          <w:sz w:val="22"/>
          <w:szCs w:val="22"/>
        </w:rPr>
        <w:t>, introduction Robert Elsie, trans. Edward Saint John Fairman, first published in 1879 by National Press Agency, London (London: Centre for Albanian Studies, 1999)</w:t>
      </w:r>
    </w:p>
    <w:p w14:paraId="2BA03CD5" w14:textId="77777777" w:rsidR="004E78A1" w:rsidRDefault="004E78A1" w:rsidP="002348CD">
      <w:pPr>
        <w:pStyle w:val="ListParagraph"/>
        <w:numPr>
          <w:ilvl w:val="1"/>
          <w:numId w:val="11"/>
        </w:numPr>
        <w:spacing w:line="480" w:lineRule="auto"/>
        <w:rPr>
          <w:sz w:val="22"/>
          <w:szCs w:val="22"/>
        </w:rPr>
      </w:pPr>
      <w:r w:rsidRPr="002348CD">
        <w:rPr>
          <w:sz w:val="22"/>
          <w:szCs w:val="22"/>
        </w:rPr>
        <w:t xml:space="preserve">Alexander Etkind, Rory Finnin, Uilleam Blacker, Julie Fedor, Simon Lewis, Maria Mälksoo, and Matilda Mroz, eds., </w:t>
      </w:r>
      <w:r w:rsidRPr="002348CD">
        <w:rPr>
          <w:i/>
          <w:sz w:val="22"/>
          <w:szCs w:val="22"/>
        </w:rPr>
        <w:t xml:space="preserve">Remembering Katyn </w:t>
      </w:r>
      <w:r w:rsidRPr="002348CD">
        <w:rPr>
          <w:sz w:val="22"/>
          <w:szCs w:val="22"/>
        </w:rPr>
        <w:t>(London: Polity, 2012)</w:t>
      </w:r>
    </w:p>
    <w:p w14:paraId="3A085A18" w14:textId="6C2950BD" w:rsidR="00F6311F" w:rsidRPr="00F6311F" w:rsidRDefault="00F6311F" w:rsidP="002348CD">
      <w:pPr>
        <w:pStyle w:val="ListParagraph"/>
        <w:numPr>
          <w:ilvl w:val="1"/>
          <w:numId w:val="11"/>
        </w:numPr>
        <w:spacing w:line="480" w:lineRule="auto"/>
        <w:rPr>
          <w:sz w:val="22"/>
          <w:szCs w:val="22"/>
        </w:rPr>
      </w:pPr>
      <w:r w:rsidRPr="00F6311F">
        <w:rPr>
          <w:sz w:val="22"/>
          <w:szCs w:val="22"/>
        </w:rPr>
        <w:t xml:space="preserve">Agata Fijalkowski and Raluca Grosescu, eds., </w:t>
      </w:r>
      <w:r w:rsidRPr="00F6311F">
        <w:rPr>
          <w:i/>
          <w:sz w:val="22"/>
          <w:szCs w:val="22"/>
        </w:rPr>
        <w:t>Transitional Criminal Justice in Post-Dictatorial and Post-Conflict Societies</w:t>
      </w:r>
      <w:r w:rsidRPr="00F6311F">
        <w:rPr>
          <w:sz w:val="22"/>
          <w:szCs w:val="22"/>
        </w:rPr>
        <w:t>, Series on Transitional Justice, (Intersentia, 2015)</w:t>
      </w:r>
    </w:p>
    <w:p w14:paraId="3D4A7665" w14:textId="77777777" w:rsidR="00382970" w:rsidRPr="002348CD" w:rsidRDefault="00382970" w:rsidP="002348CD">
      <w:pPr>
        <w:pStyle w:val="ListParagraph"/>
        <w:numPr>
          <w:ilvl w:val="1"/>
          <w:numId w:val="11"/>
        </w:numPr>
        <w:spacing w:line="480" w:lineRule="auto"/>
        <w:rPr>
          <w:sz w:val="22"/>
          <w:szCs w:val="22"/>
        </w:rPr>
      </w:pPr>
      <w:r w:rsidRPr="002348CD">
        <w:rPr>
          <w:sz w:val="22"/>
          <w:szCs w:val="22"/>
        </w:rPr>
        <w:t xml:space="preserve">David Freedberg, </w:t>
      </w:r>
      <w:r w:rsidRPr="002348CD">
        <w:rPr>
          <w:i/>
          <w:sz w:val="22"/>
          <w:szCs w:val="22"/>
        </w:rPr>
        <w:t xml:space="preserve">The Power of Images: Studies in the History and Theory of Response </w:t>
      </w:r>
      <w:r w:rsidRPr="002348CD">
        <w:rPr>
          <w:sz w:val="22"/>
          <w:szCs w:val="22"/>
        </w:rPr>
        <w:t xml:space="preserve">(Chicago: University of Chicago Press, 1989) </w:t>
      </w:r>
    </w:p>
    <w:p w14:paraId="6CACD150" w14:textId="77777777" w:rsidR="005501DF" w:rsidRPr="002348CD" w:rsidRDefault="005501DF" w:rsidP="002348CD">
      <w:pPr>
        <w:pStyle w:val="ListParagraph"/>
        <w:numPr>
          <w:ilvl w:val="1"/>
          <w:numId w:val="11"/>
        </w:numPr>
        <w:spacing w:line="480" w:lineRule="auto"/>
        <w:rPr>
          <w:sz w:val="22"/>
          <w:szCs w:val="22"/>
        </w:rPr>
      </w:pPr>
      <w:r w:rsidRPr="002348CD">
        <w:rPr>
          <w:sz w:val="22"/>
          <w:szCs w:val="22"/>
        </w:rPr>
        <w:t xml:space="preserve">Peter Goodrich, </w:t>
      </w:r>
      <w:r w:rsidRPr="002348CD">
        <w:rPr>
          <w:i/>
          <w:sz w:val="22"/>
          <w:szCs w:val="22"/>
        </w:rPr>
        <w:t xml:space="preserve">Languages of Law: from Logics of Memory to Nomadic Masks </w:t>
      </w:r>
      <w:r w:rsidRPr="002348CD">
        <w:rPr>
          <w:sz w:val="22"/>
          <w:szCs w:val="22"/>
        </w:rPr>
        <w:t>(London: Weidenfeld and Nicholson, 1990)</w:t>
      </w:r>
    </w:p>
    <w:p w14:paraId="3CE6D4FC" w14:textId="77777777" w:rsidR="00520DEB" w:rsidRPr="002348CD" w:rsidRDefault="00520DEB" w:rsidP="002348CD">
      <w:pPr>
        <w:pStyle w:val="ListParagraph"/>
        <w:numPr>
          <w:ilvl w:val="1"/>
          <w:numId w:val="11"/>
        </w:numPr>
        <w:spacing w:line="480" w:lineRule="auto"/>
        <w:rPr>
          <w:rFonts w:eastAsiaTheme="minorEastAsia"/>
          <w:bCs/>
          <w:sz w:val="22"/>
          <w:szCs w:val="22"/>
        </w:rPr>
      </w:pPr>
      <w:r w:rsidRPr="002348CD">
        <w:rPr>
          <w:sz w:val="22"/>
          <w:szCs w:val="22"/>
        </w:rPr>
        <w:t xml:space="preserve">George Hodos, </w:t>
      </w:r>
      <w:r w:rsidRPr="002348CD">
        <w:rPr>
          <w:i/>
          <w:sz w:val="22"/>
          <w:szCs w:val="22"/>
        </w:rPr>
        <w:t xml:space="preserve">Show Trials: Stalinist Purges in Eastern Europe, 1948-1954 </w:t>
      </w:r>
      <w:r w:rsidRPr="002348CD">
        <w:rPr>
          <w:sz w:val="22"/>
          <w:szCs w:val="22"/>
        </w:rPr>
        <w:t>(London: Praeger, 1987)</w:t>
      </w:r>
    </w:p>
    <w:p w14:paraId="7E85A92D" w14:textId="03EAD9D7" w:rsidR="00520DEB" w:rsidRPr="002348CD" w:rsidRDefault="00520DEB" w:rsidP="002348CD">
      <w:pPr>
        <w:pStyle w:val="ListParagraph"/>
        <w:numPr>
          <w:ilvl w:val="1"/>
          <w:numId w:val="11"/>
        </w:numPr>
        <w:spacing w:line="480" w:lineRule="auto"/>
        <w:rPr>
          <w:rFonts w:eastAsiaTheme="minorEastAsia"/>
          <w:bCs/>
          <w:sz w:val="22"/>
          <w:szCs w:val="22"/>
        </w:rPr>
      </w:pPr>
      <w:r w:rsidRPr="002348CD">
        <w:rPr>
          <w:rFonts w:eastAsiaTheme="minorEastAsia"/>
          <w:bCs/>
          <w:sz w:val="22"/>
          <w:szCs w:val="22"/>
        </w:rPr>
        <w:t xml:space="preserve">Ismail Kadare, </w:t>
      </w:r>
      <w:r w:rsidRPr="002348CD">
        <w:rPr>
          <w:rFonts w:eastAsiaTheme="minorEastAsia"/>
          <w:bCs/>
          <w:i/>
          <w:sz w:val="22"/>
          <w:szCs w:val="22"/>
        </w:rPr>
        <w:t>The Ghost Rider</w:t>
      </w:r>
      <w:r w:rsidR="002941B2" w:rsidRPr="002348CD">
        <w:rPr>
          <w:rFonts w:eastAsiaTheme="minorEastAsia"/>
          <w:bCs/>
          <w:sz w:val="22"/>
          <w:szCs w:val="22"/>
        </w:rPr>
        <w:t xml:space="preserve">, trans. David Bellos </w:t>
      </w:r>
      <w:r w:rsidRPr="002348CD">
        <w:rPr>
          <w:rFonts w:eastAsiaTheme="minorEastAsia"/>
          <w:bCs/>
          <w:sz w:val="22"/>
          <w:szCs w:val="22"/>
        </w:rPr>
        <w:t>(London: Canongate, 2014)</w:t>
      </w:r>
    </w:p>
    <w:p w14:paraId="68B8172F" w14:textId="63B3AD19" w:rsidR="00520DEB" w:rsidRPr="002348CD" w:rsidRDefault="00520DEB" w:rsidP="002348CD">
      <w:pPr>
        <w:pStyle w:val="ListParagraph"/>
        <w:numPr>
          <w:ilvl w:val="1"/>
          <w:numId w:val="11"/>
        </w:numPr>
        <w:spacing w:line="480" w:lineRule="auto"/>
        <w:rPr>
          <w:sz w:val="22"/>
          <w:szCs w:val="22"/>
        </w:rPr>
      </w:pPr>
      <w:r w:rsidRPr="002348CD">
        <w:rPr>
          <w:sz w:val="22"/>
          <w:szCs w:val="22"/>
        </w:rPr>
        <w:t xml:space="preserve">Ismail Kadare, </w:t>
      </w:r>
      <w:r w:rsidRPr="002348CD">
        <w:rPr>
          <w:i/>
          <w:sz w:val="22"/>
          <w:szCs w:val="22"/>
        </w:rPr>
        <w:t>Twilight of the Eastern Gods</w:t>
      </w:r>
      <w:r w:rsidR="002941B2" w:rsidRPr="002348CD">
        <w:rPr>
          <w:sz w:val="22"/>
          <w:szCs w:val="22"/>
        </w:rPr>
        <w:t>, trans. David Bellos</w:t>
      </w:r>
      <w:r w:rsidRPr="002348CD">
        <w:rPr>
          <w:i/>
          <w:sz w:val="22"/>
          <w:szCs w:val="22"/>
        </w:rPr>
        <w:t xml:space="preserve"> </w:t>
      </w:r>
      <w:r w:rsidRPr="002348CD">
        <w:rPr>
          <w:sz w:val="22"/>
          <w:szCs w:val="22"/>
        </w:rPr>
        <w:t>(London: Canongate, 2014)</w:t>
      </w:r>
    </w:p>
    <w:p w14:paraId="795E5F61" w14:textId="77777777" w:rsidR="008757D0" w:rsidRPr="002348CD" w:rsidRDefault="008757D0" w:rsidP="002348CD">
      <w:pPr>
        <w:pStyle w:val="ListParagraph"/>
        <w:numPr>
          <w:ilvl w:val="1"/>
          <w:numId w:val="11"/>
        </w:numPr>
        <w:spacing w:line="480" w:lineRule="auto"/>
        <w:rPr>
          <w:sz w:val="22"/>
          <w:szCs w:val="22"/>
        </w:rPr>
      </w:pPr>
      <w:r w:rsidRPr="002348CD">
        <w:rPr>
          <w:sz w:val="22"/>
          <w:szCs w:val="22"/>
        </w:rPr>
        <w:t xml:space="preserve">David King, </w:t>
      </w:r>
      <w:r w:rsidRPr="002348CD">
        <w:rPr>
          <w:i/>
          <w:sz w:val="22"/>
          <w:szCs w:val="22"/>
        </w:rPr>
        <w:t xml:space="preserve">Red Star over Russia: A Visual History of the Soviet Union from 1917 to the Death of Stalin </w:t>
      </w:r>
      <w:r w:rsidRPr="002348CD">
        <w:rPr>
          <w:sz w:val="22"/>
          <w:szCs w:val="22"/>
        </w:rPr>
        <w:t>(London: Tate, 2010)</w:t>
      </w:r>
    </w:p>
    <w:p w14:paraId="347E0F5D" w14:textId="77777777" w:rsidR="008757D0" w:rsidRPr="002348CD" w:rsidRDefault="008757D0" w:rsidP="002348CD">
      <w:pPr>
        <w:pStyle w:val="ListParagraph"/>
        <w:numPr>
          <w:ilvl w:val="1"/>
          <w:numId w:val="11"/>
        </w:numPr>
        <w:spacing w:line="480" w:lineRule="auto"/>
        <w:rPr>
          <w:sz w:val="22"/>
          <w:szCs w:val="22"/>
        </w:rPr>
      </w:pPr>
      <w:r w:rsidRPr="002348CD">
        <w:rPr>
          <w:sz w:val="22"/>
          <w:szCs w:val="22"/>
        </w:rPr>
        <w:t xml:space="preserve">Otto Kirchheimer, </w:t>
      </w:r>
      <w:r w:rsidRPr="002348CD">
        <w:rPr>
          <w:i/>
          <w:sz w:val="22"/>
          <w:szCs w:val="22"/>
        </w:rPr>
        <w:t xml:space="preserve">Political Justice </w:t>
      </w:r>
      <w:r w:rsidRPr="002348CD">
        <w:rPr>
          <w:sz w:val="22"/>
          <w:szCs w:val="22"/>
        </w:rPr>
        <w:t>(Princeton University Press, 1961)</w:t>
      </w:r>
    </w:p>
    <w:p w14:paraId="632037D4" w14:textId="77777777" w:rsidR="00AF6D34" w:rsidRPr="002348CD" w:rsidRDefault="00AF6D34" w:rsidP="002348CD">
      <w:pPr>
        <w:pStyle w:val="ListParagraph"/>
        <w:numPr>
          <w:ilvl w:val="1"/>
          <w:numId w:val="11"/>
        </w:numPr>
        <w:spacing w:line="480" w:lineRule="auto"/>
        <w:rPr>
          <w:sz w:val="22"/>
          <w:szCs w:val="22"/>
        </w:rPr>
      </w:pPr>
      <w:r w:rsidRPr="002348CD">
        <w:rPr>
          <w:sz w:val="22"/>
          <w:szCs w:val="22"/>
        </w:rPr>
        <w:t xml:space="preserve">Fatos Lubonja, </w:t>
      </w:r>
      <w:r w:rsidRPr="002348CD">
        <w:rPr>
          <w:i/>
          <w:sz w:val="22"/>
          <w:szCs w:val="22"/>
        </w:rPr>
        <w:t>Second Sentence: Inside the Albanian Gulag</w:t>
      </w:r>
      <w:r w:rsidRPr="002348CD">
        <w:rPr>
          <w:sz w:val="22"/>
          <w:szCs w:val="22"/>
        </w:rPr>
        <w:t>, trans. John Hodgson (London: I.B. Tauris, 2009)</w:t>
      </w:r>
    </w:p>
    <w:p w14:paraId="660AA012" w14:textId="7F04876C" w:rsidR="00520DEB" w:rsidRPr="002348CD" w:rsidRDefault="00520DEB" w:rsidP="002348CD">
      <w:pPr>
        <w:pStyle w:val="ListParagraph"/>
        <w:numPr>
          <w:ilvl w:val="1"/>
          <w:numId w:val="11"/>
        </w:numPr>
        <w:spacing w:line="480" w:lineRule="auto"/>
        <w:rPr>
          <w:sz w:val="22"/>
          <w:szCs w:val="22"/>
        </w:rPr>
      </w:pPr>
      <w:r w:rsidRPr="002348CD">
        <w:rPr>
          <w:sz w:val="22"/>
          <w:szCs w:val="22"/>
        </w:rPr>
        <w:t xml:space="preserve">Fatos Lubonja, </w:t>
      </w:r>
      <w:r w:rsidRPr="002348CD">
        <w:rPr>
          <w:i/>
          <w:sz w:val="22"/>
          <w:szCs w:val="22"/>
        </w:rPr>
        <w:t>The False Apocalypse: From Stalinism to Capitalism</w:t>
      </w:r>
      <w:r w:rsidR="002941B2" w:rsidRPr="002348CD">
        <w:rPr>
          <w:sz w:val="22"/>
          <w:szCs w:val="22"/>
        </w:rPr>
        <w:t>, trans. John Hodgson</w:t>
      </w:r>
      <w:r w:rsidRPr="002348CD">
        <w:rPr>
          <w:sz w:val="22"/>
          <w:szCs w:val="22"/>
        </w:rPr>
        <w:t xml:space="preserve"> (London: Istros Books, 2014)</w:t>
      </w:r>
    </w:p>
    <w:p w14:paraId="40ABCD7F" w14:textId="77777777" w:rsidR="00382970" w:rsidRPr="00C00C92" w:rsidRDefault="00382970" w:rsidP="002348CD">
      <w:pPr>
        <w:pStyle w:val="ListParagraph"/>
        <w:numPr>
          <w:ilvl w:val="1"/>
          <w:numId w:val="11"/>
        </w:numPr>
        <w:spacing w:line="480" w:lineRule="auto"/>
        <w:rPr>
          <w:sz w:val="22"/>
          <w:szCs w:val="22"/>
        </w:rPr>
      </w:pPr>
      <w:r w:rsidRPr="00C00C92">
        <w:rPr>
          <w:sz w:val="22"/>
          <w:szCs w:val="22"/>
        </w:rPr>
        <w:t xml:space="preserve">Geert Mak, </w:t>
      </w:r>
      <w:r w:rsidRPr="00C00C92">
        <w:rPr>
          <w:i/>
          <w:sz w:val="22"/>
          <w:szCs w:val="22"/>
        </w:rPr>
        <w:t>In Europe</w:t>
      </w:r>
      <w:r w:rsidRPr="00C00C92">
        <w:rPr>
          <w:sz w:val="22"/>
          <w:szCs w:val="22"/>
        </w:rPr>
        <w:t xml:space="preserve"> (London: Random House, 2008)</w:t>
      </w:r>
    </w:p>
    <w:p w14:paraId="3B07A606" w14:textId="2F790EFE" w:rsidR="00334903" w:rsidRPr="00C00C92" w:rsidRDefault="00334903" w:rsidP="002348CD">
      <w:pPr>
        <w:pStyle w:val="ListParagraph"/>
        <w:numPr>
          <w:ilvl w:val="1"/>
          <w:numId w:val="11"/>
        </w:numPr>
        <w:spacing w:line="480" w:lineRule="auto"/>
        <w:rPr>
          <w:sz w:val="22"/>
          <w:szCs w:val="22"/>
        </w:rPr>
      </w:pPr>
      <w:r w:rsidRPr="00C00C92">
        <w:rPr>
          <w:sz w:val="22"/>
          <w:szCs w:val="22"/>
        </w:rPr>
        <w:t xml:space="preserve">James Mark, </w:t>
      </w:r>
      <w:r w:rsidRPr="00C00C92">
        <w:rPr>
          <w:i/>
          <w:sz w:val="22"/>
          <w:szCs w:val="22"/>
        </w:rPr>
        <w:t>The Unfinished Revolution. Making Sense of the Communist Past in Central-Eastern Europe</w:t>
      </w:r>
      <w:r w:rsidRPr="00C00C92">
        <w:rPr>
          <w:sz w:val="22"/>
          <w:szCs w:val="22"/>
        </w:rPr>
        <w:t xml:space="preserve"> (New Haven and London: Yale University Press, 2010)</w:t>
      </w:r>
    </w:p>
    <w:p w14:paraId="19F75DC0" w14:textId="77777777" w:rsidR="005501DF" w:rsidRPr="00DB1A98" w:rsidRDefault="005501DF" w:rsidP="002348CD">
      <w:pPr>
        <w:pStyle w:val="ListParagraph"/>
        <w:numPr>
          <w:ilvl w:val="1"/>
          <w:numId w:val="11"/>
        </w:numPr>
        <w:spacing w:line="480" w:lineRule="auto"/>
        <w:rPr>
          <w:sz w:val="22"/>
          <w:szCs w:val="22"/>
        </w:rPr>
      </w:pPr>
      <w:r w:rsidRPr="00E72DC8">
        <w:rPr>
          <w:sz w:val="22"/>
          <w:szCs w:val="22"/>
        </w:rPr>
        <w:t xml:space="preserve">W.J.T. Mitchell, </w:t>
      </w:r>
      <w:r w:rsidRPr="009B68FE">
        <w:rPr>
          <w:i/>
          <w:sz w:val="22"/>
          <w:szCs w:val="22"/>
        </w:rPr>
        <w:t xml:space="preserve">Picture Theory </w:t>
      </w:r>
      <w:r w:rsidRPr="00DB1A98">
        <w:rPr>
          <w:sz w:val="22"/>
          <w:szCs w:val="22"/>
        </w:rPr>
        <w:t xml:space="preserve">(Chicago: University of Chicago Press, 1994) </w:t>
      </w:r>
    </w:p>
    <w:p w14:paraId="41D455B5" w14:textId="77777777" w:rsidR="008757D0" w:rsidRPr="003404D2" w:rsidRDefault="008757D0" w:rsidP="002348CD">
      <w:pPr>
        <w:pStyle w:val="ListParagraph"/>
        <w:numPr>
          <w:ilvl w:val="1"/>
          <w:numId w:val="11"/>
        </w:numPr>
        <w:spacing w:line="480" w:lineRule="auto"/>
        <w:rPr>
          <w:sz w:val="22"/>
          <w:szCs w:val="22"/>
        </w:rPr>
      </w:pPr>
      <w:r w:rsidRPr="00754D4A">
        <w:rPr>
          <w:sz w:val="22"/>
          <w:szCs w:val="22"/>
        </w:rPr>
        <w:t xml:space="preserve">W.J.T. Mitchell, </w:t>
      </w:r>
      <w:r w:rsidRPr="00754D4A">
        <w:rPr>
          <w:i/>
          <w:sz w:val="22"/>
          <w:szCs w:val="22"/>
        </w:rPr>
        <w:t xml:space="preserve">What Do Pictures Want? The Lives </w:t>
      </w:r>
      <w:r w:rsidRPr="000675EF">
        <w:rPr>
          <w:i/>
          <w:sz w:val="22"/>
          <w:szCs w:val="22"/>
        </w:rPr>
        <w:t xml:space="preserve">and Loves of Images </w:t>
      </w:r>
      <w:r w:rsidRPr="00F72581">
        <w:rPr>
          <w:sz w:val="22"/>
          <w:szCs w:val="22"/>
        </w:rPr>
        <w:t>(Chicago: University of Chicago Press, 2005)</w:t>
      </w:r>
    </w:p>
    <w:p w14:paraId="1799503C" w14:textId="6FA7CF6E" w:rsidR="00A53259" w:rsidRPr="00C00C92" w:rsidRDefault="00A53259" w:rsidP="002348CD">
      <w:pPr>
        <w:pStyle w:val="ListParagraph"/>
        <w:numPr>
          <w:ilvl w:val="1"/>
          <w:numId w:val="11"/>
        </w:numPr>
        <w:spacing w:line="480" w:lineRule="auto"/>
        <w:rPr>
          <w:sz w:val="22"/>
          <w:szCs w:val="22"/>
        </w:rPr>
      </w:pPr>
      <w:r w:rsidRPr="00C00C92">
        <w:rPr>
          <w:sz w:val="22"/>
          <w:szCs w:val="22"/>
        </w:rPr>
        <w:t xml:space="preserve">Monika Nalepa, </w:t>
      </w:r>
      <w:r w:rsidRPr="00C00C92">
        <w:rPr>
          <w:i/>
          <w:sz w:val="22"/>
          <w:szCs w:val="22"/>
        </w:rPr>
        <w:t xml:space="preserve">Skeletons in the Closet: Transitional Justice in Post-Communist Europe </w:t>
      </w:r>
      <w:r w:rsidRPr="00C00C92">
        <w:rPr>
          <w:sz w:val="22"/>
          <w:szCs w:val="22"/>
        </w:rPr>
        <w:t>(Cambridge: Cambridge University Press, 2010)</w:t>
      </w:r>
    </w:p>
    <w:p w14:paraId="09E8DB1F" w14:textId="77777777" w:rsidR="00520DEB" w:rsidRPr="002348CD" w:rsidRDefault="00520DEB" w:rsidP="002348CD">
      <w:pPr>
        <w:pStyle w:val="ListParagraph"/>
        <w:numPr>
          <w:ilvl w:val="1"/>
          <w:numId w:val="11"/>
        </w:numPr>
        <w:spacing w:line="480" w:lineRule="auto"/>
        <w:rPr>
          <w:sz w:val="22"/>
          <w:szCs w:val="22"/>
        </w:rPr>
      </w:pPr>
      <w:r w:rsidRPr="002348CD">
        <w:rPr>
          <w:sz w:val="22"/>
          <w:szCs w:val="22"/>
        </w:rPr>
        <w:t xml:space="preserve">Mark Osiel, </w:t>
      </w:r>
      <w:r w:rsidRPr="002348CD">
        <w:rPr>
          <w:i/>
          <w:sz w:val="22"/>
          <w:szCs w:val="22"/>
        </w:rPr>
        <w:t>Mass Atrocity, Collective Memory, and The Law</w:t>
      </w:r>
      <w:r w:rsidRPr="002348CD">
        <w:rPr>
          <w:sz w:val="22"/>
          <w:szCs w:val="22"/>
        </w:rPr>
        <w:t xml:space="preserve"> (London: Transaction Books, 1997)</w:t>
      </w:r>
    </w:p>
    <w:p w14:paraId="452AE9FC" w14:textId="77777777" w:rsidR="00382970" w:rsidRPr="002348CD" w:rsidRDefault="00382970" w:rsidP="002348CD">
      <w:pPr>
        <w:pStyle w:val="ListParagraph"/>
        <w:numPr>
          <w:ilvl w:val="1"/>
          <w:numId w:val="11"/>
        </w:numPr>
        <w:spacing w:line="480" w:lineRule="auto"/>
        <w:rPr>
          <w:sz w:val="22"/>
          <w:szCs w:val="22"/>
        </w:rPr>
      </w:pPr>
      <w:r w:rsidRPr="002348CD">
        <w:rPr>
          <w:sz w:val="22"/>
          <w:szCs w:val="22"/>
        </w:rPr>
        <w:t xml:space="preserve">Mary Packard, </w:t>
      </w:r>
      <w:r w:rsidRPr="002348CD">
        <w:rPr>
          <w:i/>
          <w:sz w:val="22"/>
          <w:szCs w:val="22"/>
        </w:rPr>
        <w:t>The Golden Tarot: the Visconti-Sforza Deck</w:t>
      </w:r>
      <w:r w:rsidRPr="002348CD">
        <w:rPr>
          <w:sz w:val="22"/>
          <w:szCs w:val="22"/>
        </w:rPr>
        <w:t xml:space="preserve"> (New York: The Book Shop, 2013)</w:t>
      </w:r>
    </w:p>
    <w:p w14:paraId="1A5F4B74" w14:textId="77777777" w:rsidR="00AF6D34" w:rsidRPr="002348CD" w:rsidRDefault="00AF6D34" w:rsidP="002348CD">
      <w:pPr>
        <w:pStyle w:val="ListParagraph"/>
        <w:numPr>
          <w:ilvl w:val="1"/>
          <w:numId w:val="11"/>
        </w:numPr>
        <w:spacing w:line="480" w:lineRule="auto"/>
        <w:rPr>
          <w:sz w:val="22"/>
          <w:szCs w:val="22"/>
        </w:rPr>
      </w:pPr>
      <w:r w:rsidRPr="002348CD">
        <w:rPr>
          <w:sz w:val="22"/>
          <w:szCs w:val="22"/>
        </w:rPr>
        <w:t xml:space="preserve">Pjeter Pepa, </w:t>
      </w:r>
      <w:r w:rsidRPr="002348CD">
        <w:rPr>
          <w:i/>
          <w:sz w:val="22"/>
          <w:szCs w:val="22"/>
        </w:rPr>
        <w:t xml:space="preserve">The Criminal File of Albania's Communist Dictator, </w:t>
      </w:r>
      <w:r w:rsidRPr="002348CD">
        <w:rPr>
          <w:sz w:val="22"/>
          <w:szCs w:val="22"/>
        </w:rPr>
        <w:t>trans. Vangjel Morcka (Tirana: Shtepia Botuese Uegen, 2003)</w:t>
      </w:r>
    </w:p>
    <w:p w14:paraId="54DE71FD" w14:textId="77777777" w:rsidR="00AF6D34" w:rsidRPr="002348CD" w:rsidRDefault="00AF6D34" w:rsidP="002348CD">
      <w:pPr>
        <w:pStyle w:val="ListParagraph"/>
        <w:numPr>
          <w:ilvl w:val="1"/>
          <w:numId w:val="11"/>
        </w:numPr>
        <w:spacing w:line="480" w:lineRule="auto"/>
        <w:rPr>
          <w:sz w:val="22"/>
          <w:szCs w:val="22"/>
        </w:rPr>
      </w:pPr>
      <w:r w:rsidRPr="002348CD">
        <w:rPr>
          <w:sz w:val="22"/>
          <w:szCs w:val="22"/>
        </w:rPr>
        <w:t xml:space="preserve">Arshi Pipa, </w:t>
      </w:r>
      <w:r w:rsidRPr="002348CD">
        <w:rPr>
          <w:i/>
          <w:sz w:val="22"/>
          <w:szCs w:val="22"/>
        </w:rPr>
        <w:t>Albanian Stalinism</w:t>
      </w:r>
      <w:r w:rsidRPr="002348CD">
        <w:rPr>
          <w:sz w:val="22"/>
          <w:szCs w:val="22"/>
        </w:rPr>
        <w:t>, East European Monographs, No. CCLXXXVII (New York: Columbia University Press, 1990)</w:t>
      </w:r>
    </w:p>
    <w:p w14:paraId="74C7D05F" w14:textId="77777777" w:rsidR="00520DEB" w:rsidRPr="002348CD" w:rsidRDefault="00520DEB" w:rsidP="002348CD">
      <w:pPr>
        <w:pStyle w:val="ListParagraph"/>
        <w:numPr>
          <w:ilvl w:val="1"/>
          <w:numId w:val="11"/>
        </w:numPr>
        <w:spacing w:line="480" w:lineRule="auto"/>
        <w:rPr>
          <w:sz w:val="22"/>
          <w:szCs w:val="22"/>
        </w:rPr>
      </w:pPr>
      <w:r w:rsidRPr="002348CD">
        <w:rPr>
          <w:sz w:val="22"/>
          <w:szCs w:val="22"/>
        </w:rPr>
        <w:t xml:space="preserve">Jiří Přibáň, </w:t>
      </w:r>
      <w:r w:rsidRPr="002348CD">
        <w:rPr>
          <w:i/>
          <w:sz w:val="22"/>
          <w:szCs w:val="22"/>
        </w:rPr>
        <w:t xml:space="preserve">Dissidents of Law: On the 1989 velvet revolutions, legitimations, fictions of legality and contemporary version of the social contract </w:t>
      </w:r>
      <w:r w:rsidRPr="002348CD">
        <w:rPr>
          <w:sz w:val="22"/>
          <w:szCs w:val="22"/>
        </w:rPr>
        <w:t>(Aldershot: Ashgate, 2002)</w:t>
      </w:r>
    </w:p>
    <w:p w14:paraId="3091C812" w14:textId="6F894243" w:rsidR="00520DEB" w:rsidRPr="002348CD" w:rsidRDefault="00520DEB" w:rsidP="002348CD">
      <w:pPr>
        <w:pStyle w:val="ListParagraph"/>
        <w:numPr>
          <w:ilvl w:val="1"/>
          <w:numId w:val="11"/>
        </w:numPr>
        <w:spacing w:line="480" w:lineRule="auto"/>
        <w:rPr>
          <w:sz w:val="22"/>
          <w:szCs w:val="22"/>
        </w:rPr>
      </w:pPr>
      <w:r w:rsidRPr="002348CD">
        <w:rPr>
          <w:sz w:val="22"/>
          <w:szCs w:val="22"/>
        </w:rPr>
        <w:t xml:space="preserve">Sad Rubinlir, </w:t>
      </w:r>
      <w:r w:rsidRPr="002348CD">
        <w:rPr>
          <w:i/>
          <w:sz w:val="22"/>
          <w:szCs w:val="22"/>
        </w:rPr>
        <w:t xml:space="preserve">33 Years </w:t>
      </w:r>
      <w:r w:rsidR="00CF6137" w:rsidRPr="002348CD">
        <w:rPr>
          <w:i/>
          <w:sz w:val="22"/>
          <w:szCs w:val="22"/>
        </w:rPr>
        <w:t xml:space="preserve">on the </w:t>
      </w:r>
      <w:r w:rsidR="00CF6137" w:rsidRPr="002348CD">
        <w:rPr>
          <w:sz w:val="22"/>
          <w:szCs w:val="22"/>
        </w:rPr>
        <w:t>Cross</w:t>
      </w:r>
      <w:r w:rsidR="00A93CD6" w:rsidRPr="002348CD">
        <w:rPr>
          <w:sz w:val="22"/>
          <w:szCs w:val="22"/>
        </w:rPr>
        <w:t>, trans. Florian Allagiu</w:t>
      </w:r>
      <w:r w:rsidRPr="002348CD">
        <w:rPr>
          <w:i/>
          <w:sz w:val="22"/>
          <w:szCs w:val="22"/>
        </w:rPr>
        <w:t xml:space="preserve"> </w:t>
      </w:r>
      <w:r w:rsidRPr="002348CD">
        <w:rPr>
          <w:sz w:val="22"/>
          <w:szCs w:val="22"/>
        </w:rPr>
        <w:t>(Tirana, Marin Barleti, 1999)</w:t>
      </w:r>
    </w:p>
    <w:p w14:paraId="63B5223E" w14:textId="77777777" w:rsidR="00AF6D34" w:rsidRPr="002348CD" w:rsidRDefault="00AF6D34" w:rsidP="002348CD">
      <w:pPr>
        <w:pStyle w:val="ListParagraph"/>
        <w:numPr>
          <w:ilvl w:val="1"/>
          <w:numId w:val="11"/>
        </w:numPr>
        <w:spacing w:line="480" w:lineRule="auto"/>
        <w:rPr>
          <w:sz w:val="22"/>
          <w:szCs w:val="22"/>
        </w:rPr>
      </w:pPr>
      <w:r w:rsidRPr="002348CD">
        <w:rPr>
          <w:sz w:val="22"/>
          <w:szCs w:val="22"/>
        </w:rPr>
        <w:t xml:space="preserve">Fatbardha Saraçi (Mulleti), </w:t>
      </w:r>
      <w:r w:rsidRPr="002348CD">
        <w:rPr>
          <w:i/>
          <w:sz w:val="22"/>
          <w:szCs w:val="22"/>
        </w:rPr>
        <w:t>Kalvari i grave në burgjet e komunizmit</w:t>
      </w:r>
      <w:r w:rsidRPr="002348CD">
        <w:rPr>
          <w:sz w:val="22"/>
          <w:szCs w:val="22"/>
        </w:rPr>
        <w:t xml:space="preserve"> (The Women’s Calvary in Communist Prisons) (Tirana:Instituti i Studimit të Krimeve dhe Pasojave të Komunizmit, 2013)</w:t>
      </w:r>
    </w:p>
    <w:p w14:paraId="36EF9E35" w14:textId="7703070B" w:rsidR="008757D0" w:rsidRPr="00E72DC8" w:rsidRDefault="008757D0" w:rsidP="002348CD">
      <w:pPr>
        <w:pStyle w:val="ListParagraph"/>
        <w:numPr>
          <w:ilvl w:val="1"/>
          <w:numId w:val="11"/>
        </w:numPr>
        <w:spacing w:line="480" w:lineRule="auto"/>
        <w:rPr>
          <w:sz w:val="22"/>
          <w:szCs w:val="22"/>
        </w:rPr>
      </w:pPr>
      <w:r w:rsidRPr="00C00C92">
        <w:rPr>
          <w:sz w:val="22"/>
          <w:szCs w:val="22"/>
        </w:rPr>
        <w:t xml:space="preserve">Ferdinand de Saussure, </w:t>
      </w:r>
      <w:r w:rsidRPr="00C00C92">
        <w:rPr>
          <w:i/>
          <w:sz w:val="22"/>
          <w:szCs w:val="22"/>
        </w:rPr>
        <w:t>Course on General Linguistics</w:t>
      </w:r>
      <w:r w:rsidRPr="00C00C92">
        <w:rPr>
          <w:sz w:val="22"/>
          <w:szCs w:val="22"/>
        </w:rPr>
        <w:t xml:space="preserve"> (Chicago: Open Court Press, 1972) </w:t>
      </w:r>
    </w:p>
    <w:p w14:paraId="29E82820" w14:textId="4A582B5E" w:rsidR="00A53259" w:rsidRPr="00C00C92" w:rsidRDefault="00A53259" w:rsidP="002348CD">
      <w:pPr>
        <w:pStyle w:val="ListParagraph"/>
        <w:numPr>
          <w:ilvl w:val="1"/>
          <w:numId w:val="11"/>
        </w:numPr>
        <w:spacing w:line="480" w:lineRule="auto"/>
        <w:rPr>
          <w:sz w:val="22"/>
          <w:szCs w:val="22"/>
        </w:rPr>
      </w:pPr>
      <w:r w:rsidRPr="00C00C92">
        <w:rPr>
          <w:sz w:val="22"/>
          <w:szCs w:val="22"/>
        </w:rPr>
        <w:t>Mónika Serrano and Veselin Popovski, eds.</w:t>
      </w:r>
      <w:r w:rsidRPr="00C00C92">
        <w:rPr>
          <w:color w:val="000000"/>
          <w:sz w:val="22"/>
          <w:szCs w:val="22"/>
        </w:rPr>
        <w:t xml:space="preserve">, </w:t>
      </w:r>
      <w:r w:rsidRPr="00C00C92">
        <w:rPr>
          <w:i/>
          <w:color w:val="000000"/>
          <w:sz w:val="22"/>
          <w:szCs w:val="22"/>
        </w:rPr>
        <w:t>After Oppression: Transitional Justice in Latin America and Eastern Europe</w:t>
      </w:r>
      <w:r w:rsidRPr="00C00C92">
        <w:rPr>
          <w:color w:val="000000"/>
          <w:sz w:val="22"/>
          <w:szCs w:val="22"/>
        </w:rPr>
        <w:t xml:space="preserve"> (New York: United Nations University Press, 2012)</w:t>
      </w:r>
    </w:p>
    <w:p w14:paraId="2195307F" w14:textId="77777777" w:rsidR="00AF6D34" w:rsidRPr="00754D4A" w:rsidRDefault="00AF6D34" w:rsidP="002348CD">
      <w:pPr>
        <w:pStyle w:val="ListParagraph"/>
        <w:numPr>
          <w:ilvl w:val="1"/>
          <w:numId w:val="11"/>
        </w:numPr>
        <w:spacing w:line="480" w:lineRule="auto"/>
        <w:rPr>
          <w:sz w:val="22"/>
          <w:szCs w:val="22"/>
        </w:rPr>
      </w:pPr>
      <w:r w:rsidRPr="00E72DC8">
        <w:rPr>
          <w:sz w:val="22"/>
          <w:szCs w:val="22"/>
        </w:rPr>
        <w:t xml:space="preserve">Novruz Xh Shehu, </w:t>
      </w:r>
      <w:r w:rsidRPr="009B68FE">
        <w:rPr>
          <w:i/>
          <w:sz w:val="22"/>
          <w:szCs w:val="22"/>
        </w:rPr>
        <w:t>Musine Kokalari: An Extraordinary Woman</w:t>
      </w:r>
      <w:r w:rsidRPr="00DB1A98">
        <w:rPr>
          <w:sz w:val="22"/>
          <w:szCs w:val="22"/>
        </w:rPr>
        <w:t xml:space="preserve"> (Tirana: Greer, 2009)</w:t>
      </w:r>
    </w:p>
    <w:p w14:paraId="0C00668A" w14:textId="066A608D" w:rsidR="00A53259" w:rsidRPr="00C00C92" w:rsidRDefault="00A53259" w:rsidP="002348CD">
      <w:pPr>
        <w:pStyle w:val="ListParagraph"/>
        <w:numPr>
          <w:ilvl w:val="1"/>
          <w:numId w:val="11"/>
        </w:numPr>
        <w:spacing w:line="480" w:lineRule="auto"/>
        <w:rPr>
          <w:sz w:val="22"/>
          <w:szCs w:val="22"/>
        </w:rPr>
      </w:pPr>
      <w:r w:rsidRPr="00C00C92">
        <w:rPr>
          <w:sz w:val="22"/>
          <w:szCs w:val="22"/>
        </w:rPr>
        <w:t xml:space="preserve">Lavinia Stan, ed., </w:t>
      </w:r>
      <w:r w:rsidRPr="00C00C92">
        <w:rPr>
          <w:i/>
          <w:sz w:val="22"/>
          <w:szCs w:val="22"/>
        </w:rPr>
        <w:t>Transitional Justice in Eastern Europe and Former Soviet Union</w:t>
      </w:r>
      <w:r w:rsidRPr="00C00C92">
        <w:rPr>
          <w:sz w:val="22"/>
          <w:szCs w:val="22"/>
        </w:rPr>
        <w:t xml:space="preserve"> (London: Routledge, 2008)</w:t>
      </w:r>
    </w:p>
    <w:p w14:paraId="045E3434" w14:textId="2D054F7C" w:rsidR="00A53259" w:rsidRPr="00C00C92" w:rsidRDefault="00A53259" w:rsidP="002348CD">
      <w:pPr>
        <w:pStyle w:val="ListParagraph"/>
        <w:numPr>
          <w:ilvl w:val="1"/>
          <w:numId w:val="11"/>
        </w:numPr>
        <w:spacing w:line="480" w:lineRule="auto"/>
        <w:rPr>
          <w:sz w:val="22"/>
          <w:szCs w:val="22"/>
        </w:rPr>
      </w:pPr>
      <w:r w:rsidRPr="00C00C92">
        <w:rPr>
          <w:sz w:val="22"/>
          <w:szCs w:val="22"/>
        </w:rPr>
        <w:t xml:space="preserve">Ruti Teitel, </w:t>
      </w:r>
      <w:r w:rsidRPr="00C00C92">
        <w:rPr>
          <w:i/>
          <w:sz w:val="22"/>
          <w:szCs w:val="22"/>
        </w:rPr>
        <w:t xml:space="preserve">Transitional Justice </w:t>
      </w:r>
      <w:r w:rsidRPr="00C00C92">
        <w:rPr>
          <w:sz w:val="22"/>
          <w:szCs w:val="22"/>
        </w:rPr>
        <w:t>(New York: Oxford University Press, 2000)</w:t>
      </w:r>
    </w:p>
    <w:p w14:paraId="7372386C" w14:textId="77777777" w:rsidR="004E78A1" w:rsidRPr="002348CD" w:rsidRDefault="004E78A1" w:rsidP="002348CD">
      <w:pPr>
        <w:pStyle w:val="ListParagraph"/>
        <w:numPr>
          <w:ilvl w:val="1"/>
          <w:numId w:val="11"/>
        </w:numPr>
        <w:spacing w:line="480" w:lineRule="auto"/>
        <w:rPr>
          <w:sz w:val="22"/>
          <w:szCs w:val="22"/>
        </w:rPr>
      </w:pPr>
      <w:r w:rsidRPr="002348CD">
        <w:rPr>
          <w:sz w:val="22"/>
          <w:szCs w:val="22"/>
        </w:rPr>
        <w:t xml:space="preserve">Richard Terdiman, </w:t>
      </w:r>
      <w:r w:rsidRPr="002348CD">
        <w:rPr>
          <w:i/>
          <w:sz w:val="22"/>
          <w:szCs w:val="22"/>
        </w:rPr>
        <w:t xml:space="preserve">Present Modernity and the Past Memory Crisis </w:t>
      </w:r>
      <w:r w:rsidRPr="002348CD">
        <w:rPr>
          <w:sz w:val="22"/>
          <w:szCs w:val="22"/>
        </w:rPr>
        <w:t>(Ithaca, NY: Cornell University Press, 1993)</w:t>
      </w:r>
    </w:p>
    <w:p w14:paraId="7FEB8197" w14:textId="77777777" w:rsidR="008757D0" w:rsidRPr="002348CD" w:rsidRDefault="008757D0" w:rsidP="002348CD">
      <w:pPr>
        <w:pStyle w:val="ListParagraph"/>
        <w:numPr>
          <w:ilvl w:val="1"/>
          <w:numId w:val="11"/>
        </w:numPr>
        <w:spacing w:line="480" w:lineRule="auto"/>
        <w:rPr>
          <w:sz w:val="22"/>
          <w:szCs w:val="22"/>
        </w:rPr>
      </w:pPr>
      <w:r w:rsidRPr="002348CD">
        <w:rPr>
          <w:sz w:val="22"/>
          <w:szCs w:val="22"/>
        </w:rPr>
        <w:t xml:space="preserve">Miranda Vickers, </w:t>
      </w:r>
      <w:r w:rsidRPr="002348CD">
        <w:rPr>
          <w:i/>
          <w:sz w:val="22"/>
          <w:szCs w:val="22"/>
        </w:rPr>
        <w:t>The Albanians</w:t>
      </w:r>
      <w:r w:rsidRPr="002348CD">
        <w:rPr>
          <w:sz w:val="22"/>
          <w:szCs w:val="22"/>
        </w:rPr>
        <w:t>, 5</w:t>
      </w:r>
      <w:r w:rsidRPr="002348CD">
        <w:rPr>
          <w:sz w:val="22"/>
          <w:szCs w:val="22"/>
          <w:vertAlign w:val="superscript"/>
        </w:rPr>
        <w:t>th</w:t>
      </w:r>
      <w:r w:rsidRPr="002348CD">
        <w:rPr>
          <w:sz w:val="22"/>
          <w:szCs w:val="22"/>
        </w:rPr>
        <w:t xml:space="preserve"> edn.</w:t>
      </w:r>
      <w:r w:rsidRPr="002348CD">
        <w:rPr>
          <w:i/>
          <w:sz w:val="22"/>
          <w:szCs w:val="22"/>
        </w:rPr>
        <w:t xml:space="preserve"> </w:t>
      </w:r>
      <w:r w:rsidRPr="002348CD">
        <w:rPr>
          <w:sz w:val="22"/>
          <w:szCs w:val="22"/>
        </w:rPr>
        <w:t>(London: I.B. Tauris, 2008)</w:t>
      </w:r>
    </w:p>
    <w:p w14:paraId="08D76F86" w14:textId="5ECFF126" w:rsidR="005501DF" w:rsidRPr="002348CD" w:rsidRDefault="005501DF" w:rsidP="002348CD">
      <w:pPr>
        <w:pStyle w:val="ListParagraph"/>
        <w:numPr>
          <w:ilvl w:val="1"/>
          <w:numId w:val="11"/>
        </w:numPr>
        <w:spacing w:line="480" w:lineRule="auto"/>
        <w:rPr>
          <w:sz w:val="22"/>
          <w:szCs w:val="22"/>
        </w:rPr>
      </w:pPr>
      <w:r w:rsidRPr="002348CD">
        <w:rPr>
          <w:sz w:val="22"/>
          <w:szCs w:val="22"/>
        </w:rPr>
        <w:t xml:space="preserve">Susan Sontag, </w:t>
      </w:r>
      <w:r w:rsidRPr="002348CD">
        <w:rPr>
          <w:i/>
          <w:sz w:val="22"/>
          <w:szCs w:val="22"/>
        </w:rPr>
        <w:t>Regarding the Pain of Others</w:t>
      </w:r>
      <w:r w:rsidRPr="002348CD">
        <w:rPr>
          <w:sz w:val="22"/>
          <w:szCs w:val="22"/>
        </w:rPr>
        <w:t xml:space="preserve"> (New York: Farrar, Straus and Giroux, 2003) </w:t>
      </w:r>
    </w:p>
    <w:p w14:paraId="4BDE3049" w14:textId="77777777" w:rsidR="008757D0" w:rsidRPr="002348CD" w:rsidRDefault="008757D0" w:rsidP="002348CD">
      <w:pPr>
        <w:pStyle w:val="ListParagraph"/>
        <w:numPr>
          <w:ilvl w:val="1"/>
          <w:numId w:val="11"/>
        </w:numPr>
        <w:spacing w:line="480" w:lineRule="auto"/>
        <w:rPr>
          <w:sz w:val="22"/>
          <w:szCs w:val="22"/>
        </w:rPr>
      </w:pPr>
      <w:r w:rsidRPr="002348CD">
        <w:rPr>
          <w:sz w:val="22"/>
          <w:szCs w:val="22"/>
        </w:rPr>
        <w:t xml:space="preserve">Frances A. Yates, ‘In the Cards’, </w:t>
      </w:r>
      <w:r w:rsidRPr="002348CD">
        <w:rPr>
          <w:i/>
          <w:sz w:val="22"/>
          <w:szCs w:val="22"/>
        </w:rPr>
        <w:t xml:space="preserve">The New York Review of Books, </w:t>
      </w:r>
      <w:r w:rsidRPr="002348CD">
        <w:rPr>
          <w:sz w:val="22"/>
          <w:szCs w:val="22"/>
        </w:rPr>
        <w:t>19 February 1981</w:t>
      </w:r>
    </w:p>
    <w:p w14:paraId="25EF3ABC" w14:textId="77777777" w:rsidR="00B62531" w:rsidRPr="002348CD" w:rsidRDefault="00B62531" w:rsidP="002348CD">
      <w:pPr>
        <w:pStyle w:val="ListParagraph"/>
        <w:numPr>
          <w:ilvl w:val="1"/>
          <w:numId w:val="11"/>
        </w:numPr>
        <w:spacing w:line="480" w:lineRule="auto"/>
        <w:rPr>
          <w:rFonts w:eastAsiaTheme="minorEastAsia"/>
          <w:bCs/>
          <w:sz w:val="22"/>
          <w:szCs w:val="22"/>
        </w:rPr>
      </w:pPr>
      <w:r w:rsidRPr="002348CD">
        <w:rPr>
          <w:sz w:val="22"/>
          <w:szCs w:val="22"/>
        </w:rPr>
        <w:t xml:space="preserve">Frances A. Yates, </w:t>
      </w:r>
      <w:r w:rsidRPr="002348CD">
        <w:rPr>
          <w:i/>
          <w:sz w:val="22"/>
          <w:szCs w:val="22"/>
          <w:lang w:val="en-US"/>
        </w:rPr>
        <w:t xml:space="preserve">The Art of Memory </w:t>
      </w:r>
      <w:r w:rsidRPr="002348CD">
        <w:rPr>
          <w:sz w:val="22"/>
          <w:szCs w:val="22"/>
          <w:lang w:val="en-US"/>
        </w:rPr>
        <w:t>(London: Routledge and Kegan Paul, 1966)</w:t>
      </w:r>
    </w:p>
    <w:p w14:paraId="65AD0C72" w14:textId="77777777" w:rsidR="00AF6D34" w:rsidRPr="000C3015" w:rsidRDefault="00AF6D34" w:rsidP="007F534D">
      <w:pPr>
        <w:spacing w:line="480" w:lineRule="auto"/>
        <w:ind w:firstLine="720"/>
        <w:rPr>
          <w:rFonts w:eastAsiaTheme="minorEastAsia"/>
          <w:bCs/>
          <w:sz w:val="22"/>
          <w:szCs w:val="22"/>
        </w:rPr>
      </w:pPr>
    </w:p>
    <w:p w14:paraId="3AC35C90" w14:textId="74197FC3" w:rsidR="00520DEB" w:rsidRPr="000C3015" w:rsidRDefault="00520DEB" w:rsidP="007F534D">
      <w:pPr>
        <w:spacing w:line="480" w:lineRule="auto"/>
        <w:ind w:firstLine="720"/>
        <w:rPr>
          <w:rFonts w:eastAsiaTheme="minorEastAsia"/>
          <w:bCs/>
          <w:sz w:val="22"/>
          <w:szCs w:val="22"/>
        </w:rPr>
      </w:pPr>
      <w:r w:rsidRPr="000C3015">
        <w:rPr>
          <w:rFonts w:eastAsiaTheme="minorEastAsia"/>
          <w:bCs/>
          <w:sz w:val="22"/>
          <w:szCs w:val="22"/>
        </w:rPr>
        <w:t>Book Chapter</w:t>
      </w:r>
    </w:p>
    <w:p w14:paraId="73C2D068" w14:textId="79D12191" w:rsidR="00520DEB" w:rsidRPr="00E71160" w:rsidRDefault="00520DEB"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 xml:space="preserve">Robert C. Austin and Jonathan Ellison, ‘Albania’, in </w:t>
      </w:r>
      <w:r w:rsidR="007F4D1C" w:rsidRPr="00E71160">
        <w:rPr>
          <w:color w:val="1F497D" w:themeColor="text2"/>
          <w:sz w:val="22"/>
          <w:szCs w:val="22"/>
        </w:rPr>
        <w:t xml:space="preserve">Lavinia Stan, ed., </w:t>
      </w:r>
      <w:r w:rsidRPr="00E71160">
        <w:rPr>
          <w:i/>
          <w:color w:val="1F497D" w:themeColor="text2"/>
          <w:sz w:val="22"/>
          <w:szCs w:val="22"/>
        </w:rPr>
        <w:t>Transitional Justice in Eastern Europe and Former Soviet Union</w:t>
      </w:r>
      <w:r w:rsidRPr="00E71160">
        <w:rPr>
          <w:color w:val="1F497D" w:themeColor="text2"/>
          <w:sz w:val="22"/>
          <w:szCs w:val="22"/>
        </w:rPr>
        <w:t>, (London: Routledge, 2008), pp. 176-199</w:t>
      </w:r>
    </w:p>
    <w:p w14:paraId="13C22CA8" w14:textId="047698DA" w:rsidR="00C64307" w:rsidRPr="00E71160" w:rsidRDefault="00C64307"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Walter Benjamin, ‘</w:t>
      </w:r>
      <w:r w:rsidRPr="00E71160">
        <w:rPr>
          <w:rFonts w:eastAsiaTheme="minorEastAsia"/>
          <w:bCs/>
          <w:color w:val="1F497D" w:themeColor="text2"/>
          <w:sz w:val="22"/>
          <w:szCs w:val="22"/>
        </w:rPr>
        <w:t xml:space="preserve">On the Concept of History’, in </w:t>
      </w:r>
      <w:r w:rsidRPr="00E71160">
        <w:rPr>
          <w:rFonts w:eastAsiaTheme="minorEastAsia"/>
          <w:bCs/>
          <w:i/>
          <w:color w:val="1F497D" w:themeColor="text2"/>
          <w:sz w:val="22"/>
          <w:szCs w:val="22"/>
        </w:rPr>
        <w:t>Selected Writings, Volume 4, 1938-1940</w:t>
      </w:r>
      <w:r w:rsidRPr="00E71160">
        <w:rPr>
          <w:color w:val="1F497D" w:themeColor="text2"/>
          <w:sz w:val="22"/>
          <w:szCs w:val="22"/>
        </w:rPr>
        <w:t xml:space="preserve">, </w:t>
      </w:r>
      <w:r w:rsidRPr="00E71160">
        <w:rPr>
          <w:rFonts w:eastAsiaTheme="minorEastAsia"/>
          <w:color w:val="1F497D" w:themeColor="text2"/>
          <w:sz w:val="22"/>
          <w:szCs w:val="22"/>
        </w:rPr>
        <w:t>trans. Howard Eiland and Kevin Mc</w:t>
      </w:r>
      <w:r w:rsidR="000C7887" w:rsidRPr="00E71160">
        <w:rPr>
          <w:rFonts w:eastAsiaTheme="minorEastAsia"/>
          <w:color w:val="1F497D" w:themeColor="text2"/>
          <w:sz w:val="22"/>
          <w:szCs w:val="22"/>
        </w:rPr>
        <w:t>L</w:t>
      </w:r>
      <w:r w:rsidRPr="00E71160">
        <w:rPr>
          <w:rFonts w:eastAsiaTheme="minorEastAsia"/>
          <w:color w:val="1F497D" w:themeColor="text2"/>
          <w:sz w:val="22"/>
          <w:szCs w:val="22"/>
        </w:rPr>
        <w:t>aughlin</w:t>
      </w:r>
      <w:r w:rsidRPr="00E71160">
        <w:rPr>
          <w:color w:val="1F497D" w:themeColor="text2"/>
          <w:sz w:val="22"/>
          <w:szCs w:val="22"/>
        </w:rPr>
        <w:t xml:space="preserve"> (Harvard: Harvard University Press, 1999)</w:t>
      </w:r>
    </w:p>
    <w:p w14:paraId="1B37DAB6" w14:textId="6701B208" w:rsidR="00C64307" w:rsidRPr="00E71160" w:rsidRDefault="00C64307"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 xml:space="preserve">Walter Benjamin, ‘The Work of Art in the Age of Mechanical Reproduction’, in </w:t>
      </w:r>
      <w:r w:rsidR="007F4D1C" w:rsidRPr="00E71160">
        <w:rPr>
          <w:color w:val="1F497D" w:themeColor="text2"/>
          <w:sz w:val="22"/>
          <w:szCs w:val="22"/>
        </w:rPr>
        <w:t xml:space="preserve">Walter Benjamin, </w:t>
      </w:r>
      <w:r w:rsidRPr="00E71160">
        <w:rPr>
          <w:i/>
          <w:color w:val="1F497D" w:themeColor="text2"/>
          <w:sz w:val="22"/>
          <w:szCs w:val="22"/>
        </w:rPr>
        <w:t xml:space="preserve">Illuminations, </w:t>
      </w:r>
      <w:r w:rsidRPr="00E71160">
        <w:rPr>
          <w:color w:val="1F497D" w:themeColor="text2"/>
          <w:sz w:val="22"/>
          <w:szCs w:val="22"/>
        </w:rPr>
        <w:t>trans. Harry Zohn (London: Fontana, 1973), pp. 219-253</w:t>
      </w:r>
    </w:p>
    <w:p w14:paraId="48CE3C01" w14:textId="64E85BB2" w:rsidR="00382970" w:rsidRPr="00E71160" w:rsidRDefault="00382970"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 xml:space="preserve">Elez Biberaj, ‘Albania: The Challenges of Transition’, in </w:t>
      </w:r>
      <w:r w:rsidR="007F4D1C" w:rsidRPr="00E71160">
        <w:rPr>
          <w:color w:val="1F497D" w:themeColor="text2"/>
          <w:sz w:val="22"/>
          <w:szCs w:val="22"/>
        </w:rPr>
        <w:t xml:space="preserve">Sharon L. Wolchik and Jane L. Curry, eds., </w:t>
      </w:r>
      <w:r w:rsidRPr="00E71160">
        <w:rPr>
          <w:i/>
          <w:color w:val="1F497D" w:themeColor="text2"/>
          <w:sz w:val="22"/>
          <w:szCs w:val="22"/>
        </w:rPr>
        <w:t>Central an</w:t>
      </w:r>
      <w:r w:rsidR="005501DF" w:rsidRPr="00E71160">
        <w:rPr>
          <w:i/>
          <w:color w:val="1F497D" w:themeColor="text2"/>
          <w:sz w:val="22"/>
          <w:szCs w:val="22"/>
        </w:rPr>
        <w:t>d East European Politics: From</w:t>
      </w:r>
      <w:r w:rsidRPr="00E71160">
        <w:rPr>
          <w:i/>
          <w:color w:val="1F497D" w:themeColor="text2"/>
          <w:sz w:val="22"/>
          <w:szCs w:val="22"/>
        </w:rPr>
        <w:t xml:space="preserve"> Communism to Democracy</w:t>
      </w:r>
      <w:r w:rsidRPr="00E71160">
        <w:rPr>
          <w:color w:val="1F497D" w:themeColor="text2"/>
          <w:sz w:val="22"/>
          <w:szCs w:val="22"/>
        </w:rPr>
        <w:t>, 2</w:t>
      </w:r>
      <w:r w:rsidRPr="00E71160">
        <w:rPr>
          <w:color w:val="1F497D" w:themeColor="text2"/>
          <w:sz w:val="22"/>
          <w:szCs w:val="22"/>
          <w:vertAlign w:val="superscript"/>
        </w:rPr>
        <w:t>nd</w:t>
      </w:r>
      <w:r w:rsidRPr="00E71160">
        <w:rPr>
          <w:color w:val="1F497D" w:themeColor="text2"/>
          <w:sz w:val="22"/>
          <w:szCs w:val="22"/>
        </w:rPr>
        <w:t xml:space="preserve"> edn. (London: Rowman &amp; Littlefield, 2015), pp. 407-431</w:t>
      </w:r>
    </w:p>
    <w:p w14:paraId="2AE0BB92" w14:textId="553CC083" w:rsidR="005501DF" w:rsidRPr="00E71160" w:rsidRDefault="005501DF"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 xml:space="preserve">Phil Carney, ‘Crime, Punishment and the Force of Photographic Spectacle’, in </w:t>
      </w:r>
      <w:r w:rsidR="007F4D1C" w:rsidRPr="00E71160">
        <w:rPr>
          <w:color w:val="1F497D" w:themeColor="text2"/>
          <w:sz w:val="22"/>
          <w:szCs w:val="22"/>
        </w:rPr>
        <w:t xml:space="preserve">Keith J. Hayward and Mike Presdee, eds., </w:t>
      </w:r>
      <w:r w:rsidRPr="00E71160">
        <w:rPr>
          <w:i/>
          <w:color w:val="1F497D" w:themeColor="text2"/>
          <w:sz w:val="22"/>
          <w:szCs w:val="22"/>
        </w:rPr>
        <w:t>Framing Criminology: Cultural Criminology and the Image</w:t>
      </w:r>
      <w:r w:rsidRPr="00E71160">
        <w:rPr>
          <w:color w:val="1F497D" w:themeColor="text2"/>
          <w:sz w:val="22"/>
          <w:szCs w:val="22"/>
        </w:rPr>
        <w:t xml:space="preserve"> (London: Routledge, 2010), pp. 17-35</w:t>
      </w:r>
    </w:p>
    <w:p w14:paraId="0A889547" w14:textId="5A83CA0D" w:rsidR="00F24DD3" w:rsidRPr="00E71160" w:rsidRDefault="00F24DD3"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 xml:space="preserve">Gilles de Rapper and Anouk Durand, ‘Family Photographs in Socialist Albania: State Photography and the Private Sphere’, in </w:t>
      </w:r>
      <w:r w:rsidR="007F4D1C" w:rsidRPr="00E71160">
        <w:rPr>
          <w:color w:val="1F497D" w:themeColor="text2"/>
          <w:sz w:val="22"/>
          <w:szCs w:val="22"/>
        </w:rPr>
        <w:t xml:space="preserve">Eckehard Pistrick, Nicola Scaldaferri and Gretel Schwörer, eds., </w:t>
      </w:r>
      <w:r w:rsidRPr="00E71160">
        <w:rPr>
          <w:i/>
          <w:color w:val="1F497D" w:themeColor="text2"/>
          <w:sz w:val="22"/>
          <w:szCs w:val="22"/>
        </w:rPr>
        <w:t>Audiovisual Media and Identity Issues in Southeastern Europe</w:t>
      </w:r>
      <w:r w:rsidRPr="00E71160">
        <w:rPr>
          <w:color w:val="1F497D" w:themeColor="text2"/>
          <w:sz w:val="22"/>
          <w:szCs w:val="22"/>
        </w:rPr>
        <w:t xml:space="preserve"> (Cambridge: Cambridge Scholars Publishing, 2011), pp. 210-229</w:t>
      </w:r>
    </w:p>
    <w:p w14:paraId="34D371FA" w14:textId="50CEA1FF" w:rsidR="00E534EB" w:rsidRPr="00E71160" w:rsidRDefault="00E534EB"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 xml:space="preserve">Maria Elander, ‘Education and Photography at Tuol Sleng Genocide Museum’, in O. Simić and P.D. Rush, eds., </w:t>
      </w:r>
      <w:r w:rsidR="007F4D1C" w:rsidRPr="00E71160">
        <w:rPr>
          <w:i/>
          <w:color w:val="1F497D" w:themeColor="text2"/>
          <w:sz w:val="22"/>
          <w:szCs w:val="22"/>
        </w:rPr>
        <w:t>T</w:t>
      </w:r>
      <w:r w:rsidRPr="00E71160">
        <w:rPr>
          <w:i/>
          <w:color w:val="1F497D" w:themeColor="text2"/>
          <w:sz w:val="22"/>
          <w:szCs w:val="22"/>
        </w:rPr>
        <w:t>he Arts of Transitional Justice</w:t>
      </w:r>
      <w:r w:rsidRPr="00E71160">
        <w:rPr>
          <w:color w:val="1F497D" w:themeColor="text2"/>
          <w:sz w:val="22"/>
          <w:szCs w:val="22"/>
        </w:rPr>
        <w:t xml:space="preserve"> (Springer, 2012), pp. 43-62</w:t>
      </w:r>
    </w:p>
    <w:p w14:paraId="2EC84B9A" w14:textId="5E27B637" w:rsidR="005501DF" w:rsidRPr="00E71160" w:rsidRDefault="005501DF"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Kathryn A. Heard, ‘Unframing the Death Penalty’, in A</w:t>
      </w:r>
      <w:r w:rsidR="007F4D1C" w:rsidRPr="00E71160">
        <w:rPr>
          <w:color w:val="1F497D" w:themeColor="text2"/>
          <w:sz w:val="22"/>
          <w:szCs w:val="22"/>
        </w:rPr>
        <w:t>ustin</w:t>
      </w:r>
      <w:r w:rsidRPr="00E71160">
        <w:rPr>
          <w:color w:val="1F497D" w:themeColor="text2"/>
          <w:sz w:val="22"/>
          <w:szCs w:val="22"/>
        </w:rPr>
        <w:t xml:space="preserve"> Sarat and </w:t>
      </w:r>
      <w:r w:rsidR="007F4D1C" w:rsidRPr="00E71160">
        <w:rPr>
          <w:color w:val="1F497D" w:themeColor="text2"/>
          <w:sz w:val="22"/>
          <w:szCs w:val="22"/>
        </w:rPr>
        <w:t>Jürgen</w:t>
      </w:r>
      <w:r w:rsidR="007F4D1C" w:rsidRPr="00E71160" w:rsidDel="007F4D1C">
        <w:rPr>
          <w:color w:val="1F497D" w:themeColor="text2"/>
          <w:sz w:val="22"/>
          <w:szCs w:val="22"/>
        </w:rPr>
        <w:t xml:space="preserve"> </w:t>
      </w:r>
      <w:r w:rsidRPr="00E71160">
        <w:rPr>
          <w:color w:val="1F497D" w:themeColor="text2"/>
          <w:sz w:val="22"/>
          <w:szCs w:val="22"/>
        </w:rPr>
        <w:t>Martschukat, eds.</w:t>
      </w:r>
      <w:r w:rsidR="007F4D1C" w:rsidRPr="00E71160">
        <w:rPr>
          <w:color w:val="1F497D" w:themeColor="text2"/>
          <w:sz w:val="22"/>
          <w:szCs w:val="22"/>
        </w:rPr>
        <w:t xml:space="preserve">, </w:t>
      </w:r>
      <w:r w:rsidR="007F4D1C" w:rsidRPr="00E71160">
        <w:rPr>
          <w:i/>
          <w:color w:val="1F497D" w:themeColor="text2"/>
          <w:sz w:val="22"/>
          <w:szCs w:val="22"/>
        </w:rPr>
        <w:t>Is the Death Penalty Dying?: European and American Perspectives</w:t>
      </w:r>
      <w:r w:rsidRPr="00E71160">
        <w:rPr>
          <w:color w:val="1F497D" w:themeColor="text2"/>
          <w:sz w:val="22"/>
          <w:szCs w:val="22"/>
        </w:rPr>
        <w:t xml:space="preserve"> (Cambridge: Cambridge University Press, 2011), pp. 126-149</w:t>
      </w:r>
    </w:p>
    <w:p w14:paraId="55092D3C" w14:textId="77777777" w:rsidR="005501DF" w:rsidRPr="00E71160" w:rsidRDefault="005501DF"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 xml:space="preserve">Evi Girling, ‘The Witnessing of Judgment: Between Error, Mercy and Vindictiveness’, in </w:t>
      </w:r>
    </w:p>
    <w:p w14:paraId="737FB100" w14:textId="77777777" w:rsidR="00B74791" w:rsidRPr="00E71160" w:rsidRDefault="005501DF"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 xml:space="preserve">Austin Sarat and Jürgen Martschukat, eds., </w:t>
      </w:r>
      <w:r w:rsidRPr="00E71160">
        <w:rPr>
          <w:i/>
          <w:color w:val="1F497D" w:themeColor="text2"/>
          <w:sz w:val="22"/>
          <w:szCs w:val="22"/>
        </w:rPr>
        <w:t xml:space="preserve">Is the Death Penalty Dying?: European and American Perspectives </w:t>
      </w:r>
      <w:r w:rsidRPr="00E71160">
        <w:rPr>
          <w:color w:val="1F497D" w:themeColor="text2"/>
          <w:sz w:val="22"/>
          <w:szCs w:val="22"/>
        </w:rPr>
        <w:t>(Cambridge: Cambridge University Press, 2011), pp. 109-125</w:t>
      </w:r>
    </w:p>
    <w:p w14:paraId="4CB69709" w14:textId="44CA790D" w:rsidR="005501DF" w:rsidRPr="00E71160" w:rsidRDefault="005501DF" w:rsidP="00E71160">
      <w:pPr>
        <w:pStyle w:val="ListParagraph"/>
        <w:numPr>
          <w:ilvl w:val="0"/>
          <w:numId w:val="18"/>
        </w:numPr>
        <w:spacing w:line="480" w:lineRule="auto"/>
        <w:rPr>
          <w:ins w:id="455" w:author="Agata Fijalkowski" w:date="2015-07-30T21:29:00Z"/>
          <w:color w:val="1F497D" w:themeColor="text2"/>
          <w:sz w:val="22"/>
          <w:szCs w:val="22"/>
        </w:rPr>
      </w:pPr>
      <w:r w:rsidRPr="00E71160">
        <w:rPr>
          <w:color w:val="1F497D" w:themeColor="text2"/>
          <w:sz w:val="22"/>
          <w:szCs w:val="22"/>
        </w:rPr>
        <w:t xml:space="preserve">Peter Rush, ‘Introduction’, in Olivera Simić and Peter D. Rush, eds., </w:t>
      </w:r>
      <w:r w:rsidRPr="00E71160">
        <w:rPr>
          <w:i/>
          <w:color w:val="1F497D" w:themeColor="text2"/>
          <w:sz w:val="22"/>
          <w:szCs w:val="22"/>
        </w:rPr>
        <w:t>the Arts of Transitional Justice</w:t>
      </w:r>
      <w:r w:rsidRPr="00E71160">
        <w:rPr>
          <w:color w:val="1F497D" w:themeColor="text2"/>
          <w:sz w:val="22"/>
          <w:szCs w:val="22"/>
        </w:rPr>
        <w:t xml:space="preserve"> (Springer, 2012), pp. v-xi</w:t>
      </w:r>
    </w:p>
    <w:p w14:paraId="13CD04BF" w14:textId="674054E5" w:rsidR="00382970" w:rsidRPr="00E71160" w:rsidRDefault="00382970" w:rsidP="00E71160">
      <w:pPr>
        <w:pStyle w:val="ListParagraph"/>
        <w:numPr>
          <w:ilvl w:val="0"/>
          <w:numId w:val="18"/>
        </w:numPr>
        <w:spacing w:line="480" w:lineRule="auto"/>
        <w:rPr>
          <w:ins w:id="456" w:author="Agata Fijalkowski" w:date="2015-07-30T19:14:00Z"/>
          <w:rFonts w:eastAsiaTheme="minorEastAsia"/>
          <w:bCs/>
          <w:color w:val="1F497D" w:themeColor="text2"/>
          <w:sz w:val="22"/>
          <w:szCs w:val="22"/>
        </w:rPr>
      </w:pPr>
      <w:r w:rsidRPr="00E71160">
        <w:rPr>
          <w:color w:val="1F497D" w:themeColor="text2"/>
          <w:sz w:val="22"/>
          <w:szCs w:val="22"/>
        </w:rPr>
        <w:t xml:space="preserve">Lindsay Smith, ‘The Wont of Photography, or the Pleasure of Mimesis’ in </w:t>
      </w:r>
      <w:r w:rsidR="007F4D1C" w:rsidRPr="00E71160">
        <w:rPr>
          <w:color w:val="1F497D" w:themeColor="text2"/>
          <w:sz w:val="22"/>
          <w:szCs w:val="22"/>
        </w:rPr>
        <w:t xml:space="preserve">Luisa Calè and Patrizia Di Bello, eds., </w:t>
      </w:r>
      <w:r w:rsidRPr="00E71160">
        <w:rPr>
          <w:i/>
          <w:color w:val="1F497D" w:themeColor="text2"/>
          <w:sz w:val="22"/>
          <w:szCs w:val="22"/>
        </w:rPr>
        <w:t xml:space="preserve">Illustrations, Optics, and Objects in Nineteenth-Century Literary and Visual </w:t>
      </w:r>
      <w:r w:rsidRPr="00E71160">
        <w:rPr>
          <w:color w:val="1F497D" w:themeColor="text2"/>
          <w:sz w:val="22"/>
          <w:szCs w:val="22"/>
        </w:rPr>
        <w:t>Cultures, (Basingstoke: Palgrave, 2010), pp. 65-86</w:t>
      </w:r>
    </w:p>
    <w:p w14:paraId="733EE934" w14:textId="4F856EF8" w:rsidR="00A53259" w:rsidRPr="00E71160" w:rsidRDefault="00A53259" w:rsidP="00E71160">
      <w:pPr>
        <w:pStyle w:val="ListParagraph"/>
        <w:numPr>
          <w:ilvl w:val="0"/>
          <w:numId w:val="18"/>
        </w:numPr>
        <w:spacing w:line="480" w:lineRule="auto"/>
        <w:rPr>
          <w:rFonts w:eastAsiaTheme="minorEastAsia"/>
          <w:bCs/>
          <w:color w:val="1F497D" w:themeColor="text2"/>
          <w:sz w:val="22"/>
          <w:szCs w:val="22"/>
        </w:rPr>
      </w:pPr>
      <w:r w:rsidRPr="00E71160">
        <w:rPr>
          <w:color w:val="1F497D" w:themeColor="text2"/>
          <w:sz w:val="22"/>
          <w:szCs w:val="22"/>
        </w:rPr>
        <w:t xml:space="preserve">Ruti Teitel, </w:t>
      </w:r>
      <w:r w:rsidRPr="00E71160">
        <w:rPr>
          <w:i/>
          <w:color w:val="1F497D" w:themeColor="text2"/>
          <w:sz w:val="22"/>
          <w:szCs w:val="22"/>
        </w:rPr>
        <w:t xml:space="preserve">Transitional Justice </w:t>
      </w:r>
      <w:r w:rsidRPr="00E71160">
        <w:rPr>
          <w:color w:val="1F497D" w:themeColor="text2"/>
          <w:sz w:val="22"/>
          <w:szCs w:val="22"/>
        </w:rPr>
        <w:t>(New York: Oxford University Press, 2000)</w:t>
      </w:r>
    </w:p>
    <w:p w14:paraId="3B3BCA03" w14:textId="77777777" w:rsidR="00AF6D34" w:rsidRPr="00E71160" w:rsidRDefault="004E78A1" w:rsidP="00E71160">
      <w:pPr>
        <w:pStyle w:val="ListParagraph"/>
        <w:numPr>
          <w:ilvl w:val="0"/>
          <w:numId w:val="18"/>
        </w:numPr>
        <w:spacing w:line="480" w:lineRule="auto"/>
        <w:rPr>
          <w:color w:val="1F497D" w:themeColor="text2"/>
          <w:sz w:val="22"/>
          <w:szCs w:val="22"/>
        </w:rPr>
      </w:pPr>
      <w:r w:rsidRPr="00E71160">
        <w:rPr>
          <w:color w:val="1F497D" w:themeColor="text2"/>
          <w:sz w:val="22"/>
          <w:szCs w:val="22"/>
        </w:rPr>
        <w:t xml:space="preserve">Malcolm Turvey, ‘Wittgenstein’, in Paisely Livingston and Carl Plantinga, eds.,  </w:t>
      </w:r>
      <w:r w:rsidRPr="00E71160">
        <w:rPr>
          <w:i/>
          <w:color w:val="1F497D" w:themeColor="text2"/>
          <w:sz w:val="22"/>
          <w:szCs w:val="22"/>
        </w:rPr>
        <w:t>The Routledge Companion to Philosophy and Film</w:t>
      </w:r>
      <w:r w:rsidRPr="00E71160">
        <w:rPr>
          <w:color w:val="1F497D" w:themeColor="text2"/>
          <w:sz w:val="22"/>
          <w:szCs w:val="22"/>
        </w:rPr>
        <w:t xml:space="preserve"> (London: Routledge, 2009), pp. 470-480</w:t>
      </w:r>
    </w:p>
    <w:p w14:paraId="7FC19886" w14:textId="77777777" w:rsidR="004E78A1" w:rsidRPr="000C3015" w:rsidRDefault="004E78A1" w:rsidP="004E78A1">
      <w:pPr>
        <w:spacing w:line="480" w:lineRule="auto"/>
        <w:ind w:left="720"/>
        <w:rPr>
          <w:rFonts w:eastAsiaTheme="minorEastAsia"/>
          <w:bCs/>
          <w:sz w:val="22"/>
          <w:szCs w:val="22"/>
        </w:rPr>
      </w:pPr>
    </w:p>
    <w:p w14:paraId="410538CD" w14:textId="11475A9F" w:rsidR="00AF6D34" w:rsidRPr="000C3015" w:rsidRDefault="00AF6D34" w:rsidP="007F534D">
      <w:pPr>
        <w:spacing w:line="480" w:lineRule="auto"/>
        <w:ind w:firstLine="720"/>
        <w:rPr>
          <w:rFonts w:eastAsiaTheme="minorEastAsia"/>
          <w:bCs/>
          <w:sz w:val="22"/>
          <w:szCs w:val="22"/>
        </w:rPr>
      </w:pPr>
      <w:r w:rsidRPr="000C3015">
        <w:rPr>
          <w:rFonts w:eastAsiaTheme="minorEastAsia"/>
          <w:bCs/>
          <w:sz w:val="22"/>
          <w:szCs w:val="22"/>
        </w:rPr>
        <w:t>Film</w:t>
      </w:r>
      <w:r w:rsidR="000B59E3">
        <w:rPr>
          <w:rFonts w:eastAsiaTheme="minorEastAsia"/>
          <w:bCs/>
          <w:sz w:val="22"/>
          <w:szCs w:val="22"/>
        </w:rPr>
        <w:t>s</w:t>
      </w:r>
    </w:p>
    <w:p w14:paraId="0060EE83" w14:textId="77777777" w:rsidR="00AF6D34" w:rsidRPr="002348CD" w:rsidRDefault="00AF6D34" w:rsidP="002348CD">
      <w:pPr>
        <w:pStyle w:val="ListParagraph"/>
        <w:numPr>
          <w:ilvl w:val="0"/>
          <w:numId w:val="13"/>
        </w:numPr>
        <w:spacing w:line="480" w:lineRule="auto"/>
        <w:rPr>
          <w:sz w:val="22"/>
          <w:szCs w:val="22"/>
        </w:rPr>
      </w:pPr>
      <w:r w:rsidRPr="002348CD">
        <w:rPr>
          <w:sz w:val="22"/>
          <w:szCs w:val="22"/>
        </w:rPr>
        <w:t>The Martyrs (dir. Saimir Kumbaro, 2012)</w:t>
      </w:r>
    </w:p>
    <w:p w14:paraId="21AAC97F" w14:textId="77777777" w:rsidR="00AF6D34" w:rsidRPr="002348CD" w:rsidRDefault="00AF6D34" w:rsidP="002348CD">
      <w:pPr>
        <w:pStyle w:val="ListParagraph"/>
        <w:numPr>
          <w:ilvl w:val="0"/>
          <w:numId w:val="13"/>
        </w:numPr>
        <w:spacing w:line="480" w:lineRule="auto"/>
        <w:rPr>
          <w:sz w:val="22"/>
          <w:szCs w:val="22"/>
        </w:rPr>
      </w:pPr>
      <w:r w:rsidRPr="002348CD">
        <w:rPr>
          <w:sz w:val="22"/>
          <w:szCs w:val="22"/>
        </w:rPr>
        <w:t>Sophie Scholl: the Final Days (dir. Marc Rothemund, 2005)</w:t>
      </w:r>
    </w:p>
    <w:p w14:paraId="00E38821" w14:textId="77777777" w:rsidR="00932C5F" w:rsidRDefault="00932C5F" w:rsidP="007F534D">
      <w:pPr>
        <w:spacing w:line="480" w:lineRule="auto"/>
        <w:ind w:firstLine="720"/>
        <w:rPr>
          <w:sz w:val="22"/>
          <w:szCs w:val="22"/>
        </w:rPr>
      </w:pPr>
    </w:p>
    <w:p w14:paraId="0CA5928E" w14:textId="0EE1AC1E" w:rsidR="00932C5F" w:rsidRPr="00932C5F" w:rsidRDefault="00932C5F" w:rsidP="00932C5F">
      <w:pPr>
        <w:spacing w:line="480" w:lineRule="auto"/>
        <w:ind w:firstLine="720"/>
        <w:rPr>
          <w:sz w:val="22"/>
          <w:szCs w:val="22"/>
        </w:rPr>
      </w:pPr>
      <w:r w:rsidRPr="00932C5F">
        <w:rPr>
          <w:sz w:val="22"/>
          <w:szCs w:val="22"/>
        </w:rPr>
        <w:t>Image</w:t>
      </w:r>
      <w:r w:rsidR="000B59E3">
        <w:rPr>
          <w:sz w:val="22"/>
          <w:szCs w:val="22"/>
        </w:rPr>
        <w:t>s</w:t>
      </w:r>
    </w:p>
    <w:p w14:paraId="33EA181B" w14:textId="46F3F8B3" w:rsidR="00932C5F" w:rsidRPr="002348CD" w:rsidRDefault="00932C5F" w:rsidP="002348CD">
      <w:pPr>
        <w:pStyle w:val="ListParagraph"/>
        <w:numPr>
          <w:ilvl w:val="0"/>
          <w:numId w:val="14"/>
        </w:numPr>
        <w:spacing w:line="480" w:lineRule="auto"/>
        <w:rPr>
          <w:sz w:val="22"/>
          <w:szCs w:val="22"/>
        </w:rPr>
      </w:pPr>
      <w:r w:rsidRPr="002348CD">
        <w:rPr>
          <w:sz w:val="22"/>
          <w:szCs w:val="22"/>
          <w:lang w:val="en-US"/>
        </w:rPr>
        <w:t xml:space="preserve">The tarot card images are taken from Commons Wikimedia and in the public domain because the copyright has expired </w:t>
      </w:r>
      <w:r w:rsidRPr="00932C5F">
        <w:rPr>
          <w:rFonts w:ascii="Helvetica" w:eastAsiaTheme="minorHAnsi" w:hAnsi="Helvetica" w:cs="Helvetica"/>
          <w:noProof/>
          <w:lang w:eastAsia="en-GB"/>
        </w:rPr>
        <w:drawing>
          <wp:inline distT="0" distB="0" distL="0" distR="0" wp14:anchorId="36AB8D8A" wp14:editId="6E61C248">
            <wp:extent cx="236217" cy="1055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rot="10800000" flipH="1">
                      <a:off x="0" y="0"/>
                      <a:ext cx="239024" cy="106762"/>
                    </a:xfrm>
                    <a:prstGeom prst="rect">
                      <a:avLst/>
                    </a:prstGeom>
                    <a:noFill/>
                    <a:ln>
                      <a:noFill/>
                    </a:ln>
                  </pic:spPr>
                </pic:pic>
              </a:graphicData>
            </a:graphic>
          </wp:inline>
        </w:drawing>
      </w:r>
      <w:r w:rsidRPr="002348CD">
        <w:rPr>
          <w:sz w:val="22"/>
          <w:szCs w:val="22"/>
          <w:lang w:val="en-US"/>
        </w:rPr>
        <w:t xml:space="preserve"> </w:t>
      </w:r>
      <w:hyperlink r:id="rId28" w:history="1">
        <w:r w:rsidRPr="002348CD">
          <w:rPr>
            <w:rFonts w:eastAsiaTheme="minorHAnsi"/>
            <w:color w:val="092F9D"/>
            <w:sz w:val="22"/>
            <w:szCs w:val="22"/>
            <w:u w:val="single"/>
            <w:lang w:val="en-US"/>
          </w:rPr>
          <w:t>PD-US-not renewed</w:t>
        </w:r>
      </w:hyperlink>
      <w:r w:rsidRPr="002348CD">
        <w:rPr>
          <w:rFonts w:eastAsiaTheme="minorHAnsi"/>
          <w:color w:val="1C1C1C"/>
          <w:sz w:val="22"/>
          <w:szCs w:val="22"/>
          <w:lang w:val="en-US"/>
        </w:rPr>
        <w:t>.</w:t>
      </w:r>
    </w:p>
    <w:p w14:paraId="3000BF91" w14:textId="77777777" w:rsidR="00AF6D34" w:rsidRPr="000C3015" w:rsidRDefault="00AF6D34" w:rsidP="007F534D">
      <w:pPr>
        <w:spacing w:line="480" w:lineRule="auto"/>
        <w:ind w:firstLine="720"/>
        <w:rPr>
          <w:rFonts w:eastAsiaTheme="minorEastAsia"/>
          <w:bCs/>
          <w:sz w:val="22"/>
          <w:szCs w:val="22"/>
        </w:rPr>
      </w:pPr>
    </w:p>
    <w:p w14:paraId="27C1E8E8" w14:textId="505952CB" w:rsidR="00520DEB" w:rsidRPr="000C3015" w:rsidRDefault="000B59E3" w:rsidP="007F534D">
      <w:pPr>
        <w:spacing w:line="480" w:lineRule="auto"/>
        <w:ind w:firstLine="720"/>
        <w:rPr>
          <w:rFonts w:eastAsiaTheme="minorEastAsia"/>
          <w:bCs/>
          <w:sz w:val="22"/>
          <w:szCs w:val="22"/>
        </w:rPr>
      </w:pPr>
      <w:r>
        <w:rPr>
          <w:rFonts w:eastAsiaTheme="minorEastAsia"/>
          <w:bCs/>
          <w:sz w:val="22"/>
          <w:szCs w:val="22"/>
        </w:rPr>
        <w:t>Interviews</w:t>
      </w:r>
    </w:p>
    <w:p w14:paraId="5510CDD8" w14:textId="77777777" w:rsidR="00520DEB" w:rsidRPr="002348CD" w:rsidRDefault="00520DEB" w:rsidP="002348CD">
      <w:pPr>
        <w:pStyle w:val="ListParagraph"/>
        <w:numPr>
          <w:ilvl w:val="0"/>
          <w:numId w:val="15"/>
        </w:numPr>
        <w:spacing w:line="480" w:lineRule="auto"/>
        <w:rPr>
          <w:rFonts w:eastAsiaTheme="minorEastAsia"/>
          <w:bCs/>
          <w:sz w:val="22"/>
          <w:szCs w:val="22"/>
        </w:rPr>
      </w:pPr>
      <w:r w:rsidRPr="002348CD">
        <w:rPr>
          <w:rFonts w:eastAsiaTheme="minorEastAsia"/>
          <w:bCs/>
          <w:sz w:val="22"/>
          <w:szCs w:val="22"/>
        </w:rPr>
        <w:t xml:space="preserve">Ismail Kadare, </w:t>
      </w:r>
      <w:r w:rsidRPr="002348CD">
        <w:rPr>
          <w:sz w:val="22"/>
          <w:szCs w:val="22"/>
        </w:rPr>
        <w:t>6 October 2014, Paris</w:t>
      </w:r>
    </w:p>
    <w:p w14:paraId="00B5AED7" w14:textId="77777777" w:rsidR="00520DEB" w:rsidRPr="002348CD" w:rsidRDefault="00520DEB" w:rsidP="002348CD">
      <w:pPr>
        <w:pStyle w:val="ListParagraph"/>
        <w:numPr>
          <w:ilvl w:val="0"/>
          <w:numId w:val="15"/>
        </w:numPr>
        <w:spacing w:line="480" w:lineRule="auto"/>
        <w:rPr>
          <w:rFonts w:eastAsiaTheme="minorEastAsia"/>
          <w:bCs/>
          <w:sz w:val="22"/>
          <w:szCs w:val="22"/>
        </w:rPr>
      </w:pPr>
      <w:r w:rsidRPr="002348CD">
        <w:rPr>
          <w:rFonts w:eastAsiaTheme="minorEastAsia"/>
          <w:bCs/>
          <w:sz w:val="22"/>
          <w:szCs w:val="22"/>
        </w:rPr>
        <w:t xml:space="preserve">Linda Kokalari, </w:t>
      </w:r>
      <w:r w:rsidR="005501DF" w:rsidRPr="002348CD">
        <w:rPr>
          <w:rFonts w:eastAsiaTheme="minorEastAsia"/>
          <w:bCs/>
          <w:sz w:val="22"/>
          <w:szCs w:val="22"/>
        </w:rPr>
        <w:t xml:space="preserve">Musine Kokakari’s great-niece, </w:t>
      </w:r>
      <w:r w:rsidR="00AF6D34" w:rsidRPr="002348CD">
        <w:rPr>
          <w:sz w:val="22"/>
          <w:szCs w:val="22"/>
        </w:rPr>
        <w:t>correspondence 21 July 2013</w:t>
      </w:r>
    </w:p>
    <w:p w14:paraId="550119A3" w14:textId="2A05C4D6" w:rsidR="002C1E0A" w:rsidRPr="002348CD" w:rsidRDefault="002C1E0A" w:rsidP="002348CD">
      <w:pPr>
        <w:pStyle w:val="ListParagraph"/>
        <w:numPr>
          <w:ilvl w:val="0"/>
          <w:numId w:val="15"/>
        </w:numPr>
        <w:spacing w:line="480" w:lineRule="auto"/>
        <w:rPr>
          <w:rFonts w:eastAsiaTheme="minorEastAsia"/>
          <w:bCs/>
          <w:sz w:val="22"/>
          <w:szCs w:val="22"/>
        </w:rPr>
      </w:pPr>
      <w:r w:rsidRPr="002348CD">
        <w:rPr>
          <w:rFonts w:eastAsiaTheme="minorEastAsia"/>
          <w:bCs/>
          <w:sz w:val="22"/>
          <w:szCs w:val="22"/>
        </w:rPr>
        <w:t>Rozeta Kokalari, Musine Kokalari’s second cousin, 12 May 2015</w:t>
      </w:r>
      <w:r w:rsidR="007F4D1C" w:rsidRPr="002348CD">
        <w:rPr>
          <w:rFonts w:eastAsiaTheme="minorEastAsia"/>
          <w:bCs/>
          <w:sz w:val="22"/>
          <w:szCs w:val="22"/>
        </w:rPr>
        <w:t>, Tirana</w:t>
      </w:r>
    </w:p>
    <w:p w14:paraId="26417083" w14:textId="2A3A82EA" w:rsidR="00355A1E" w:rsidRPr="002348CD" w:rsidRDefault="00355A1E" w:rsidP="002348CD">
      <w:pPr>
        <w:pStyle w:val="ListParagraph"/>
        <w:numPr>
          <w:ilvl w:val="0"/>
          <w:numId w:val="15"/>
        </w:numPr>
        <w:spacing w:line="480" w:lineRule="auto"/>
        <w:rPr>
          <w:rFonts w:eastAsiaTheme="minorEastAsia"/>
          <w:bCs/>
          <w:sz w:val="22"/>
          <w:szCs w:val="22"/>
        </w:rPr>
      </w:pPr>
      <w:r w:rsidRPr="002348CD">
        <w:rPr>
          <w:rFonts w:eastAsiaTheme="minorEastAsia"/>
          <w:bCs/>
          <w:sz w:val="22"/>
          <w:szCs w:val="22"/>
        </w:rPr>
        <w:t xml:space="preserve">Davjola Ndoja, </w:t>
      </w:r>
      <w:r w:rsidRPr="002348CD">
        <w:rPr>
          <w:sz w:val="22"/>
          <w:szCs w:val="22"/>
        </w:rPr>
        <w:t>former research</w:t>
      </w:r>
      <w:r w:rsidR="004524EA" w:rsidRPr="002348CD">
        <w:rPr>
          <w:sz w:val="22"/>
          <w:szCs w:val="22"/>
        </w:rPr>
        <w:t>er</w:t>
      </w:r>
      <w:r w:rsidRPr="002348CD">
        <w:rPr>
          <w:sz w:val="22"/>
          <w:szCs w:val="22"/>
        </w:rPr>
        <w:t xml:space="preserve"> at the ISCC, 1 May 2013</w:t>
      </w:r>
      <w:r w:rsidR="00AF6D34" w:rsidRPr="002348CD">
        <w:rPr>
          <w:sz w:val="22"/>
          <w:szCs w:val="22"/>
        </w:rPr>
        <w:t>, Tirana</w:t>
      </w:r>
    </w:p>
    <w:p w14:paraId="37861EEB" w14:textId="77777777" w:rsidR="00AF6D34" w:rsidRPr="000C3015" w:rsidRDefault="00AF6D34" w:rsidP="007F534D">
      <w:pPr>
        <w:spacing w:line="480" w:lineRule="auto"/>
        <w:ind w:firstLine="720"/>
        <w:rPr>
          <w:rFonts w:eastAsiaTheme="minorEastAsia"/>
          <w:bCs/>
          <w:sz w:val="22"/>
          <w:szCs w:val="22"/>
        </w:rPr>
      </w:pPr>
    </w:p>
    <w:p w14:paraId="2F5CE23B" w14:textId="1BC1DF4C" w:rsidR="00355A1E" w:rsidRPr="000C3015" w:rsidRDefault="00355A1E" w:rsidP="007F534D">
      <w:pPr>
        <w:spacing w:line="480" w:lineRule="auto"/>
        <w:ind w:firstLine="720"/>
        <w:rPr>
          <w:rFonts w:eastAsiaTheme="minorEastAsia"/>
          <w:bCs/>
          <w:sz w:val="22"/>
          <w:szCs w:val="22"/>
        </w:rPr>
      </w:pPr>
      <w:r w:rsidRPr="000C3015">
        <w:rPr>
          <w:rFonts w:eastAsiaTheme="minorEastAsia"/>
          <w:bCs/>
          <w:sz w:val="22"/>
          <w:szCs w:val="22"/>
        </w:rPr>
        <w:t>Newspaper</w:t>
      </w:r>
    </w:p>
    <w:p w14:paraId="195FC881" w14:textId="77777777" w:rsidR="00355A1E" w:rsidRPr="002348CD" w:rsidRDefault="00355A1E" w:rsidP="0051031F">
      <w:pPr>
        <w:pStyle w:val="ListParagraph"/>
        <w:numPr>
          <w:ilvl w:val="0"/>
          <w:numId w:val="16"/>
        </w:numPr>
        <w:spacing w:line="480" w:lineRule="auto"/>
        <w:rPr>
          <w:rFonts w:eastAsiaTheme="minorEastAsia"/>
          <w:bCs/>
          <w:sz w:val="22"/>
          <w:szCs w:val="22"/>
        </w:rPr>
      </w:pPr>
      <w:r w:rsidRPr="002348CD">
        <w:rPr>
          <w:sz w:val="22"/>
          <w:szCs w:val="22"/>
        </w:rPr>
        <w:t xml:space="preserve">Agron Tufa, ‘Në mungesë një tribunali’(In the Absence of a Tribunal), </w:t>
      </w:r>
      <w:r w:rsidRPr="002348CD">
        <w:rPr>
          <w:i/>
          <w:sz w:val="22"/>
          <w:szCs w:val="22"/>
        </w:rPr>
        <w:t>Panorama Online</w:t>
      </w:r>
      <w:r w:rsidRPr="002348CD">
        <w:rPr>
          <w:sz w:val="22"/>
          <w:szCs w:val="22"/>
        </w:rPr>
        <w:t>, 26 August 2011</w:t>
      </w:r>
    </w:p>
    <w:p w14:paraId="0A9BB2E4" w14:textId="77777777" w:rsidR="00303118" w:rsidRPr="000C3015" w:rsidRDefault="00303118" w:rsidP="007F534D">
      <w:pPr>
        <w:spacing w:line="480" w:lineRule="auto"/>
        <w:ind w:firstLine="720"/>
        <w:rPr>
          <w:rFonts w:eastAsiaTheme="minorEastAsia"/>
          <w:bCs/>
          <w:sz w:val="22"/>
          <w:szCs w:val="22"/>
        </w:rPr>
      </w:pPr>
    </w:p>
    <w:p w14:paraId="122A86E2" w14:textId="77A01DC1" w:rsidR="00520DEB" w:rsidRPr="000C3015" w:rsidRDefault="00520DEB" w:rsidP="007F534D">
      <w:pPr>
        <w:spacing w:line="480" w:lineRule="auto"/>
        <w:ind w:firstLine="720"/>
        <w:rPr>
          <w:rFonts w:eastAsiaTheme="minorEastAsia"/>
          <w:bCs/>
          <w:sz w:val="22"/>
          <w:szCs w:val="22"/>
        </w:rPr>
      </w:pPr>
      <w:r w:rsidRPr="000C3015">
        <w:rPr>
          <w:rFonts w:eastAsiaTheme="minorEastAsia"/>
          <w:bCs/>
          <w:sz w:val="22"/>
          <w:szCs w:val="22"/>
        </w:rPr>
        <w:t>Online document</w:t>
      </w:r>
      <w:r w:rsidR="004F0D26">
        <w:rPr>
          <w:rFonts w:eastAsiaTheme="minorEastAsia"/>
          <w:bCs/>
          <w:sz w:val="22"/>
          <w:szCs w:val="22"/>
        </w:rPr>
        <w:t>s</w:t>
      </w:r>
    </w:p>
    <w:p w14:paraId="04854C78" w14:textId="32F7A4A5" w:rsidR="00520DEB" w:rsidRPr="002348CD" w:rsidRDefault="00355A1E" w:rsidP="0051031F">
      <w:pPr>
        <w:pStyle w:val="ListParagraph"/>
        <w:numPr>
          <w:ilvl w:val="0"/>
          <w:numId w:val="17"/>
        </w:numPr>
        <w:spacing w:line="480" w:lineRule="auto"/>
        <w:rPr>
          <w:rFonts w:eastAsiaTheme="minorEastAsia"/>
          <w:bCs/>
          <w:smallCaps/>
          <w:sz w:val="22"/>
          <w:szCs w:val="22"/>
        </w:rPr>
      </w:pPr>
      <w:r w:rsidRPr="002348CD">
        <w:rPr>
          <w:sz w:val="22"/>
          <w:szCs w:val="22"/>
        </w:rPr>
        <w:t xml:space="preserve">Norman Davies, ‘The Deep Stains of Dictatorship’, </w:t>
      </w:r>
      <w:r w:rsidRPr="002348CD">
        <w:rPr>
          <w:i/>
          <w:sz w:val="22"/>
          <w:szCs w:val="22"/>
        </w:rPr>
        <w:t xml:space="preserve">New York Review of </w:t>
      </w:r>
      <w:r w:rsidRPr="002348CD">
        <w:rPr>
          <w:sz w:val="22"/>
          <w:szCs w:val="22"/>
        </w:rPr>
        <w:t xml:space="preserve">Books, 9 May 2013, at </w:t>
      </w:r>
      <w:hyperlink r:id="rId29" w:history="1">
        <w:r w:rsidRPr="002348CD">
          <w:rPr>
            <w:rStyle w:val="Hyperlink"/>
            <w:sz w:val="22"/>
            <w:szCs w:val="22"/>
          </w:rPr>
          <w:t>http://www.nybooks.com/articles/archives/2013/may/09/deep-stains-dictatorship/?pagination=false</w:t>
        </w:r>
      </w:hyperlink>
      <w:r w:rsidRPr="002348CD">
        <w:rPr>
          <w:sz w:val="22"/>
          <w:szCs w:val="22"/>
        </w:rPr>
        <w:t xml:space="preserve"> (last accessed </w:t>
      </w:r>
      <w:r w:rsidR="007F4D1C" w:rsidRPr="002348CD">
        <w:rPr>
          <w:sz w:val="22"/>
          <w:szCs w:val="22"/>
        </w:rPr>
        <w:t>21 July</w:t>
      </w:r>
      <w:r w:rsidRPr="002348CD">
        <w:rPr>
          <w:sz w:val="22"/>
          <w:szCs w:val="22"/>
        </w:rPr>
        <w:t xml:space="preserve"> 2015)</w:t>
      </w:r>
    </w:p>
    <w:sectPr w:rsidR="00520DEB" w:rsidRPr="002348CD" w:rsidSect="009B513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377C6" w14:textId="77777777" w:rsidR="00B74791" w:rsidRDefault="00B74791" w:rsidP="007F534D">
      <w:r>
        <w:separator/>
      </w:r>
    </w:p>
  </w:endnote>
  <w:endnote w:type="continuationSeparator" w:id="0">
    <w:p w14:paraId="719CA219" w14:textId="77777777" w:rsidR="00B74791" w:rsidRDefault="00B74791" w:rsidP="007F5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583091"/>
      <w:docPartObj>
        <w:docPartGallery w:val="Page Numbers (Bottom of Page)"/>
        <w:docPartUnique/>
      </w:docPartObj>
    </w:sdtPr>
    <w:sdtEndPr>
      <w:rPr>
        <w:noProof/>
      </w:rPr>
    </w:sdtEndPr>
    <w:sdtContent>
      <w:p w14:paraId="2233563C" w14:textId="77777777" w:rsidR="00B74791" w:rsidRDefault="00B74791">
        <w:pPr>
          <w:pStyle w:val="Footer"/>
          <w:jc w:val="right"/>
        </w:pPr>
        <w:r>
          <w:fldChar w:fldCharType="begin"/>
        </w:r>
        <w:r>
          <w:instrText xml:space="preserve"> PAGE   \* MERGEFORMAT </w:instrText>
        </w:r>
        <w:r>
          <w:fldChar w:fldCharType="separate"/>
        </w:r>
        <w:r w:rsidR="001523EC">
          <w:rPr>
            <w:noProof/>
          </w:rPr>
          <w:t>28</w:t>
        </w:r>
        <w:r>
          <w:rPr>
            <w:noProof/>
          </w:rPr>
          <w:fldChar w:fldCharType="end"/>
        </w:r>
      </w:p>
    </w:sdtContent>
  </w:sdt>
  <w:p w14:paraId="267FFB30" w14:textId="77777777" w:rsidR="00B74791" w:rsidRDefault="00B747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D7660" w14:textId="77777777" w:rsidR="00B74791" w:rsidRDefault="00B74791" w:rsidP="007F534D">
      <w:r>
        <w:separator/>
      </w:r>
    </w:p>
  </w:footnote>
  <w:footnote w:type="continuationSeparator" w:id="0">
    <w:p w14:paraId="158A2F95" w14:textId="77777777" w:rsidR="00B74791" w:rsidRDefault="00B74791" w:rsidP="007F534D">
      <w:r>
        <w:continuationSeparator/>
      </w:r>
    </w:p>
  </w:footnote>
  <w:footnote w:id="1">
    <w:p w14:paraId="41B19484" w14:textId="7A4433E6" w:rsidR="00B74791" w:rsidRPr="00615E0F" w:rsidRDefault="00B74791">
      <w:pPr>
        <w:pStyle w:val="FootnoteText"/>
        <w:rPr>
          <w:sz w:val="20"/>
          <w:szCs w:val="20"/>
        </w:rPr>
      </w:pPr>
      <w:r w:rsidRPr="00806DB7">
        <w:rPr>
          <w:rStyle w:val="FootnoteReference"/>
          <w:sz w:val="20"/>
          <w:szCs w:val="20"/>
        </w:rPr>
        <w:footnoteRef/>
      </w:r>
      <w:r w:rsidRPr="00806DB7">
        <w:rPr>
          <w:sz w:val="20"/>
          <w:szCs w:val="20"/>
        </w:rPr>
        <w:t xml:space="preserve"> Freedberg </w:t>
      </w:r>
      <w:ins w:id="1" w:author="Agata Fijalkowski" w:date="2015-07-30T19:02:00Z">
        <w:r>
          <w:rPr>
            <w:sz w:val="20"/>
            <w:szCs w:val="20"/>
          </w:rPr>
          <w:t xml:space="preserve">[26, 440] </w:t>
        </w:r>
      </w:ins>
      <w:r w:rsidRPr="00806DB7">
        <w:rPr>
          <w:sz w:val="20"/>
          <w:szCs w:val="20"/>
        </w:rPr>
        <w:t>observes, in referring to Roland Barthes, ‘So much for the magnificent fullness of the photograph. It transcends death and peculiarly replenishes the lost being. What is lost or absent seems present, but we cannot know why. As soon as we strive to grasp that presence in all its fullness, we either fail or set out to tame or destroy it’</w:t>
      </w:r>
      <w:del w:id="2" w:author="Agata Fijalkowski" w:date="2015-07-30T19:02:00Z">
        <w:r w:rsidRPr="00806DB7" w:rsidDel="00282E2A">
          <w:rPr>
            <w:sz w:val="20"/>
            <w:szCs w:val="20"/>
          </w:rPr>
          <w:delText>, p. 440.</w:delText>
        </w:r>
      </w:del>
    </w:p>
  </w:footnote>
  <w:footnote w:id="2">
    <w:p w14:paraId="549B6EEF" w14:textId="6A346D9A" w:rsidR="00B74791" w:rsidRPr="00850EEB" w:rsidRDefault="00B74791" w:rsidP="007F534D">
      <w:pPr>
        <w:pStyle w:val="FootnoteText"/>
        <w:rPr>
          <w:sz w:val="20"/>
          <w:szCs w:val="20"/>
        </w:rPr>
      </w:pPr>
      <w:r w:rsidRPr="00850EEB">
        <w:rPr>
          <w:rStyle w:val="FootnoteReference"/>
          <w:sz w:val="20"/>
          <w:szCs w:val="20"/>
        </w:rPr>
        <w:footnoteRef/>
      </w:r>
      <w:r w:rsidRPr="00850EEB">
        <w:rPr>
          <w:sz w:val="20"/>
          <w:szCs w:val="20"/>
        </w:rPr>
        <w:t xml:space="preserve"> Such as </w:t>
      </w:r>
      <w:del w:id="3" w:author="Agata Fijalkowski" w:date="2015-07-30T19:02:00Z">
        <w:r w:rsidRPr="00850EEB" w:rsidDel="00282E2A">
          <w:rPr>
            <w:sz w:val="20"/>
            <w:szCs w:val="20"/>
          </w:rPr>
          <w:delText>D</w:delText>
        </w:r>
        <w:r w:rsidDel="00282E2A">
          <w:rPr>
            <w:sz w:val="20"/>
            <w:szCs w:val="20"/>
          </w:rPr>
          <w:delText>avid</w:delText>
        </w:r>
        <w:r w:rsidRPr="00850EEB" w:rsidDel="00282E2A">
          <w:rPr>
            <w:sz w:val="20"/>
            <w:szCs w:val="20"/>
          </w:rPr>
          <w:delText xml:space="preserve"> </w:delText>
        </w:r>
      </w:del>
      <w:r w:rsidRPr="00850EEB">
        <w:rPr>
          <w:sz w:val="20"/>
          <w:szCs w:val="20"/>
        </w:rPr>
        <w:t>King,</w:t>
      </w:r>
      <w:ins w:id="4" w:author="Agata Fijalkowski" w:date="2015-07-30T19:03:00Z">
        <w:r>
          <w:rPr>
            <w:sz w:val="20"/>
            <w:szCs w:val="20"/>
          </w:rPr>
          <w:t xml:space="preserve"> [31]</w:t>
        </w:r>
      </w:ins>
      <w:del w:id="5" w:author="Agata Fijalkowski" w:date="2015-07-30T19:03:00Z">
        <w:r w:rsidRPr="00850EEB" w:rsidDel="00282E2A">
          <w:rPr>
            <w:sz w:val="20"/>
            <w:szCs w:val="20"/>
          </w:rPr>
          <w:delText xml:space="preserve"> </w:delText>
        </w:r>
        <w:r w:rsidRPr="00850EEB" w:rsidDel="00282E2A">
          <w:rPr>
            <w:i/>
            <w:sz w:val="20"/>
            <w:szCs w:val="20"/>
          </w:rPr>
          <w:delText xml:space="preserve">Red Star over Russia: A Visual History of the Soviet Union from 1917 to the Death of Stalin </w:delText>
        </w:r>
        <w:r w:rsidRPr="00850EEB" w:rsidDel="00282E2A">
          <w:rPr>
            <w:sz w:val="20"/>
            <w:szCs w:val="20"/>
          </w:rPr>
          <w:delText>(</w:delText>
        </w:r>
        <w:r w:rsidDel="00282E2A">
          <w:rPr>
            <w:sz w:val="20"/>
            <w:szCs w:val="20"/>
          </w:rPr>
          <w:delText xml:space="preserve">London: </w:delText>
        </w:r>
        <w:r w:rsidRPr="00850EEB" w:rsidDel="00282E2A">
          <w:rPr>
            <w:sz w:val="20"/>
            <w:szCs w:val="20"/>
          </w:rPr>
          <w:delText>Tate, 2010)</w:delText>
        </w:r>
      </w:del>
      <w:r w:rsidRPr="00850EEB">
        <w:rPr>
          <w:sz w:val="20"/>
          <w:szCs w:val="20"/>
        </w:rPr>
        <w:t>.</w:t>
      </w:r>
    </w:p>
  </w:footnote>
  <w:footnote w:id="3">
    <w:p w14:paraId="69FB9EA3" w14:textId="77777777" w:rsidR="00B74791" w:rsidRPr="00062BBE" w:rsidRDefault="00B74791">
      <w:pPr>
        <w:pStyle w:val="FootnoteText"/>
        <w:rPr>
          <w:sz w:val="20"/>
          <w:szCs w:val="20"/>
        </w:rPr>
      </w:pPr>
      <w:r w:rsidRPr="00062BBE">
        <w:rPr>
          <w:rStyle w:val="FootnoteReference"/>
          <w:sz w:val="20"/>
          <w:szCs w:val="20"/>
        </w:rPr>
        <w:footnoteRef/>
      </w:r>
      <w:r w:rsidRPr="00062BBE">
        <w:rPr>
          <w:sz w:val="20"/>
          <w:szCs w:val="20"/>
        </w:rPr>
        <w:t xml:space="preserve"> In this article image is used interchangeably with photograph. Of course</w:t>
      </w:r>
      <w:r>
        <w:rPr>
          <w:sz w:val="20"/>
          <w:szCs w:val="20"/>
        </w:rPr>
        <w:t>,</w:t>
      </w:r>
      <w:r w:rsidRPr="00062BBE">
        <w:rPr>
          <w:sz w:val="20"/>
          <w:szCs w:val="20"/>
        </w:rPr>
        <w:t xml:space="preserve"> image can refer to ‘any likeness, figure, motif, or form that appears in some medium or other’, </w:t>
      </w:r>
      <w:r>
        <w:rPr>
          <w:sz w:val="20"/>
          <w:szCs w:val="20"/>
        </w:rPr>
        <w:t xml:space="preserve">W.J.T. Mitchell, </w:t>
      </w:r>
      <w:r>
        <w:rPr>
          <w:i/>
          <w:sz w:val="20"/>
          <w:szCs w:val="20"/>
        </w:rPr>
        <w:t xml:space="preserve">What Do Pictures Want? The Lives and Loves of Images </w:t>
      </w:r>
      <w:r>
        <w:rPr>
          <w:sz w:val="20"/>
          <w:szCs w:val="20"/>
        </w:rPr>
        <w:t>(Chicago: University of Chicago Press, 2005), p. xiii.</w:t>
      </w:r>
    </w:p>
  </w:footnote>
  <w:footnote w:id="4">
    <w:p w14:paraId="7501CEEB" w14:textId="01ADD10E" w:rsidR="00B74791" w:rsidRPr="00850EEB" w:rsidRDefault="00B74791" w:rsidP="007F534D">
      <w:pPr>
        <w:pStyle w:val="FootnoteText"/>
        <w:rPr>
          <w:sz w:val="20"/>
          <w:szCs w:val="20"/>
        </w:rPr>
      </w:pPr>
      <w:r w:rsidRPr="00877915">
        <w:rPr>
          <w:rStyle w:val="FootnoteReference"/>
          <w:sz w:val="20"/>
          <w:szCs w:val="20"/>
        </w:rPr>
        <w:footnoteRef/>
      </w:r>
      <w:r w:rsidRPr="00877915">
        <w:rPr>
          <w:sz w:val="20"/>
          <w:szCs w:val="20"/>
        </w:rPr>
        <w:t xml:space="preserve"> </w:t>
      </w:r>
      <w:del w:id="6" w:author="Agata Fijalkowski" w:date="2015-07-30T19:04:00Z">
        <w:r w:rsidDel="00F6311F">
          <w:rPr>
            <w:sz w:val="20"/>
            <w:szCs w:val="20"/>
          </w:rPr>
          <w:delText xml:space="preserve">Roland </w:delText>
        </w:r>
      </w:del>
      <w:r w:rsidRPr="00877915">
        <w:rPr>
          <w:sz w:val="20"/>
          <w:szCs w:val="20"/>
        </w:rPr>
        <w:t xml:space="preserve">Barthes </w:t>
      </w:r>
      <w:ins w:id="7" w:author="Agata Fijalkowski" w:date="2015-07-30T19:04:00Z">
        <w:r>
          <w:rPr>
            <w:sz w:val="20"/>
            <w:szCs w:val="20"/>
          </w:rPr>
          <w:t xml:space="preserve">[13, 9] </w:t>
        </w:r>
      </w:ins>
      <w:r w:rsidRPr="00877915">
        <w:rPr>
          <w:sz w:val="20"/>
          <w:szCs w:val="20"/>
        </w:rPr>
        <w:t xml:space="preserve">refers to the Spectrum of the Photograph, and its relation to the ‘spectacle’, which ‘adds to it that rather terrible thing which is there in every photograph: the return of the dead’. </w:t>
      </w:r>
      <w:del w:id="8" w:author="Agata Fijalkowski" w:date="2015-07-30T19:04:00Z">
        <w:r w:rsidRPr="00877915" w:rsidDel="00F6311F">
          <w:rPr>
            <w:sz w:val="20"/>
            <w:szCs w:val="20"/>
          </w:rPr>
          <w:delText xml:space="preserve">Roland Barthes, </w:delText>
        </w:r>
        <w:r w:rsidRPr="00877915" w:rsidDel="00F6311F">
          <w:rPr>
            <w:i/>
            <w:sz w:val="20"/>
            <w:szCs w:val="20"/>
          </w:rPr>
          <w:delText>Camera Lucida</w:delText>
        </w:r>
        <w:r w:rsidDel="00F6311F">
          <w:rPr>
            <w:i/>
            <w:sz w:val="20"/>
            <w:szCs w:val="20"/>
          </w:rPr>
          <w:delText>: Reflections on Photography</w:delText>
        </w:r>
        <w:r w:rsidDel="00F6311F">
          <w:rPr>
            <w:sz w:val="20"/>
            <w:szCs w:val="20"/>
          </w:rPr>
          <w:delText xml:space="preserve">, </w:delText>
        </w:r>
        <w:r w:rsidRPr="00042D04" w:rsidDel="00F6311F">
          <w:rPr>
            <w:sz w:val="20"/>
            <w:szCs w:val="20"/>
          </w:rPr>
          <w:delText>trans.</w:delText>
        </w:r>
        <w:r w:rsidDel="00F6311F">
          <w:rPr>
            <w:sz w:val="20"/>
            <w:szCs w:val="20"/>
          </w:rPr>
          <w:delText xml:space="preserve"> Richard Howard</w:delText>
        </w:r>
        <w:r w:rsidRPr="00877915" w:rsidDel="00F6311F">
          <w:rPr>
            <w:sz w:val="20"/>
            <w:szCs w:val="20"/>
          </w:rPr>
          <w:delText xml:space="preserve"> (</w:delText>
        </w:r>
        <w:r w:rsidDel="00F6311F">
          <w:rPr>
            <w:sz w:val="20"/>
            <w:szCs w:val="20"/>
          </w:rPr>
          <w:delText xml:space="preserve">London: </w:delText>
        </w:r>
        <w:r w:rsidRPr="00877915" w:rsidDel="00F6311F">
          <w:rPr>
            <w:sz w:val="20"/>
            <w:szCs w:val="20"/>
          </w:rPr>
          <w:delText>Vintage, 2000), p. 9.</w:delText>
        </w:r>
      </w:del>
    </w:p>
  </w:footnote>
  <w:footnote w:id="5">
    <w:p w14:paraId="616C094D" w14:textId="467459D3" w:rsidR="00B74791" w:rsidRPr="0084759A" w:rsidRDefault="00B74791" w:rsidP="007F534D">
      <w:pPr>
        <w:pStyle w:val="FootnoteText"/>
        <w:rPr>
          <w:sz w:val="20"/>
          <w:szCs w:val="20"/>
          <w:lang w:val="en-US"/>
        </w:rPr>
      </w:pPr>
      <w:r w:rsidRPr="004D13F6">
        <w:rPr>
          <w:rStyle w:val="FootnoteReference"/>
          <w:sz w:val="20"/>
          <w:szCs w:val="20"/>
        </w:rPr>
        <w:footnoteRef/>
      </w:r>
      <w:r w:rsidRPr="004D13F6">
        <w:rPr>
          <w:sz w:val="20"/>
          <w:szCs w:val="20"/>
        </w:rPr>
        <w:t xml:space="preserve"> </w:t>
      </w:r>
      <w:del w:id="9" w:author="Agata Fijalkowski" w:date="2015-07-30T19:04:00Z">
        <w:r w:rsidRPr="004D13F6" w:rsidDel="00F6311F">
          <w:rPr>
            <w:sz w:val="20"/>
            <w:szCs w:val="20"/>
            <w:lang w:val="en-US"/>
          </w:rPr>
          <w:delText xml:space="preserve">Frances A. </w:delText>
        </w:r>
      </w:del>
      <w:r w:rsidRPr="004D13F6">
        <w:rPr>
          <w:sz w:val="20"/>
          <w:szCs w:val="20"/>
          <w:lang w:val="en-US"/>
        </w:rPr>
        <w:t>Yates</w:t>
      </w:r>
      <w:ins w:id="10" w:author="Agata Fijalkowski" w:date="2015-07-30T19:05:00Z">
        <w:r>
          <w:rPr>
            <w:sz w:val="20"/>
            <w:szCs w:val="20"/>
            <w:lang w:val="en-US"/>
          </w:rPr>
          <w:t xml:space="preserve"> [50 and 51].</w:t>
        </w:r>
      </w:ins>
      <w:del w:id="11" w:author="Agata Fijalkowski" w:date="2015-07-30T19:04:00Z">
        <w:r w:rsidRPr="004D13F6" w:rsidDel="00F6311F">
          <w:rPr>
            <w:sz w:val="20"/>
            <w:szCs w:val="20"/>
            <w:lang w:val="en-US"/>
          </w:rPr>
          <w:delText>,</w:delText>
        </w:r>
      </w:del>
      <w:del w:id="12" w:author="Agata Fijalkowski" w:date="2015-07-30T19:05:00Z">
        <w:r w:rsidRPr="004D13F6" w:rsidDel="00F6311F">
          <w:rPr>
            <w:sz w:val="20"/>
            <w:szCs w:val="20"/>
            <w:lang w:val="en-US"/>
          </w:rPr>
          <w:delText xml:space="preserve"> ‘In the Cards’, </w:delText>
        </w:r>
        <w:r w:rsidRPr="004D13F6" w:rsidDel="00F6311F">
          <w:rPr>
            <w:i/>
            <w:sz w:val="20"/>
            <w:szCs w:val="20"/>
            <w:lang w:val="en-US"/>
          </w:rPr>
          <w:delText xml:space="preserve">The New York Review of Books, </w:delText>
        </w:r>
        <w:r w:rsidRPr="004D13F6" w:rsidDel="00F6311F">
          <w:rPr>
            <w:sz w:val="20"/>
            <w:szCs w:val="20"/>
            <w:lang w:val="en-US"/>
          </w:rPr>
          <w:delText>19 February 1981</w:delText>
        </w:r>
        <w:r w:rsidDel="00F6311F">
          <w:rPr>
            <w:sz w:val="20"/>
            <w:szCs w:val="20"/>
            <w:lang w:val="en-US"/>
          </w:rPr>
          <w:delText xml:space="preserve"> and by the same author, </w:delText>
        </w:r>
        <w:r w:rsidDel="00F6311F">
          <w:rPr>
            <w:i/>
            <w:sz w:val="20"/>
            <w:szCs w:val="20"/>
            <w:lang w:val="en-US"/>
          </w:rPr>
          <w:delText xml:space="preserve">The Art of Memory </w:delText>
        </w:r>
        <w:r w:rsidDel="00F6311F">
          <w:rPr>
            <w:sz w:val="20"/>
            <w:szCs w:val="20"/>
            <w:lang w:val="en-US"/>
          </w:rPr>
          <w:delText>(London: Routledge and Kegan Paul, 1966)</w:delText>
        </w:r>
      </w:del>
      <w:r>
        <w:rPr>
          <w:sz w:val="20"/>
          <w:szCs w:val="20"/>
          <w:lang w:val="en-US"/>
        </w:rPr>
        <w:t xml:space="preserve">. </w:t>
      </w:r>
    </w:p>
  </w:footnote>
  <w:footnote w:id="6">
    <w:p w14:paraId="08ADB999" w14:textId="3AEE11D1" w:rsidR="00B74791" w:rsidRPr="00850EEB" w:rsidRDefault="00B74791" w:rsidP="007F534D">
      <w:pPr>
        <w:pStyle w:val="FootnoteText"/>
        <w:rPr>
          <w:sz w:val="20"/>
          <w:szCs w:val="20"/>
        </w:rPr>
      </w:pPr>
      <w:r w:rsidRPr="00850EEB">
        <w:rPr>
          <w:rStyle w:val="FootnoteReference"/>
          <w:sz w:val="20"/>
          <w:szCs w:val="20"/>
        </w:rPr>
        <w:footnoteRef/>
      </w:r>
      <w:r w:rsidRPr="00850EEB">
        <w:rPr>
          <w:sz w:val="20"/>
          <w:szCs w:val="20"/>
        </w:rPr>
        <w:t xml:space="preserve"> </w:t>
      </w:r>
      <w:del w:id="13" w:author="Agata Fijalkowski" w:date="2015-07-30T19:05:00Z">
        <w:r w:rsidRPr="00850EEB" w:rsidDel="00F6311F">
          <w:rPr>
            <w:sz w:val="20"/>
            <w:szCs w:val="20"/>
          </w:rPr>
          <w:delText xml:space="preserve">Otto </w:delText>
        </w:r>
      </w:del>
      <w:r w:rsidRPr="00850EEB">
        <w:rPr>
          <w:sz w:val="20"/>
          <w:szCs w:val="20"/>
        </w:rPr>
        <w:t>Kirchheimer</w:t>
      </w:r>
      <w:ins w:id="14" w:author="Agata Fijalkowski" w:date="2015-07-30T19:05:00Z">
        <w:r>
          <w:rPr>
            <w:sz w:val="20"/>
            <w:szCs w:val="20"/>
          </w:rPr>
          <w:t xml:space="preserve"> [32, </w:t>
        </w:r>
      </w:ins>
      <w:del w:id="15" w:author="Agata Fijalkowski" w:date="2015-07-30T19:05:00Z">
        <w:r w:rsidRPr="00850EEB" w:rsidDel="00F6311F">
          <w:rPr>
            <w:sz w:val="20"/>
            <w:szCs w:val="20"/>
          </w:rPr>
          <w:delText xml:space="preserve">, </w:delText>
        </w:r>
        <w:r w:rsidRPr="00850EEB" w:rsidDel="00F6311F">
          <w:rPr>
            <w:i/>
            <w:sz w:val="20"/>
            <w:szCs w:val="20"/>
          </w:rPr>
          <w:delText xml:space="preserve">Political Justice </w:delText>
        </w:r>
        <w:r w:rsidRPr="00850EEB" w:rsidDel="00F6311F">
          <w:rPr>
            <w:sz w:val="20"/>
            <w:szCs w:val="20"/>
          </w:rPr>
          <w:delText xml:space="preserve">(Princeton University Press, 1961), p. </w:delText>
        </w:r>
      </w:del>
      <w:r w:rsidRPr="00850EEB">
        <w:rPr>
          <w:sz w:val="20"/>
          <w:szCs w:val="20"/>
        </w:rPr>
        <w:t>419</w:t>
      </w:r>
      <w:ins w:id="16" w:author="Agata Fijalkowski" w:date="2015-07-30T19:06:00Z">
        <w:r>
          <w:rPr>
            <w:sz w:val="20"/>
            <w:szCs w:val="20"/>
          </w:rPr>
          <w:t>]</w:t>
        </w:r>
      </w:ins>
      <w:r w:rsidRPr="00850EEB">
        <w:rPr>
          <w:sz w:val="20"/>
          <w:szCs w:val="20"/>
        </w:rPr>
        <w:t>.</w:t>
      </w:r>
    </w:p>
  </w:footnote>
  <w:footnote w:id="7">
    <w:p w14:paraId="0BB5E845" w14:textId="6DBC9910" w:rsidR="00B74791" w:rsidRPr="008467DB" w:rsidRDefault="00B74791" w:rsidP="007F534D">
      <w:pPr>
        <w:pStyle w:val="FootnoteText"/>
        <w:rPr>
          <w:sz w:val="20"/>
          <w:szCs w:val="20"/>
        </w:rPr>
      </w:pPr>
      <w:r w:rsidRPr="00DE7C97">
        <w:rPr>
          <w:rStyle w:val="FootnoteReference"/>
          <w:sz w:val="20"/>
          <w:szCs w:val="20"/>
        </w:rPr>
        <w:footnoteRef/>
      </w:r>
      <w:r w:rsidRPr="00DE7C97">
        <w:rPr>
          <w:sz w:val="20"/>
          <w:szCs w:val="20"/>
        </w:rPr>
        <w:t xml:space="preserve"> This is a point discussed in semiotics and semiology, beginning with the work of Ferdinand de Saussure, in </w:t>
      </w:r>
      <w:r>
        <w:rPr>
          <w:sz w:val="20"/>
          <w:szCs w:val="20"/>
        </w:rPr>
        <w:t xml:space="preserve">his </w:t>
      </w:r>
      <w:r w:rsidRPr="00DE7C97">
        <w:rPr>
          <w:i/>
          <w:sz w:val="20"/>
          <w:szCs w:val="20"/>
        </w:rPr>
        <w:t>Course on General Linguistics</w:t>
      </w:r>
      <w:r w:rsidRPr="00DE7C97">
        <w:rPr>
          <w:sz w:val="20"/>
          <w:szCs w:val="20"/>
        </w:rPr>
        <w:t xml:space="preserve"> </w:t>
      </w:r>
      <w:del w:id="17" w:author="Agata Fijalkowski" w:date="2015-07-30T19:07:00Z">
        <w:r w:rsidRPr="00DE7C97" w:rsidDel="00F6311F">
          <w:rPr>
            <w:sz w:val="20"/>
            <w:szCs w:val="20"/>
          </w:rPr>
          <w:delText>(Chicago: Open Court Press, 1972)</w:delText>
        </w:r>
      </w:del>
      <w:ins w:id="18" w:author="Agata Fijalkowski" w:date="2015-07-30T19:07:00Z">
        <w:r>
          <w:rPr>
            <w:sz w:val="20"/>
            <w:szCs w:val="20"/>
          </w:rPr>
          <w:t>[44]</w:t>
        </w:r>
      </w:ins>
      <w:r w:rsidRPr="00DE7C97">
        <w:rPr>
          <w:sz w:val="20"/>
          <w:szCs w:val="20"/>
        </w:rPr>
        <w:t xml:space="preserve">, based on </w:t>
      </w:r>
      <w:r>
        <w:rPr>
          <w:sz w:val="20"/>
          <w:szCs w:val="20"/>
        </w:rPr>
        <w:t xml:space="preserve">a summary of </w:t>
      </w:r>
      <w:r w:rsidRPr="00DE7C97">
        <w:rPr>
          <w:sz w:val="20"/>
          <w:szCs w:val="20"/>
        </w:rPr>
        <w:t xml:space="preserve">his lectures delivered at the University of Geneva between 1906-1911. His work serves as a </w:t>
      </w:r>
      <w:r>
        <w:rPr>
          <w:sz w:val="20"/>
          <w:szCs w:val="20"/>
        </w:rPr>
        <w:t>foundation</w:t>
      </w:r>
      <w:r w:rsidRPr="00DE7C97">
        <w:rPr>
          <w:sz w:val="20"/>
          <w:szCs w:val="20"/>
        </w:rPr>
        <w:t xml:space="preserve"> for modern investigations into what underpins perception and communication</w:t>
      </w:r>
      <w:r w:rsidRPr="008467DB">
        <w:rPr>
          <w:sz w:val="20"/>
          <w:szCs w:val="20"/>
        </w:rPr>
        <w:t xml:space="preserve">. Charles S. Peirce, who worked on similar problems at the same time, made an important contribution to the debate with his notion of ‘Firstness’ as the primary perceptive event that is endowed with semiological meaning. See </w:t>
      </w:r>
      <w:del w:id="19" w:author="Agata Fijalkowski" w:date="2015-07-30T19:07:00Z">
        <w:r w:rsidRPr="008467DB" w:rsidDel="00F6311F">
          <w:rPr>
            <w:sz w:val="20"/>
            <w:szCs w:val="20"/>
          </w:rPr>
          <w:delText xml:space="preserve">Justus </w:delText>
        </w:r>
      </w:del>
      <w:r w:rsidRPr="008467DB">
        <w:rPr>
          <w:sz w:val="20"/>
          <w:szCs w:val="20"/>
        </w:rPr>
        <w:t>Buchler</w:t>
      </w:r>
      <w:ins w:id="20" w:author="Agata Fijalkowski" w:date="2015-07-30T19:07:00Z">
        <w:r>
          <w:rPr>
            <w:sz w:val="20"/>
            <w:szCs w:val="20"/>
          </w:rPr>
          <w:t xml:space="preserve"> [17, </w:t>
        </w:r>
      </w:ins>
      <w:del w:id="21" w:author="Agata Fijalkowski" w:date="2015-07-30T19:07:00Z">
        <w:r w:rsidRPr="008467DB" w:rsidDel="00F6311F">
          <w:rPr>
            <w:sz w:val="20"/>
            <w:szCs w:val="20"/>
          </w:rPr>
          <w:delText xml:space="preserve">, </w:delText>
        </w:r>
        <w:r w:rsidRPr="008467DB" w:rsidDel="00F6311F">
          <w:rPr>
            <w:i/>
            <w:sz w:val="20"/>
            <w:szCs w:val="20"/>
          </w:rPr>
          <w:delText xml:space="preserve">Philosophical Writings of Charles S. Peirce </w:delText>
        </w:r>
        <w:r w:rsidRPr="008467DB" w:rsidDel="00F6311F">
          <w:rPr>
            <w:sz w:val="20"/>
            <w:szCs w:val="20"/>
          </w:rPr>
          <w:delText xml:space="preserve">(New York: Dover, 1955), p. </w:delText>
        </w:r>
      </w:del>
      <w:r w:rsidRPr="008467DB">
        <w:rPr>
          <w:sz w:val="20"/>
          <w:szCs w:val="20"/>
        </w:rPr>
        <w:t>80</w:t>
      </w:r>
      <w:ins w:id="22" w:author="Agata Fijalkowski" w:date="2015-07-30T19:07:00Z">
        <w:r>
          <w:rPr>
            <w:sz w:val="20"/>
            <w:szCs w:val="20"/>
          </w:rPr>
          <w:t>]</w:t>
        </w:r>
      </w:ins>
      <w:r w:rsidRPr="008467DB">
        <w:rPr>
          <w:sz w:val="20"/>
          <w:szCs w:val="20"/>
        </w:rPr>
        <w:t>.</w:t>
      </w:r>
    </w:p>
  </w:footnote>
  <w:footnote w:id="8">
    <w:p w14:paraId="5C9C4FB2" w14:textId="0E809BAF" w:rsidR="00B74791" w:rsidRPr="00904C28" w:rsidRDefault="00B74791" w:rsidP="007F534D">
      <w:pPr>
        <w:pStyle w:val="FootnoteText"/>
        <w:rPr>
          <w:sz w:val="20"/>
          <w:szCs w:val="20"/>
        </w:rPr>
      </w:pPr>
      <w:r w:rsidRPr="008467DB">
        <w:rPr>
          <w:rStyle w:val="FootnoteReference"/>
          <w:sz w:val="20"/>
          <w:szCs w:val="20"/>
        </w:rPr>
        <w:footnoteRef/>
      </w:r>
      <w:r w:rsidRPr="008467DB">
        <w:rPr>
          <w:sz w:val="20"/>
          <w:szCs w:val="20"/>
        </w:rPr>
        <w:t xml:space="preserve"> </w:t>
      </w:r>
      <w:r w:rsidRPr="008467DB">
        <w:rPr>
          <w:sz w:val="20"/>
          <w:szCs w:val="20"/>
          <w:lang w:val="en-US"/>
        </w:rPr>
        <w:t xml:space="preserve">This paper develops the work set out in </w:t>
      </w:r>
      <w:del w:id="23" w:author="Agata Fijalkowski" w:date="2015-07-30T19:07:00Z">
        <w:r w:rsidRPr="008467DB" w:rsidDel="00F6311F">
          <w:rPr>
            <w:sz w:val="20"/>
            <w:szCs w:val="20"/>
          </w:rPr>
          <w:delText xml:space="preserve">Agata </w:delText>
        </w:r>
      </w:del>
      <w:r w:rsidRPr="008467DB">
        <w:rPr>
          <w:sz w:val="20"/>
          <w:szCs w:val="20"/>
        </w:rPr>
        <w:t>Fijalkowski</w:t>
      </w:r>
      <w:r>
        <w:rPr>
          <w:sz w:val="20"/>
          <w:szCs w:val="20"/>
        </w:rPr>
        <w:t xml:space="preserve"> and </w:t>
      </w:r>
      <w:del w:id="24" w:author="Agata Fijalkowski" w:date="2015-07-30T19:08:00Z">
        <w:r w:rsidDel="00F6311F">
          <w:rPr>
            <w:sz w:val="20"/>
            <w:szCs w:val="20"/>
          </w:rPr>
          <w:delText xml:space="preserve">Raluca </w:delText>
        </w:r>
      </w:del>
      <w:r>
        <w:rPr>
          <w:sz w:val="20"/>
          <w:szCs w:val="20"/>
        </w:rPr>
        <w:t>Grosescu</w:t>
      </w:r>
      <w:ins w:id="25" w:author="Agata Fijalkowski" w:date="2015-07-30T19:08:00Z">
        <w:r>
          <w:rPr>
            <w:sz w:val="20"/>
            <w:szCs w:val="20"/>
          </w:rPr>
          <w:t xml:space="preserve"> </w:t>
        </w:r>
      </w:ins>
      <w:del w:id="26" w:author="Agata Fijalkowski" w:date="2015-07-30T19:08:00Z">
        <w:r w:rsidDel="00F6311F">
          <w:rPr>
            <w:sz w:val="20"/>
            <w:szCs w:val="20"/>
          </w:rPr>
          <w:delText xml:space="preserve">, </w:delText>
        </w:r>
      </w:del>
      <w:ins w:id="27" w:author="Agata Fijalkowski" w:date="2015-07-30T19:08:00Z">
        <w:r>
          <w:rPr>
            <w:sz w:val="20"/>
            <w:szCs w:val="20"/>
          </w:rPr>
          <w:t>[28]</w:t>
        </w:r>
      </w:ins>
      <w:del w:id="28" w:author="Agata Fijalkowski" w:date="2015-07-30T19:08:00Z">
        <w:r w:rsidDel="00F6311F">
          <w:rPr>
            <w:sz w:val="20"/>
            <w:szCs w:val="20"/>
          </w:rPr>
          <w:delText xml:space="preserve">eds., </w:delText>
        </w:r>
        <w:r w:rsidRPr="002E172E" w:rsidDel="00F6311F">
          <w:rPr>
            <w:i/>
            <w:sz w:val="20"/>
            <w:szCs w:val="20"/>
          </w:rPr>
          <w:delText>Transitional Criminal Justice in Post-Dictatorial and Post</w:delText>
        </w:r>
        <w:r w:rsidDel="00F6311F">
          <w:rPr>
            <w:i/>
            <w:sz w:val="20"/>
            <w:szCs w:val="20"/>
          </w:rPr>
          <w:delText>-Conflict</w:delText>
        </w:r>
        <w:r w:rsidRPr="002E172E" w:rsidDel="00F6311F">
          <w:rPr>
            <w:i/>
            <w:sz w:val="20"/>
            <w:szCs w:val="20"/>
          </w:rPr>
          <w:delText xml:space="preserve"> Societies</w:delText>
        </w:r>
        <w:r w:rsidDel="00F6311F">
          <w:rPr>
            <w:sz w:val="20"/>
            <w:szCs w:val="20"/>
          </w:rPr>
          <w:delText>, Series on Transitional Justice, Intersentia, 2015</w:delText>
        </w:r>
      </w:del>
      <w:r>
        <w:rPr>
          <w:sz w:val="20"/>
          <w:szCs w:val="20"/>
        </w:rPr>
        <w:t xml:space="preserve">. There is now a wealth of studies in the field of transitional justice. See for example, </w:t>
      </w:r>
      <w:del w:id="29" w:author="Agata Fijalkowski" w:date="2015-07-30T19:17:00Z">
        <w:r w:rsidDel="00A53259">
          <w:rPr>
            <w:sz w:val="20"/>
            <w:szCs w:val="20"/>
          </w:rPr>
          <w:delText xml:space="preserve">Ruti </w:delText>
        </w:r>
      </w:del>
      <w:r>
        <w:rPr>
          <w:sz w:val="20"/>
          <w:szCs w:val="20"/>
        </w:rPr>
        <w:t>Teitel</w:t>
      </w:r>
      <w:ins w:id="30" w:author="Agata Fijalkowski" w:date="2015-07-30T19:16:00Z">
        <w:r>
          <w:rPr>
            <w:sz w:val="20"/>
            <w:szCs w:val="20"/>
          </w:rPr>
          <w:t xml:space="preserve"> [</w:t>
        </w:r>
      </w:ins>
      <w:ins w:id="31" w:author="Agata Fijalkowski" w:date="2015-07-30T19:33:00Z">
        <w:r>
          <w:rPr>
            <w:sz w:val="20"/>
            <w:szCs w:val="20"/>
          </w:rPr>
          <w:t>54</w:t>
        </w:r>
      </w:ins>
      <w:ins w:id="32" w:author="Agata Fijalkowski" w:date="2015-07-30T19:16:00Z">
        <w:r>
          <w:rPr>
            <w:sz w:val="20"/>
            <w:szCs w:val="20"/>
          </w:rPr>
          <w:t>]</w:t>
        </w:r>
      </w:ins>
      <w:del w:id="33" w:author="Agata Fijalkowski" w:date="2015-07-30T19:17:00Z">
        <w:r w:rsidDel="00A53259">
          <w:rPr>
            <w:sz w:val="20"/>
            <w:szCs w:val="20"/>
          </w:rPr>
          <w:delText xml:space="preserve">, </w:delText>
        </w:r>
        <w:r w:rsidDel="00A53259">
          <w:rPr>
            <w:i/>
            <w:sz w:val="20"/>
            <w:szCs w:val="20"/>
          </w:rPr>
          <w:delText xml:space="preserve">Transitional Justice </w:delText>
        </w:r>
        <w:r w:rsidDel="00A53259">
          <w:rPr>
            <w:sz w:val="20"/>
            <w:szCs w:val="20"/>
          </w:rPr>
          <w:delText>(New York: Oxford University Press, 2000)</w:delText>
        </w:r>
      </w:del>
      <w:r>
        <w:rPr>
          <w:sz w:val="20"/>
          <w:szCs w:val="20"/>
        </w:rPr>
        <w:t xml:space="preserve">. </w:t>
      </w:r>
      <w:r w:rsidRPr="009A48E8">
        <w:rPr>
          <w:sz w:val="20"/>
          <w:szCs w:val="20"/>
        </w:rPr>
        <w:t xml:space="preserve">For considerations of domestic accountability in post-dictatorial societies, see </w:t>
      </w:r>
      <w:del w:id="34" w:author="Agata Fijalkowski" w:date="2015-07-30T19:17:00Z">
        <w:r w:rsidRPr="009A48E8" w:rsidDel="00A53259">
          <w:rPr>
            <w:sz w:val="20"/>
            <w:szCs w:val="20"/>
          </w:rPr>
          <w:delText xml:space="preserve">Lavinia </w:delText>
        </w:r>
      </w:del>
      <w:r w:rsidRPr="009A48E8">
        <w:rPr>
          <w:sz w:val="20"/>
          <w:szCs w:val="20"/>
        </w:rPr>
        <w:t>Stan</w:t>
      </w:r>
      <w:ins w:id="35" w:author="Agata Fijalkowski" w:date="2015-07-30T19:17:00Z">
        <w:r>
          <w:rPr>
            <w:sz w:val="20"/>
            <w:szCs w:val="20"/>
          </w:rPr>
          <w:t xml:space="preserve"> [</w:t>
        </w:r>
      </w:ins>
      <w:ins w:id="36" w:author="Agata Fijalkowski" w:date="2015-07-30T19:33:00Z">
        <w:r>
          <w:rPr>
            <w:sz w:val="20"/>
            <w:szCs w:val="20"/>
          </w:rPr>
          <w:t>53</w:t>
        </w:r>
      </w:ins>
      <w:ins w:id="37" w:author="Agata Fijalkowski" w:date="2015-07-30T19:19:00Z">
        <w:r>
          <w:rPr>
            <w:sz w:val="20"/>
            <w:szCs w:val="20"/>
          </w:rPr>
          <w:t>]</w:t>
        </w:r>
      </w:ins>
      <w:del w:id="38" w:author="Agata Fijalkowski" w:date="2015-07-30T19:17:00Z">
        <w:r w:rsidRPr="009A48E8" w:rsidDel="00A53259">
          <w:rPr>
            <w:sz w:val="20"/>
            <w:szCs w:val="20"/>
          </w:rPr>
          <w:delText xml:space="preserve">, ed., </w:delText>
        </w:r>
        <w:r w:rsidRPr="009A48E8" w:rsidDel="00A53259">
          <w:rPr>
            <w:i/>
            <w:sz w:val="20"/>
            <w:szCs w:val="20"/>
          </w:rPr>
          <w:delText>Transitional Justice in Eastern Europe and Former Soviet Union</w:delText>
        </w:r>
        <w:r w:rsidRPr="009A48E8" w:rsidDel="00A53259">
          <w:rPr>
            <w:sz w:val="20"/>
            <w:szCs w:val="20"/>
          </w:rPr>
          <w:delText xml:space="preserve"> </w:delText>
        </w:r>
        <w:r w:rsidDel="00A53259">
          <w:rPr>
            <w:sz w:val="20"/>
            <w:szCs w:val="20"/>
          </w:rPr>
          <w:delText>(London: Routledge, 2008)</w:delText>
        </w:r>
      </w:del>
      <w:r>
        <w:rPr>
          <w:sz w:val="20"/>
          <w:szCs w:val="20"/>
        </w:rPr>
        <w:t>;</w:t>
      </w:r>
      <w:ins w:id="39" w:author="Agata Fijalkowski" w:date="2015-07-30T19:19:00Z">
        <w:r>
          <w:rPr>
            <w:sz w:val="20"/>
            <w:szCs w:val="20"/>
          </w:rPr>
          <w:t xml:space="preserve"> </w:t>
        </w:r>
      </w:ins>
      <w:del w:id="40" w:author="Agata Fijalkowski" w:date="2015-07-30T19:19:00Z">
        <w:r w:rsidDel="00A53259">
          <w:rPr>
            <w:sz w:val="20"/>
            <w:szCs w:val="20"/>
          </w:rPr>
          <w:delText xml:space="preserve"> Monik</w:delText>
        </w:r>
        <w:r w:rsidRPr="009A48E8" w:rsidDel="00A53259">
          <w:rPr>
            <w:sz w:val="20"/>
            <w:szCs w:val="20"/>
          </w:rPr>
          <w:delText xml:space="preserve">a </w:delText>
        </w:r>
      </w:del>
      <w:r w:rsidRPr="009A48E8">
        <w:rPr>
          <w:sz w:val="20"/>
          <w:szCs w:val="20"/>
        </w:rPr>
        <w:t>Nalepa</w:t>
      </w:r>
      <w:del w:id="41" w:author="Agata Fijalkowski" w:date="2015-07-30T19:19:00Z">
        <w:r w:rsidRPr="009A48E8" w:rsidDel="00A53259">
          <w:rPr>
            <w:sz w:val="20"/>
            <w:szCs w:val="20"/>
          </w:rPr>
          <w:delText xml:space="preserve">, </w:delText>
        </w:r>
        <w:r w:rsidRPr="009A48E8" w:rsidDel="00A53259">
          <w:rPr>
            <w:i/>
            <w:sz w:val="20"/>
            <w:szCs w:val="20"/>
          </w:rPr>
          <w:delText xml:space="preserve">Skeletons in the Closet: Transitional Justice in Post-Communist Europe </w:delText>
        </w:r>
        <w:r w:rsidRPr="009A48E8" w:rsidDel="00A53259">
          <w:rPr>
            <w:sz w:val="20"/>
            <w:szCs w:val="20"/>
          </w:rPr>
          <w:delText>(Cambridge: Cambridge University Press, 2010</w:delText>
        </w:r>
      </w:del>
      <w:ins w:id="42" w:author="Agata Fijalkowski" w:date="2015-07-30T19:19:00Z">
        <w:r>
          <w:rPr>
            <w:sz w:val="20"/>
            <w:szCs w:val="20"/>
          </w:rPr>
          <w:t xml:space="preserve"> [</w:t>
        </w:r>
      </w:ins>
      <w:ins w:id="43" w:author="Agata Fijalkowski" w:date="2015-07-30T19:34:00Z">
        <w:r>
          <w:rPr>
            <w:sz w:val="20"/>
            <w:szCs w:val="20"/>
          </w:rPr>
          <w:t>42</w:t>
        </w:r>
      </w:ins>
      <w:ins w:id="44" w:author="Agata Fijalkowski" w:date="2015-07-30T19:19:00Z">
        <w:r>
          <w:rPr>
            <w:sz w:val="20"/>
            <w:szCs w:val="20"/>
          </w:rPr>
          <w:t>]</w:t>
        </w:r>
      </w:ins>
      <w:del w:id="45" w:author="Agata Fijalkowski" w:date="2015-07-30T19:19:00Z">
        <w:r w:rsidRPr="009A48E8" w:rsidDel="00A53259">
          <w:rPr>
            <w:sz w:val="20"/>
            <w:szCs w:val="20"/>
          </w:rPr>
          <w:delText>)</w:delText>
        </w:r>
      </w:del>
      <w:r w:rsidRPr="009A48E8">
        <w:rPr>
          <w:sz w:val="20"/>
          <w:szCs w:val="20"/>
        </w:rPr>
        <w:t xml:space="preserve">; </w:t>
      </w:r>
      <w:del w:id="46" w:author="Agata Fijalkowski" w:date="2015-07-30T19:20:00Z">
        <w:r w:rsidRPr="009A48E8" w:rsidDel="00A53259">
          <w:rPr>
            <w:sz w:val="20"/>
            <w:szCs w:val="20"/>
          </w:rPr>
          <w:delText xml:space="preserve">Roman </w:delText>
        </w:r>
      </w:del>
      <w:r w:rsidRPr="009A48E8">
        <w:rPr>
          <w:sz w:val="20"/>
          <w:szCs w:val="20"/>
        </w:rPr>
        <w:t>David</w:t>
      </w:r>
      <w:ins w:id="47" w:author="Agata Fijalkowski" w:date="2015-07-30T19:20:00Z">
        <w:r>
          <w:rPr>
            <w:sz w:val="20"/>
            <w:szCs w:val="20"/>
          </w:rPr>
          <w:t xml:space="preserve"> [</w:t>
        </w:r>
      </w:ins>
      <w:ins w:id="48" w:author="Agata Fijalkowski" w:date="2015-07-30T19:34:00Z">
        <w:r>
          <w:rPr>
            <w:sz w:val="20"/>
            <w:szCs w:val="20"/>
          </w:rPr>
          <w:t>22</w:t>
        </w:r>
      </w:ins>
      <w:ins w:id="49" w:author="Agata Fijalkowski" w:date="2015-07-30T19:20:00Z">
        <w:r>
          <w:rPr>
            <w:sz w:val="20"/>
            <w:szCs w:val="20"/>
          </w:rPr>
          <w:t>]</w:t>
        </w:r>
      </w:ins>
      <w:del w:id="50" w:author="Agata Fijalkowski" w:date="2015-07-30T19:20:00Z">
        <w:r w:rsidRPr="009A48E8" w:rsidDel="00A53259">
          <w:rPr>
            <w:sz w:val="20"/>
            <w:szCs w:val="20"/>
          </w:rPr>
          <w:delText xml:space="preserve">, </w:delText>
        </w:r>
        <w:r w:rsidRPr="009A48E8" w:rsidDel="00A53259">
          <w:rPr>
            <w:i/>
            <w:sz w:val="20"/>
            <w:szCs w:val="20"/>
          </w:rPr>
          <w:delText xml:space="preserve">Lustration and Transitional Justice: Personnel Systems in the Czech Republic, Hungary, and Poland </w:delText>
        </w:r>
        <w:r w:rsidRPr="009A48E8" w:rsidDel="00A53259">
          <w:rPr>
            <w:sz w:val="20"/>
            <w:szCs w:val="20"/>
          </w:rPr>
          <w:delText>(Philadelphia, PA: University of Pennsylvania Press, 2011)</w:delText>
        </w:r>
      </w:del>
      <w:r w:rsidRPr="009A48E8">
        <w:rPr>
          <w:sz w:val="20"/>
          <w:szCs w:val="20"/>
        </w:rPr>
        <w:t xml:space="preserve">; </w:t>
      </w:r>
      <w:del w:id="51" w:author="Agata Fijalkowski" w:date="2015-07-30T19:21:00Z">
        <w:r w:rsidRPr="009A48E8" w:rsidDel="00A53259">
          <w:rPr>
            <w:sz w:val="20"/>
            <w:szCs w:val="20"/>
          </w:rPr>
          <w:delText xml:space="preserve">Mónika </w:delText>
        </w:r>
      </w:del>
      <w:r w:rsidRPr="009A48E8">
        <w:rPr>
          <w:sz w:val="20"/>
          <w:szCs w:val="20"/>
        </w:rPr>
        <w:t xml:space="preserve">Serrano and </w:t>
      </w:r>
      <w:del w:id="52" w:author="Agata Fijalkowski" w:date="2015-07-30T19:21:00Z">
        <w:r w:rsidRPr="009A48E8" w:rsidDel="00A53259">
          <w:rPr>
            <w:sz w:val="20"/>
            <w:szCs w:val="20"/>
          </w:rPr>
          <w:delText xml:space="preserve">Veselin </w:delText>
        </w:r>
      </w:del>
      <w:r w:rsidRPr="009A48E8">
        <w:rPr>
          <w:sz w:val="20"/>
          <w:szCs w:val="20"/>
        </w:rPr>
        <w:t>Popovski</w:t>
      </w:r>
      <w:del w:id="53" w:author="Agata Fijalkowski" w:date="2015-07-30T19:22:00Z">
        <w:r w:rsidRPr="009A48E8" w:rsidDel="00A53259">
          <w:rPr>
            <w:sz w:val="20"/>
            <w:szCs w:val="20"/>
          </w:rPr>
          <w:delText>, eds.</w:delText>
        </w:r>
        <w:r w:rsidRPr="009A48E8" w:rsidDel="00A53259">
          <w:rPr>
            <w:color w:val="000000"/>
            <w:sz w:val="20"/>
            <w:szCs w:val="20"/>
          </w:rPr>
          <w:delText xml:space="preserve">, </w:delText>
        </w:r>
        <w:r w:rsidRPr="009A48E8" w:rsidDel="00A53259">
          <w:rPr>
            <w:i/>
            <w:color w:val="000000"/>
            <w:sz w:val="20"/>
            <w:szCs w:val="20"/>
          </w:rPr>
          <w:delText>After Oppression: Transitional Justice in Latin America and Eastern Europe</w:delText>
        </w:r>
        <w:r w:rsidRPr="009A48E8" w:rsidDel="00A53259">
          <w:rPr>
            <w:color w:val="000000"/>
            <w:sz w:val="20"/>
            <w:szCs w:val="20"/>
          </w:rPr>
          <w:delText xml:space="preserve"> (New York: United Nations University Press, 2012)</w:delText>
        </w:r>
      </w:del>
      <w:r>
        <w:rPr>
          <w:color w:val="000000"/>
          <w:sz w:val="20"/>
          <w:szCs w:val="20"/>
        </w:rPr>
        <w:t xml:space="preserve">; </w:t>
      </w:r>
      <w:del w:id="54" w:author="Agata Fijalkowski" w:date="2015-07-30T19:22:00Z">
        <w:r w:rsidRPr="009A48E8" w:rsidDel="00A53259">
          <w:rPr>
            <w:sz w:val="20"/>
            <w:szCs w:val="20"/>
          </w:rPr>
          <w:delText xml:space="preserve">Adam </w:delText>
        </w:r>
      </w:del>
      <w:r w:rsidRPr="009A48E8">
        <w:rPr>
          <w:sz w:val="20"/>
          <w:szCs w:val="20"/>
        </w:rPr>
        <w:t xml:space="preserve">Czarnota, </w:t>
      </w:r>
      <w:del w:id="55" w:author="Agata Fijalkowski" w:date="2015-07-30T19:22:00Z">
        <w:r w:rsidRPr="009A48E8" w:rsidDel="00A53259">
          <w:rPr>
            <w:sz w:val="20"/>
            <w:szCs w:val="20"/>
          </w:rPr>
          <w:delText xml:space="preserve">Martin </w:delText>
        </w:r>
      </w:del>
      <w:r w:rsidRPr="009A48E8">
        <w:rPr>
          <w:sz w:val="20"/>
          <w:szCs w:val="20"/>
        </w:rPr>
        <w:t xml:space="preserve">Krygier and </w:t>
      </w:r>
      <w:del w:id="56" w:author="Agata Fijalkowski" w:date="2015-07-30T19:22:00Z">
        <w:r w:rsidRPr="009A48E8" w:rsidDel="00A53259">
          <w:rPr>
            <w:sz w:val="20"/>
            <w:szCs w:val="20"/>
          </w:rPr>
          <w:delText xml:space="preserve">Wojciech </w:delText>
        </w:r>
      </w:del>
      <w:r w:rsidRPr="009A48E8">
        <w:rPr>
          <w:sz w:val="20"/>
          <w:szCs w:val="20"/>
        </w:rPr>
        <w:t>Sadurski,</w:t>
      </w:r>
      <w:del w:id="57" w:author="Agata Fijalkowski" w:date="2015-07-30T19:22:00Z">
        <w:r w:rsidRPr="009A48E8" w:rsidDel="00A53259">
          <w:rPr>
            <w:sz w:val="20"/>
            <w:szCs w:val="20"/>
          </w:rPr>
          <w:delText xml:space="preserve"> </w:delText>
        </w:r>
      </w:del>
      <w:ins w:id="58" w:author="Agata Fijalkowski" w:date="2015-07-30T19:22:00Z">
        <w:r>
          <w:rPr>
            <w:sz w:val="20"/>
            <w:szCs w:val="20"/>
          </w:rPr>
          <w:t>[</w:t>
        </w:r>
      </w:ins>
      <w:ins w:id="59" w:author="Agata Fijalkowski" w:date="2015-07-30T19:35:00Z">
        <w:r>
          <w:rPr>
            <w:sz w:val="20"/>
            <w:szCs w:val="20"/>
          </w:rPr>
          <w:t>21</w:t>
        </w:r>
      </w:ins>
      <w:del w:id="60" w:author="Agata Fijalkowski" w:date="2015-07-30T19:22:00Z">
        <w:r w:rsidRPr="009A48E8" w:rsidDel="00A53259">
          <w:rPr>
            <w:sz w:val="20"/>
            <w:szCs w:val="20"/>
          </w:rPr>
          <w:delText xml:space="preserve">eds., </w:delText>
        </w:r>
        <w:r w:rsidRPr="009A48E8" w:rsidDel="00A53259">
          <w:rPr>
            <w:i/>
            <w:sz w:val="20"/>
            <w:szCs w:val="20"/>
          </w:rPr>
          <w:delText xml:space="preserve">Rethinking the Rule of Law after Communism </w:delText>
        </w:r>
        <w:r w:rsidRPr="009A48E8" w:rsidDel="00A53259">
          <w:rPr>
            <w:sz w:val="20"/>
            <w:szCs w:val="20"/>
          </w:rPr>
          <w:delText>(Budapest, CEU Press, 2005)</w:delText>
        </w:r>
      </w:del>
      <w:r>
        <w:rPr>
          <w:sz w:val="20"/>
          <w:szCs w:val="20"/>
        </w:rPr>
        <w:t xml:space="preserve">. </w:t>
      </w:r>
      <w:r w:rsidRPr="009A48E8">
        <w:rPr>
          <w:sz w:val="20"/>
          <w:szCs w:val="20"/>
        </w:rPr>
        <w:t xml:space="preserve">Other works in </w:t>
      </w:r>
      <w:r>
        <w:rPr>
          <w:sz w:val="20"/>
          <w:szCs w:val="20"/>
        </w:rPr>
        <w:t>this field</w:t>
      </w:r>
      <w:r w:rsidRPr="009A48E8">
        <w:rPr>
          <w:sz w:val="20"/>
          <w:szCs w:val="20"/>
        </w:rPr>
        <w:t xml:space="preserve"> analyse the politics of memory applied through historical commissions and museums, such as </w:t>
      </w:r>
      <w:del w:id="61" w:author="Agata Fijalkowski" w:date="2015-07-30T19:23:00Z">
        <w:r w:rsidRPr="009A48E8" w:rsidDel="00334903">
          <w:rPr>
            <w:sz w:val="20"/>
            <w:szCs w:val="20"/>
          </w:rPr>
          <w:delText xml:space="preserve">Barahona </w:delText>
        </w:r>
      </w:del>
      <w:r w:rsidRPr="009A48E8">
        <w:rPr>
          <w:sz w:val="20"/>
          <w:szCs w:val="20"/>
        </w:rPr>
        <w:t xml:space="preserve">de Brito, </w:t>
      </w:r>
      <w:del w:id="62" w:author="Agata Fijalkowski" w:date="2015-07-30T19:23:00Z">
        <w:r w:rsidRPr="009A48E8" w:rsidDel="00334903">
          <w:rPr>
            <w:sz w:val="20"/>
            <w:szCs w:val="20"/>
          </w:rPr>
          <w:delText xml:space="preserve">Carmen </w:delText>
        </w:r>
      </w:del>
      <w:r w:rsidRPr="009A48E8">
        <w:rPr>
          <w:sz w:val="20"/>
          <w:szCs w:val="20"/>
        </w:rPr>
        <w:t xml:space="preserve">Gonzales-Enriquez and </w:t>
      </w:r>
      <w:del w:id="63" w:author="Agata Fijalkowski" w:date="2015-07-30T19:23:00Z">
        <w:r w:rsidRPr="009A48E8" w:rsidDel="00334903">
          <w:rPr>
            <w:sz w:val="20"/>
            <w:szCs w:val="20"/>
          </w:rPr>
          <w:delText xml:space="preserve">Paloma </w:delText>
        </w:r>
      </w:del>
      <w:r w:rsidRPr="009A48E8">
        <w:rPr>
          <w:sz w:val="20"/>
          <w:szCs w:val="20"/>
        </w:rPr>
        <w:t>Aguilar</w:t>
      </w:r>
      <w:ins w:id="64" w:author="Agata Fijalkowski" w:date="2015-07-30T19:24:00Z">
        <w:r>
          <w:rPr>
            <w:sz w:val="20"/>
            <w:szCs w:val="20"/>
          </w:rPr>
          <w:t xml:space="preserve"> [</w:t>
        </w:r>
      </w:ins>
      <w:ins w:id="65" w:author="Agata Fijalkowski" w:date="2015-07-30T19:34:00Z">
        <w:r>
          <w:rPr>
            <w:sz w:val="20"/>
            <w:szCs w:val="20"/>
          </w:rPr>
          <w:t>23</w:t>
        </w:r>
      </w:ins>
      <w:ins w:id="66" w:author="Agata Fijalkowski" w:date="2015-07-30T19:24:00Z">
        <w:r>
          <w:rPr>
            <w:sz w:val="20"/>
            <w:szCs w:val="20"/>
          </w:rPr>
          <w:t>]</w:t>
        </w:r>
      </w:ins>
      <w:del w:id="67" w:author="Agata Fijalkowski" w:date="2015-07-30T19:24:00Z">
        <w:r w:rsidRPr="009A48E8" w:rsidDel="00334903">
          <w:rPr>
            <w:sz w:val="20"/>
            <w:szCs w:val="20"/>
          </w:rPr>
          <w:delText xml:space="preserve">, eds., </w:delText>
        </w:r>
        <w:r w:rsidRPr="009A48E8" w:rsidDel="00334903">
          <w:rPr>
            <w:i/>
            <w:sz w:val="20"/>
            <w:szCs w:val="20"/>
          </w:rPr>
          <w:delText>The Politics of Memory: Transitional Justice in Democratizing Societies</w:delText>
        </w:r>
        <w:r w:rsidRPr="009A48E8" w:rsidDel="00334903">
          <w:rPr>
            <w:sz w:val="20"/>
            <w:szCs w:val="20"/>
          </w:rPr>
          <w:delText xml:space="preserve"> (Oxford: Oxford University Press, 2001)</w:delText>
        </w:r>
      </w:del>
      <w:r w:rsidRPr="009A48E8">
        <w:rPr>
          <w:sz w:val="20"/>
          <w:szCs w:val="20"/>
        </w:rPr>
        <w:t xml:space="preserve">; </w:t>
      </w:r>
      <w:r>
        <w:rPr>
          <w:sz w:val="20"/>
          <w:szCs w:val="20"/>
        </w:rPr>
        <w:t xml:space="preserve">and, finally, </w:t>
      </w:r>
      <w:del w:id="68" w:author="Agata Fijalkowski" w:date="2015-07-30T19:26:00Z">
        <w:r w:rsidRPr="009A48E8" w:rsidDel="00C00C92">
          <w:rPr>
            <w:sz w:val="20"/>
            <w:szCs w:val="20"/>
          </w:rPr>
          <w:delText xml:space="preserve">James </w:delText>
        </w:r>
      </w:del>
      <w:r w:rsidRPr="009A48E8">
        <w:rPr>
          <w:sz w:val="20"/>
          <w:szCs w:val="20"/>
        </w:rPr>
        <w:t>Mark</w:t>
      </w:r>
      <w:ins w:id="69" w:author="Agata Fijalkowski" w:date="2015-07-30T19:27:00Z">
        <w:r>
          <w:rPr>
            <w:sz w:val="20"/>
            <w:szCs w:val="20"/>
          </w:rPr>
          <w:t xml:space="preserve"> [39]</w:t>
        </w:r>
      </w:ins>
      <w:r w:rsidRPr="009A48E8">
        <w:rPr>
          <w:sz w:val="20"/>
          <w:szCs w:val="20"/>
        </w:rPr>
        <w:t>,</w:t>
      </w:r>
      <w:del w:id="70" w:author="Agata Fijalkowski" w:date="2015-07-30T19:27:00Z">
        <w:r w:rsidRPr="009A48E8" w:rsidDel="00C00C92">
          <w:rPr>
            <w:sz w:val="20"/>
            <w:szCs w:val="20"/>
          </w:rPr>
          <w:delText xml:space="preserve"> </w:delText>
        </w:r>
        <w:r w:rsidRPr="009A48E8" w:rsidDel="00C00C92">
          <w:rPr>
            <w:i/>
            <w:sz w:val="20"/>
            <w:szCs w:val="20"/>
          </w:rPr>
          <w:delText>The Unfinished Revolution. Making Sense of the Communist Past in Central-Eastern Europe</w:delText>
        </w:r>
        <w:r w:rsidRPr="009A48E8" w:rsidDel="00C00C92">
          <w:rPr>
            <w:sz w:val="20"/>
            <w:szCs w:val="20"/>
          </w:rPr>
          <w:delText xml:space="preserve"> (New Haven and London: Yale University Press, 2010)</w:delText>
        </w:r>
      </w:del>
      <w:r w:rsidRPr="009A48E8">
        <w:rPr>
          <w:sz w:val="20"/>
          <w:szCs w:val="20"/>
        </w:rPr>
        <w:t>.</w:t>
      </w:r>
    </w:p>
  </w:footnote>
  <w:footnote w:id="9">
    <w:p w14:paraId="73AA3514" w14:textId="6FAC6F71" w:rsidR="00B74791" w:rsidRPr="002E172E" w:rsidRDefault="00B74791" w:rsidP="007F534D">
      <w:pPr>
        <w:pStyle w:val="FootnoteText"/>
        <w:rPr>
          <w:sz w:val="20"/>
          <w:szCs w:val="20"/>
        </w:rPr>
      </w:pPr>
      <w:r w:rsidRPr="002E172E">
        <w:rPr>
          <w:rStyle w:val="FootnoteReference"/>
          <w:sz w:val="20"/>
          <w:szCs w:val="20"/>
        </w:rPr>
        <w:footnoteRef/>
      </w:r>
      <w:r w:rsidRPr="002E172E">
        <w:rPr>
          <w:sz w:val="20"/>
          <w:szCs w:val="20"/>
        </w:rPr>
        <w:t xml:space="preserve"> </w:t>
      </w:r>
      <w:del w:id="71" w:author="Agata Fijalkowski" w:date="2015-07-30T19:27:00Z">
        <w:r w:rsidRPr="00432F12" w:rsidDel="00C00C92">
          <w:rPr>
            <w:sz w:val="20"/>
            <w:szCs w:val="20"/>
          </w:rPr>
          <w:delText>P</w:delText>
        </w:r>
        <w:r w:rsidDel="00C00C92">
          <w:rPr>
            <w:sz w:val="20"/>
            <w:szCs w:val="20"/>
          </w:rPr>
          <w:delText xml:space="preserve">eter </w:delText>
        </w:r>
      </w:del>
      <w:r w:rsidRPr="00432F12">
        <w:rPr>
          <w:sz w:val="20"/>
          <w:szCs w:val="20"/>
        </w:rPr>
        <w:t>Rush</w:t>
      </w:r>
      <w:ins w:id="72" w:author="Agata Fijalkowski" w:date="2015-07-30T19:28:00Z">
        <w:r>
          <w:rPr>
            <w:sz w:val="20"/>
            <w:szCs w:val="20"/>
          </w:rPr>
          <w:t xml:space="preserve"> [</w:t>
        </w:r>
      </w:ins>
      <w:ins w:id="73" w:author="Agata Fijalkowski" w:date="2015-07-30T19:33:00Z">
        <w:r>
          <w:rPr>
            <w:sz w:val="20"/>
            <w:szCs w:val="20"/>
          </w:rPr>
          <w:t>60</w:t>
        </w:r>
      </w:ins>
      <w:ins w:id="74" w:author="Agata Fijalkowski" w:date="2015-07-30T19:28:00Z">
        <w:r>
          <w:rPr>
            <w:sz w:val="20"/>
            <w:szCs w:val="20"/>
          </w:rPr>
          <w:t xml:space="preserve">, </w:t>
        </w:r>
      </w:ins>
      <w:del w:id="75" w:author="Agata Fijalkowski" w:date="2015-07-30T19:28:00Z">
        <w:r w:rsidRPr="00432F12" w:rsidDel="00C00C92">
          <w:rPr>
            <w:sz w:val="20"/>
            <w:szCs w:val="20"/>
          </w:rPr>
          <w:delText xml:space="preserve">, </w:delText>
        </w:r>
        <w:r w:rsidDel="00C00C92">
          <w:rPr>
            <w:sz w:val="20"/>
            <w:szCs w:val="20"/>
          </w:rPr>
          <w:delText xml:space="preserve">‘Introduction’, </w:delText>
        </w:r>
        <w:r w:rsidRPr="00432F12" w:rsidDel="00C00C92">
          <w:rPr>
            <w:sz w:val="20"/>
            <w:szCs w:val="20"/>
          </w:rPr>
          <w:delText>in O</w:delText>
        </w:r>
        <w:r w:rsidDel="00C00C92">
          <w:rPr>
            <w:sz w:val="20"/>
            <w:szCs w:val="20"/>
          </w:rPr>
          <w:delText>livera S</w:delText>
        </w:r>
        <w:r w:rsidRPr="00432F12" w:rsidDel="00C00C92">
          <w:rPr>
            <w:sz w:val="20"/>
            <w:szCs w:val="20"/>
          </w:rPr>
          <w:delText>imić and P</w:delText>
        </w:r>
        <w:r w:rsidDel="00C00C92">
          <w:rPr>
            <w:sz w:val="20"/>
            <w:szCs w:val="20"/>
          </w:rPr>
          <w:delText xml:space="preserve">eter </w:delText>
        </w:r>
        <w:r w:rsidRPr="00432F12" w:rsidDel="00C00C92">
          <w:rPr>
            <w:sz w:val="20"/>
            <w:szCs w:val="20"/>
          </w:rPr>
          <w:delText xml:space="preserve">D. Rush, eds., </w:delText>
        </w:r>
        <w:r w:rsidRPr="0058297B" w:rsidDel="00C00C92">
          <w:rPr>
            <w:i/>
            <w:sz w:val="20"/>
            <w:szCs w:val="20"/>
          </w:rPr>
          <w:delText>T</w:delText>
        </w:r>
        <w:r w:rsidRPr="00432F12" w:rsidDel="00C00C92">
          <w:rPr>
            <w:i/>
            <w:sz w:val="20"/>
            <w:szCs w:val="20"/>
          </w:rPr>
          <w:delText>he Arts of Transitional Justice</w:delText>
        </w:r>
        <w:r w:rsidDel="00C00C92">
          <w:rPr>
            <w:sz w:val="20"/>
            <w:szCs w:val="20"/>
          </w:rPr>
          <w:delText xml:space="preserve"> (Springer, 2012), pp. v-xi, at p. </w:delText>
        </w:r>
      </w:del>
      <w:r>
        <w:rPr>
          <w:sz w:val="20"/>
          <w:szCs w:val="20"/>
        </w:rPr>
        <w:t>vii</w:t>
      </w:r>
      <w:ins w:id="76" w:author="Agata Fijalkowski" w:date="2015-07-30T19:28:00Z">
        <w:r>
          <w:rPr>
            <w:sz w:val="20"/>
            <w:szCs w:val="20"/>
          </w:rPr>
          <w:t>]</w:t>
        </w:r>
      </w:ins>
      <w:r>
        <w:rPr>
          <w:sz w:val="20"/>
          <w:szCs w:val="20"/>
        </w:rPr>
        <w:t>.</w:t>
      </w:r>
    </w:p>
  </w:footnote>
  <w:footnote w:id="10">
    <w:p w14:paraId="63C3432A" w14:textId="453C2D20" w:rsidR="00B74791" w:rsidRPr="00432F12" w:rsidRDefault="00B74791" w:rsidP="007F534D">
      <w:pPr>
        <w:pStyle w:val="FootnoteText"/>
        <w:rPr>
          <w:sz w:val="20"/>
          <w:szCs w:val="20"/>
        </w:rPr>
      </w:pPr>
      <w:r w:rsidRPr="00432F12">
        <w:rPr>
          <w:rStyle w:val="FootnoteReference"/>
          <w:sz w:val="20"/>
          <w:szCs w:val="20"/>
        </w:rPr>
        <w:footnoteRef/>
      </w:r>
      <w:r w:rsidRPr="00432F12">
        <w:rPr>
          <w:sz w:val="20"/>
          <w:szCs w:val="20"/>
        </w:rPr>
        <w:t xml:space="preserve"> </w:t>
      </w:r>
      <w:del w:id="77" w:author="Agata Fijalkowski" w:date="2015-07-30T19:28:00Z">
        <w:r w:rsidRPr="00432F12" w:rsidDel="00C00C92">
          <w:rPr>
            <w:sz w:val="20"/>
            <w:szCs w:val="20"/>
          </w:rPr>
          <w:delText>P</w:delText>
        </w:r>
        <w:r w:rsidDel="00C00C92">
          <w:rPr>
            <w:sz w:val="20"/>
            <w:szCs w:val="20"/>
          </w:rPr>
          <w:delText xml:space="preserve">eter </w:delText>
        </w:r>
      </w:del>
      <w:r w:rsidRPr="00432F12">
        <w:rPr>
          <w:sz w:val="20"/>
          <w:szCs w:val="20"/>
        </w:rPr>
        <w:t>Rush</w:t>
      </w:r>
      <w:ins w:id="78" w:author="Agata Fijalkowski" w:date="2015-07-30T19:28:00Z">
        <w:r>
          <w:rPr>
            <w:sz w:val="20"/>
            <w:szCs w:val="20"/>
          </w:rPr>
          <w:t xml:space="preserve"> [</w:t>
        </w:r>
      </w:ins>
      <w:ins w:id="79" w:author="Agata Fijalkowski" w:date="2015-07-30T19:33:00Z">
        <w:r>
          <w:rPr>
            <w:sz w:val="20"/>
            <w:szCs w:val="20"/>
          </w:rPr>
          <w:t>60,</w:t>
        </w:r>
      </w:ins>
      <w:del w:id="80" w:author="Agata Fijalkowski" w:date="2015-07-30T19:28:00Z">
        <w:r w:rsidRPr="00432F12" w:rsidDel="00C00C92">
          <w:rPr>
            <w:sz w:val="20"/>
            <w:szCs w:val="20"/>
          </w:rPr>
          <w:delText>,</w:delText>
        </w:r>
      </w:del>
      <w:r w:rsidRPr="00432F12">
        <w:rPr>
          <w:sz w:val="20"/>
          <w:szCs w:val="20"/>
        </w:rPr>
        <w:t xml:space="preserve"> </w:t>
      </w:r>
      <w:del w:id="81" w:author="Agata Fijalkowski" w:date="2015-07-30T19:29:00Z">
        <w:r w:rsidDel="00C00C92">
          <w:rPr>
            <w:sz w:val="20"/>
            <w:szCs w:val="20"/>
          </w:rPr>
          <w:delText xml:space="preserve">‘Introduction’, p. </w:delText>
        </w:r>
      </w:del>
      <w:r>
        <w:rPr>
          <w:sz w:val="20"/>
          <w:szCs w:val="20"/>
        </w:rPr>
        <w:t>vii</w:t>
      </w:r>
      <w:ins w:id="82" w:author="Agata Fijalkowski" w:date="2015-07-30T19:29:00Z">
        <w:r>
          <w:rPr>
            <w:sz w:val="20"/>
            <w:szCs w:val="20"/>
          </w:rPr>
          <w:t>]</w:t>
        </w:r>
      </w:ins>
      <w:r>
        <w:rPr>
          <w:sz w:val="20"/>
          <w:szCs w:val="20"/>
        </w:rPr>
        <w:t>.</w:t>
      </w:r>
    </w:p>
  </w:footnote>
  <w:footnote w:id="11">
    <w:p w14:paraId="54F488AF" w14:textId="2359815A" w:rsidR="00B74791" w:rsidRPr="00CF529E" w:rsidRDefault="00B74791" w:rsidP="007F534D">
      <w:pPr>
        <w:pStyle w:val="FootnoteText"/>
        <w:rPr>
          <w:sz w:val="20"/>
          <w:szCs w:val="20"/>
        </w:rPr>
      </w:pPr>
      <w:r w:rsidRPr="00CF529E">
        <w:rPr>
          <w:rStyle w:val="FootnoteReference"/>
          <w:sz w:val="20"/>
          <w:szCs w:val="20"/>
        </w:rPr>
        <w:footnoteRef/>
      </w:r>
      <w:r>
        <w:rPr>
          <w:sz w:val="20"/>
          <w:szCs w:val="20"/>
        </w:rPr>
        <w:t xml:space="preserve"> </w:t>
      </w:r>
      <w:del w:id="83" w:author="Agata Fijalkowski" w:date="2015-07-30T19:29:00Z">
        <w:r w:rsidDel="00C00C92">
          <w:rPr>
            <w:sz w:val="20"/>
            <w:szCs w:val="20"/>
          </w:rPr>
          <w:delText xml:space="preserve">Evi </w:delText>
        </w:r>
      </w:del>
      <w:r>
        <w:rPr>
          <w:sz w:val="20"/>
          <w:szCs w:val="20"/>
        </w:rPr>
        <w:t>Girling</w:t>
      </w:r>
      <w:ins w:id="84" w:author="Agata Fijalkowski" w:date="2015-07-30T19:29:00Z">
        <w:r>
          <w:rPr>
            <w:sz w:val="20"/>
            <w:szCs w:val="20"/>
          </w:rPr>
          <w:t xml:space="preserve"> [58,,</w:t>
        </w:r>
      </w:ins>
      <w:del w:id="85" w:author="Agata Fijalkowski" w:date="2015-07-30T19:29:00Z">
        <w:r w:rsidDel="00C00C92">
          <w:rPr>
            <w:sz w:val="20"/>
            <w:szCs w:val="20"/>
          </w:rPr>
          <w:delText xml:space="preserve">, </w:delText>
        </w:r>
        <w:r w:rsidRPr="00CF529E" w:rsidDel="00C00C92">
          <w:rPr>
            <w:sz w:val="20"/>
            <w:szCs w:val="20"/>
          </w:rPr>
          <w:delText>‘The Witnessing of Judgment: Between Error, Mercy and Vindictiveness’, in A</w:delText>
        </w:r>
        <w:r w:rsidDel="00C00C92">
          <w:rPr>
            <w:sz w:val="20"/>
            <w:szCs w:val="20"/>
          </w:rPr>
          <w:delText>ustin</w:delText>
        </w:r>
        <w:r w:rsidRPr="00CF529E" w:rsidDel="00C00C92">
          <w:rPr>
            <w:sz w:val="20"/>
            <w:szCs w:val="20"/>
          </w:rPr>
          <w:delText xml:space="preserve"> Sarat and J</w:delText>
        </w:r>
        <w:r w:rsidDel="00C00C92">
          <w:rPr>
            <w:sz w:val="20"/>
            <w:szCs w:val="20"/>
          </w:rPr>
          <w:delText>ürgen</w:delText>
        </w:r>
        <w:r w:rsidRPr="00CF529E" w:rsidDel="00C00C92">
          <w:rPr>
            <w:sz w:val="20"/>
            <w:szCs w:val="20"/>
          </w:rPr>
          <w:delText xml:space="preserve"> Martschukat, eds., </w:delText>
        </w:r>
        <w:r w:rsidRPr="00CF529E" w:rsidDel="00C00C92">
          <w:rPr>
            <w:i/>
            <w:sz w:val="20"/>
            <w:szCs w:val="20"/>
          </w:rPr>
          <w:delText xml:space="preserve">Is the Death Penalty Dying?: European and American Perspectives </w:delText>
        </w:r>
        <w:r w:rsidRPr="00CF529E" w:rsidDel="00C00C92">
          <w:rPr>
            <w:sz w:val="20"/>
            <w:szCs w:val="20"/>
          </w:rPr>
          <w:delText xml:space="preserve">(Cambridge: Cambridge University Press, 2011), pp. 109-125, at p. </w:delText>
        </w:r>
      </w:del>
      <w:r w:rsidRPr="00CF529E">
        <w:rPr>
          <w:sz w:val="20"/>
          <w:szCs w:val="20"/>
        </w:rPr>
        <w:t>109</w:t>
      </w:r>
      <w:ins w:id="86" w:author="Agata Fijalkowski" w:date="2015-07-30T19:29:00Z">
        <w:r>
          <w:rPr>
            <w:sz w:val="20"/>
            <w:szCs w:val="20"/>
          </w:rPr>
          <w:t>]</w:t>
        </w:r>
      </w:ins>
      <w:r w:rsidRPr="00CF529E">
        <w:rPr>
          <w:sz w:val="20"/>
          <w:szCs w:val="20"/>
        </w:rPr>
        <w:t>.</w:t>
      </w:r>
    </w:p>
  </w:footnote>
  <w:footnote w:id="12">
    <w:p w14:paraId="442C8707" w14:textId="52535AC5" w:rsidR="00B74791" w:rsidRPr="00EB2D4C" w:rsidRDefault="00B74791" w:rsidP="00EB2D4C">
      <w:pPr>
        <w:pStyle w:val="CommentText"/>
        <w:rPr>
          <w:sz w:val="20"/>
          <w:szCs w:val="20"/>
        </w:rPr>
      </w:pPr>
      <w:r w:rsidRPr="008467DB">
        <w:rPr>
          <w:rStyle w:val="FootnoteReference"/>
          <w:sz w:val="20"/>
          <w:szCs w:val="20"/>
        </w:rPr>
        <w:footnoteRef/>
      </w:r>
      <w:r>
        <w:rPr>
          <w:sz w:val="20"/>
          <w:szCs w:val="20"/>
        </w:rPr>
        <w:t xml:space="preserve"> </w:t>
      </w:r>
      <w:r w:rsidRPr="008467DB">
        <w:rPr>
          <w:sz w:val="20"/>
          <w:szCs w:val="20"/>
        </w:rPr>
        <w:t xml:space="preserve">During her exile Musine was extremely careful about making contact with anyone. Under constant surveillance by the </w:t>
      </w:r>
      <w:r w:rsidRPr="008467DB">
        <w:rPr>
          <w:i/>
          <w:sz w:val="20"/>
          <w:szCs w:val="20"/>
        </w:rPr>
        <w:t xml:space="preserve">Sigurimi, </w:t>
      </w:r>
      <w:r w:rsidRPr="008467DB">
        <w:rPr>
          <w:sz w:val="20"/>
          <w:szCs w:val="20"/>
        </w:rPr>
        <w:t xml:space="preserve">she never discussed her account, </w:t>
      </w:r>
      <w:r>
        <w:rPr>
          <w:sz w:val="20"/>
          <w:szCs w:val="20"/>
        </w:rPr>
        <w:t xml:space="preserve">or </w:t>
      </w:r>
      <w:r w:rsidRPr="008467DB">
        <w:rPr>
          <w:sz w:val="20"/>
          <w:szCs w:val="20"/>
        </w:rPr>
        <w:t>perhaps only with select family members, but contact with them was severely restricted. Interview with Linda Kokalari</w:t>
      </w:r>
      <w:ins w:id="87" w:author="Agata Fijalkowski" w:date="2015-07-30T19:35:00Z">
        <w:r>
          <w:rPr>
            <w:sz w:val="20"/>
            <w:szCs w:val="20"/>
          </w:rPr>
          <w:t xml:space="preserve"> [</w:t>
        </w:r>
      </w:ins>
      <w:ins w:id="88" w:author="Agata Fijalkowski" w:date="2015-07-30T19:36:00Z">
        <w:r>
          <w:rPr>
            <w:sz w:val="20"/>
            <w:szCs w:val="20"/>
          </w:rPr>
          <w:t>68</w:t>
        </w:r>
      </w:ins>
      <w:ins w:id="89" w:author="Agata Fijalkowski" w:date="2015-07-30T19:35:00Z">
        <w:r>
          <w:rPr>
            <w:sz w:val="20"/>
            <w:szCs w:val="20"/>
          </w:rPr>
          <w:t>]</w:t>
        </w:r>
      </w:ins>
      <w:del w:id="90" w:author="Agata Fijalkowski" w:date="2015-07-30T19:36:00Z">
        <w:r w:rsidRPr="008467DB" w:rsidDel="009B68FE">
          <w:rPr>
            <w:sz w:val="20"/>
            <w:szCs w:val="20"/>
          </w:rPr>
          <w:delText xml:space="preserve">, Musine’s great-niece, </w:delText>
        </w:r>
        <w:r w:rsidDel="009B68FE">
          <w:rPr>
            <w:sz w:val="20"/>
            <w:szCs w:val="20"/>
          </w:rPr>
          <w:delText xml:space="preserve">correspondence </w:delText>
        </w:r>
        <w:r w:rsidRPr="008467DB" w:rsidDel="009B68FE">
          <w:rPr>
            <w:sz w:val="20"/>
            <w:szCs w:val="20"/>
          </w:rPr>
          <w:delText>21 July 2013</w:delText>
        </w:r>
      </w:del>
      <w:r w:rsidRPr="008467DB">
        <w:rPr>
          <w:sz w:val="20"/>
          <w:szCs w:val="20"/>
        </w:rPr>
        <w:t xml:space="preserve">. Musine’s writings have not been revisited or reissued </w:t>
      </w:r>
      <w:r>
        <w:rPr>
          <w:sz w:val="20"/>
          <w:szCs w:val="20"/>
        </w:rPr>
        <w:t xml:space="preserve">by the state </w:t>
      </w:r>
      <w:r w:rsidRPr="008467DB">
        <w:rPr>
          <w:sz w:val="20"/>
          <w:szCs w:val="20"/>
        </w:rPr>
        <w:t>in the post-dictatorial period.</w:t>
      </w:r>
      <w:r>
        <w:rPr>
          <w:sz w:val="20"/>
          <w:szCs w:val="20"/>
        </w:rPr>
        <w:t xml:space="preserve"> This was done only by private initiatives. </w:t>
      </w:r>
    </w:p>
  </w:footnote>
  <w:footnote w:id="13">
    <w:p w14:paraId="7B44EF21" w14:textId="35B5D91F" w:rsidR="00B74791" w:rsidRPr="00750FE2" w:rsidRDefault="00B74791" w:rsidP="007F534D">
      <w:pPr>
        <w:pStyle w:val="FootnoteText"/>
        <w:rPr>
          <w:sz w:val="20"/>
          <w:szCs w:val="20"/>
        </w:rPr>
      </w:pPr>
      <w:r w:rsidRPr="00750FE2">
        <w:rPr>
          <w:rStyle w:val="FootnoteReference"/>
          <w:sz w:val="20"/>
          <w:szCs w:val="20"/>
        </w:rPr>
        <w:footnoteRef/>
      </w:r>
      <w:r w:rsidRPr="00750FE2">
        <w:rPr>
          <w:sz w:val="20"/>
          <w:szCs w:val="20"/>
        </w:rPr>
        <w:t xml:space="preserve"> </w:t>
      </w:r>
      <w:del w:id="91" w:author="Agata Fijalkowski" w:date="2015-07-30T19:36:00Z">
        <w:r w:rsidRPr="00750FE2" w:rsidDel="009B68FE">
          <w:rPr>
            <w:sz w:val="20"/>
            <w:szCs w:val="20"/>
          </w:rPr>
          <w:delText xml:space="preserve"> Walter </w:delText>
        </w:r>
      </w:del>
      <w:r w:rsidRPr="00750FE2">
        <w:rPr>
          <w:sz w:val="20"/>
          <w:szCs w:val="20"/>
        </w:rPr>
        <w:t>Benjamin</w:t>
      </w:r>
      <w:ins w:id="92" w:author="Agata Fijalkowski" w:date="2015-07-30T19:36:00Z">
        <w:r>
          <w:rPr>
            <w:sz w:val="20"/>
            <w:szCs w:val="20"/>
          </w:rPr>
          <w:t xml:space="preserve"> [52, </w:t>
        </w:r>
      </w:ins>
      <w:del w:id="93" w:author="Agata Fijalkowski" w:date="2015-07-30T19:36:00Z">
        <w:r w:rsidRPr="00750FE2" w:rsidDel="009B68FE">
          <w:rPr>
            <w:sz w:val="20"/>
            <w:szCs w:val="20"/>
          </w:rPr>
          <w:delText>, ‘</w:delText>
        </w:r>
        <w:r w:rsidRPr="00750FE2" w:rsidDel="009B68FE">
          <w:rPr>
            <w:rFonts w:eastAsiaTheme="minorEastAsia"/>
            <w:bCs/>
            <w:sz w:val="20"/>
            <w:szCs w:val="20"/>
          </w:rPr>
          <w:delText xml:space="preserve">On the Concept of History’, in </w:delText>
        </w:r>
        <w:r w:rsidRPr="00750FE2" w:rsidDel="009B68FE">
          <w:rPr>
            <w:rFonts w:eastAsiaTheme="minorEastAsia"/>
            <w:bCs/>
            <w:i/>
            <w:sz w:val="20"/>
            <w:szCs w:val="20"/>
          </w:rPr>
          <w:delText>Selected Writings, Volume 4, 1938-1940</w:delText>
        </w:r>
        <w:r w:rsidRPr="00750FE2" w:rsidDel="009B68FE">
          <w:rPr>
            <w:color w:val="1A1A1A"/>
            <w:sz w:val="20"/>
            <w:szCs w:val="20"/>
          </w:rPr>
          <w:delText xml:space="preserve">, </w:delText>
        </w:r>
        <w:r w:rsidRPr="00750FE2" w:rsidDel="009B68FE">
          <w:rPr>
            <w:rFonts w:eastAsiaTheme="minorEastAsia"/>
            <w:color w:val="262623"/>
            <w:sz w:val="20"/>
            <w:szCs w:val="20"/>
            <w:lang w:val="en-US"/>
          </w:rPr>
          <w:delText>tr</w:delText>
        </w:r>
        <w:r w:rsidDel="009B68FE">
          <w:rPr>
            <w:rFonts w:eastAsiaTheme="minorEastAsia"/>
            <w:color w:val="262623"/>
            <w:sz w:val="20"/>
            <w:szCs w:val="20"/>
            <w:lang w:val="en-US"/>
          </w:rPr>
          <w:delText>ans. Howard Eiland and Kevin McL</w:delText>
        </w:r>
        <w:r w:rsidRPr="00750FE2" w:rsidDel="009B68FE">
          <w:rPr>
            <w:rFonts w:eastAsiaTheme="minorEastAsia"/>
            <w:color w:val="262623"/>
            <w:sz w:val="20"/>
            <w:szCs w:val="20"/>
            <w:lang w:val="en-US"/>
          </w:rPr>
          <w:delText>aughlin</w:delText>
        </w:r>
        <w:r w:rsidRPr="00750FE2" w:rsidDel="009B68FE">
          <w:rPr>
            <w:color w:val="1A1A1A"/>
            <w:sz w:val="20"/>
            <w:szCs w:val="20"/>
          </w:rPr>
          <w:delText xml:space="preserve"> (Harvard: Harvard University Press, 1999), p. </w:delText>
        </w:r>
      </w:del>
      <w:r w:rsidRPr="00750FE2">
        <w:rPr>
          <w:color w:val="1A1A1A"/>
          <w:sz w:val="20"/>
          <w:szCs w:val="20"/>
        </w:rPr>
        <w:t>395</w:t>
      </w:r>
      <w:ins w:id="94" w:author="Agata Fijalkowski" w:date="2015-07-30T19:36:00Z">
        <w:r>
          <w:rPr>
            <w:color w:val="1A1A1A"/>
            <w:sz w:val="20"/>
            <w:szCs w:val="20"/>
          </w:rPr>
          <w:t>]</w:t>
        </w:r>
      </w:ins>
      <w:r w:rsidRPr="00750FE2">
        <w:rPr>
          <w:color w:val="1A1A1A"/>
          <w:sz w:val="20"/>
          <w:szCs w:val="20"/>
        </w:rPr>
        <w:t>.</w:t>
      </w:r>
    </w:p>
  </w:footnote>
  <w:footnote w:id="14">
    <w:p w14:paraId="1E96D228" w14:textId="75C26594" w:rsidR="00B74791" w:rsidRPr="00750FE2" w:rsidRDefault="00B74791" w:rsidP="007F534D">
      <w:pPr>
        <w:pStyle w:val="FootnoteText"/>
        <w:rPr>
          <w:sz w:val="20"/>
          <w:szCs w:val="20"/>
        </w:rPr>
      </w:pPr>
      <w:r w:rsidRPr="00750FE2">
        <w:rPr>
          <w:rStyle w:val="FootnoteReference"/>
          <w:sz w:val="20"/>
          <w:szCs w:val="20"/>
        </w:rPr>
        <w:footnoteRef/>
      </w:r>
      <w:r w:rsidRPr="00750FE2">
        <w:rPr>
          <w:sz w:val="20"/>
          <w:szCs w:val="20"/>
        </w:rPr>
        <w:t xml:space="preserve"> </w:t>
      </w:r>
      <w:del w:id="95" w:author="Agata Fijalkowski" w:date="2015-07-30T19:37:00Z">
        <w:r w:rsidDel="009B68FE">
          <w:rPr>
            <w:sz w:val="20"/>
            <w:szCs w:val="20"/>
          </w:rPr>
          <w:delText xml:space="preserve">Walter </w:delText>
        </w:r>
      </w:del>
      <w:r w:rsidRPr="00750FE2">
        <w:rPr>
          <w:color w:val="1A1A1A"/>
          <w:sz w:val="20"/>
          <w:szCs w:val="20"/>
        </w:rPr>
        <w:t>Benjamin</w:t>
      </w:r>
      <w:ins w:id="96" w:author="Agata Fijalkowski" w:date="2015-07-30T19:37:00Z">
        <w:r>
          <w:rPr>
            <w:color w:val="1A1A1A"/>
            <w:sz w:val="20"/>
            <w:szCs w:val="20"/>
          </w:rPr>
          <w:t xml:space="preserve"> [52, </w:t>
        </w:r>
      </w:ins>
      <w:del w:id="97" w:author="Agata Fijalkowski" w:date="2015-07-30T19:37:00Z">
        <w:r w:rsidRPr="00750FE2" w:rsidDel="009B68FE">
          <w:rPr>
            <w:color w:val="1A1A1A"/>
            <w:sz w:val="20"/>
            <w:szCs w:val="20"/>
          </w:rPr>
          <w:delText xml:space="preserve">, </w:delText>
        </w:r>
        <w:r w:rsidRPr="00750FE2" w:rsidDel="009B68FE">
          <w:rPr>
            <w:sz w:val="20"/>
            <w:szCs w:val="20"/>
          </w:rPr>
          <w:delText>‘</w:delText>
        </w:r>
        <w:r w:rsidRPr="00750FE2" w:rsidDel="009B68FE">
          <w:rPr>
            <w:rFonts w:eastAsiaTheme="minorEastAsia"/>
            <w:bCs/>
            <w:sz w:val="20"/>
            <w:szCs w:val="20"/>
          </w:rPr>
          <w:delText xml:space="preserve">On the Concept of History’, </w:delText>
        </w:r>
        <w:r w:rsidRPr="00750FE2" w:rsidDel="009B68FE">
          <w:rPr>
            <w:color w:val="1A1A1A"/>
            <w:sz w:val="20"/>
            <w:szCs w:val="20"/>
          </w:rPr>
          <w:delText xml:space="preserve">p. </w:delText>
        </w:r>
      </w:del>
      <w:r w:rsidRPr="00750FE2">
        <w:rPr>
          <w:color w:val="1A1A1A"/>
          <w:sz w:val="20"/>
          <w:szCs w:val="20"/>
        </w:rPr>
        <w:t>395</w:t>
      </w:r>
      <w:ins w:id="98" w:author="Agata Fijalkowski" w:date="2015-07-30T19:37:00Z">
        <w:r>
          <w:rPr>
            <w:color w:val="1A1A1A"/>
            <w:sz w:val="20"/>
            <w:szCs w:val="20"/>
          </w:rPr>
          <w:t>]</w:t>
        </w:r>
      </w:ins>
      <w:r w:rsidRPr="00750FE2">
        <w:rPr>
          <w:i/>
          <w:color w:val="1A1A1A"/>
          <w:sz w:val="20"/>
          <w:szCs w:val="20"/>
        </w:rPr>
        <w:t>.</w:t>
      </w:r>
    </w:p>
  </w:footnote>
  <w:footnote w:id="15">
    <w:p w14:paraId="1B09041A" w14:textId="445097F8" w:rsidR="00B74791" w:rsidRPr="00C20B4B" w:rsidRDefault="00B74791">
      <w:pPr>
        <w:pStyle w:val="FootnoteText"/>
        <w:rPr>
          <w:sz w:val="20"/>
          <w:szCs w:val="20"/>
          <w:lang w:val="en-US"/>
        </w:rPr>
      </w:pPr>
      <w:r w:rsidRPr="00C20B4B">
        <w:rPr>
          <w:rStyle w:val="FootnoteReference"/>
          <w:sz w:val="20"/>
          <w:szCs w:val="20"/>
        </w:rPr>
        <w:footnoteRef/>
      </w:r>
      <w:r w:rsidRPr="00C20B4B">
        <w:rPr>
          <w:sz w:val="20"/>
          <w:szCs w:val="20"/>
        </w:rPr>
        <w:t xml:space="preserve"> </w:t>
      </w:r>
      <w:ins w:id="99" w:author="Agata Fijalkowski" w:date="2015-07-30T19:37:00Z">
        <w:r w:rsidRPr="00750FE2">
          <w:rPr>
            <w:color w:val="1A1A1A"/>
            <w:sz w:val="20"/>
            <w:szCs w:val="20"/>
          </w:rPr>
          <w:t>Benjamin</w:t>
        </w:r>
        <w:r>
          <w:rPr>
            <w:color w:val="1A1A1A"/>
            <w:sz w:val="20"/>
            <w:szCs w:val="20"/>
          </w:rPr>
          <w:t xml:space="preserve"> [52, </w:t>
        </w:r>
        <w:r w:rsidRPr="00750FE2">
          <w:rPr>
            <w:color w:val="1A1A1A"/>
            <w:sz w:val="20"/>
            <w:szCs w:val="20"/>
          </w:rPr>
          <w:t>395</w:t>
        </w:r>
        <w:r>
          <w:rPr>
            <w:color w:val="1A1A1A"/>
            <w:sz w:val="20"/>
            <w:szCs w:val="20"/>
          </w:rPr>
          <w:t>]</w:t>
        </w:r>
        <w:r w:rsidRPr="00750FE2">
          <w:rPr>
            <w:i/>
            <w:color w:val="1A1A1A"/>
            <w:sz w:val="20"/>
            <w:szCs w:val="20"/>
          </w:rPr>
          <w:t>.</w:t>
        </w:r>
        <w:r>
          <w:rPr>
            <w:i/>
            <w:color w:val="1A1A1A"/>
            <w:sz w:val="20"/>
            <w:szCs w:val="20"/>
          </w:rPr>
          <w:t>.</w:t>
        </w:r>
      </w:ins>
      <w:del w:id="100" w:author="Agata Fijalkowski" w:date="2015-07-30T19:37:00Z">
        <w:r w:rsidDel="009B68FE">
          <w:rPr>
            <w:i/>
            <w:sz w:val="20"/>
            <w:szCs w:val="20"/>
          </w:rPr>
          <w:delText>Ibid</w:delText>
        </w:r>
        <w:r w:rsidDel="009B68FE">
          <w:rPr>
            <w:sz w:val="20"/>
            <w:szCs w:val="20"/>
          </w:rPr>
          <w:delText>.</w:delText>
        </w:r>
      </w:del>
    </w:p>
  </w:footnote>
  <w:footnote w:id="16">
    <w:p w14:paraId="43EF1C6E" w14:textId="63D08B75" w:rsidR="00B74791" w:rsidRPr="001863FE" w:rsidRDefault="00B74791" w:rsidP="007F534D">
      <w:pPr>
        <w:pStyle w:val="FootnoteText"/>
        <w:rPr>
          <w:sz w:val="20"/>
          <w:szCs w:val="20"/>
        </w:rPr>
      </w:pPr>
      <w:r w:rsidRPr="001863FE">
        <w:rPr>
          <w:rStyle w:val="FootnoteReference"/>
          <w:sz w:val="20"/>
          <w:szCs w:val="20"/>
        </w:rPr>
        <w:footnoteRef/>
      </w:r>
      <w:r w:rsidRPr="001863FE">
        <w:rPr>
          <w:sz w:val="20"/>
          <w:szCs w:val="20"/>
        </w:rPr>
        <w:t xml:space="preserve"> </w:t>
      </w:r>
      <w:del w:id="101" w:author="Agata Fijalkowski" w:date="2015-07-30T19:37:00Z">
        <w:r w:rsidRPr="001863FE" w:rsidDel="009B68FE">
          <w:rPr>
            <w:sz w:val="20"/>
            <w:szCs w:val="20"/>
          </w:rPr>
          <w:delText xml:space="preserve">Susan </w:delText>
        </w:r>
      </w:del>
      <w:r w:rsidRPr="001863FE">
        <w:rPr>
          <w:sz w:val="20"/>
          <w:szCs w:val="20"/>
        </w:rPr>
        <w:t>Sontag</w:t>
      </w:r>
      <w:ins w:id="102" w:author="Agata Fijalkowski" w:date="2015-07-30T19:37:00Z">
        <w:r>
          <w:rPr>
            <w:sz w:val="20"/>
            <w:szCs w:val="20"/>
          </w:rPr>
          <w:t xml:space="preserve"> [57</w:t>
        </w:r>
      </w:ins>
      <w:ins w:id="103" w:author="Agata Fijalkowski" w:date="2015-07-30T19:38:00Z">
        <w:r>
          <w:rPr>
            <w:sz w:val="20"/>
            <w:szCs w:val="20"/>
          </w:rPr>
          <w:t>]</w:t>
        </w:r>
      </w:ins>
      <w:del w:id="104" w:author="Agata Fijalkowski" w:date="2015-07-30T19:38:00Z">
        <w:r w:rsidRPr="001863FE" w:rsidDel="009B68FE">
          <w:rPr>
            <w:sz w:val="20"/>
            <w:szCs w:val="20"/>
          </w:rPr>
          <w:delText xml:space="preserve">, </w:delText>
        </w:r>
        <w:r w:rsidRPr="001863FE" w:rsidDel="009B68FE">
          <w:rPr>
            <w:i/>
            <w:sz w:val="20"/>
            <w:szCs w:val="20"/>
          </w:rPr>
          <w:delText>Regarding the Pain of Others</w:delText>
        </w:r>
        <w:r w:rsidRPr="001863FE" w:rsidDel="009B68FE">
          <w:rPr>
            <w:sz w:val="20"/>
            <w:szCs w:val="20"/>
          </w:rPr>
          <w:delText xml:space="preserve"> (New York: Farrar, Straus and Giroux, 2003) and Judith Butler, </w:delText>
        </w:r>
        <w:r w:rsidRPr="001863FE" w:rsidDel="009B68FE">
          <w:rPr>
            <w:i/>
            <w:sz w:val="20"/>
            <w:szCs w:val="20"/>
          </w:rPr>
          <w:delText xml:space="preserve">Frames of War: When is Life Grievable? </w:delText>
        </w:r>
        <w:r w:rsidRPr="001863FE" w:rsidDel="009B68FE">
          <w:rPr>
            <w:sz w:val="20"/>
            <w:szCs w:val="20"/>
          </w:rPr>
          <w:delText>(New York: Verso, 2009)</w:delText>
        </w:r>
      </w:del>
      <w:r w:rsidRPr="001863FE">
        <w:rPr>
          <w:sz w:val="20"/>
          <w:szCs w:val="20"/>
        </w:rPr>
        <w:t xml:space="preserve">.  </w:t>
      </w:r>
    </w:p>
  </w:footnote>
  <w:footnote w:id="17">
    <w:p w14:paraId="472290A3" w14:textId="0A08A3CB" w:rsidR="00B74791" w:rsidRPr="001863FE" w:rsidRDefault="00B74791" w:rsidP="007F534D">
      <w:pPr>
        <w:pStyle w:val="FootnoteText"/>
        <w:rPr>
          <w:sz w:val="20"/>
          <w:szCs w:val="20"/>
        </w:rPr>
      </w:pPr>
      <w:r w:rsidRPr="001863FE">
        <w:rPr>
          <w:rStyle w:val="FootnoteReference"/>
          <w:sz w:val="20"/>
          <w:szCs w:val="20"/>
        </w:rPr>
        <w:footnoteRef/>
      </w:r>
      <w:r w:rsidRPr="001863FE">
        <w:rPr>
          <w:sz w:val="20"/>
          <w:szCs w:val="20"/>
        </w:rPr>
        <w:t xml:space="preserve"> </w:t>
      </w:r>
      <w:del w:id="105" w:author="Agata Fijalkowski" w:date="2015-07-30T19:38:00Z">
        <w:r w:rsidRPr="001863FE" w:rsidDel="009B68FE">
          <w:rPr>
            <w:sz w:val="20"/>
            <w:szCs w:val="20"/>
          </w:rPr>
          <w:delText xml:space="preserve">Kathryn A. </w:delText>
        </w:r>
      </w:del>
      <w:r w:rsidRPr="001863FE">
        <w:rPr>
          <w:sz w:val="20"/>
          <w:szCs w:val="20"/>
        </w:rPr>
        <w:t>Heard</w:t>
      </w:r>
      <w:ins w:id="106" w:author="Agata Fijalkowski" w:date="2015-07-30T19:38:00Z">
        <w:r>
          <w:rPr>
            <w:sz w:val="20"/>
            <w:szCs w:val="20"/>
          </w:rPr>
          <w:t xml:space="preserve"> [59, </w:t>
        </w:r>
      </w:ins>
      <w:del w:id="107" w:author="Agata Fijalkowski" w:date="2015-07-30T19:38:00Z">
        <w:r w:rsidRPr="001863FE" w:rsidDel="009B68FE">
          <w:rPr>
            <w:sz w:val="20"/>
            <w:szCs w:val="20"/>
          </w:rPr>
          <w:delText xml:space="preserve">, ‘Unframing the Death Penalty’, in A. Sarat and J. Martschukat, eds. (Cambridge: Cambridge University Press, 2011), pp. 126-149, at p. </w:delText>
        </w:r>
      </w:del>
      <w:r w:rsidRPr="001863FE">
        <w:rPr>
          <w:sz w:val="20"/>
          <w:szCs w:val="20"/>
        </w:rPr>
        <w:t>130</w:t>
      </w:r>
      <w:ins w:id="108" w:author="Agata Fijalkowski" w:date="2015-07-30T19:38:00Z">
        <w:r>
          <w:rPr>
            <w:sz w:val="20"/>
            <w:szCs w:val="20"/>
          </w:rPr>
          <w:t>]</w:t>
        </w:r>
      </w:ins>
      <w:r w:rsidRPr="001863FE">
        <w:rPr>
          <w:sz w:val="20"/>
          <w:szCs w:val="20"/>
        </w:rPr>
        <w:t>.</w:t>
      </w:r>
    </w:p>
  </w:footnote>
  <w:footnote w:id="18">
    <w:p w14:paraId="14138D8A" w14:textId="32AB5ED8" w:rsidR="00B74791" w:rsidRPr="00B87CAC" w:rsidRDefault="00B74791" w:rsidP="007F534D">
      <w:pPr>
        <w:pStyle w:val="FootnoteText"/>
        <w:rPr>
          <w:sz w:val="20"/>
          <w:szCs w:val="20"/>
          <w:lang w:val="en-US"/>
        </w:rPr>
      </w:pPr>
      <w:r w:rsidRPr="00C54B6D">
        <w:rPr>
          <w:rStyle w:val="FootnoteReference"/>
          <w:sz w:val="20"/>
          <w:szCs w:val="20"/>
        </w:rPr>
        <w:footnoteRef/>
      </w:r>
      <w:r w:rsidRPr="00C54B6D">
        <w:rPr>
          <w:sz w:val="20"/>
          <w:szCs w:val="20"/>
        </w:rPr>
        <w:t xml:space="preserve"> </w:t>
      </w:r>
      <w:r>
        <w:rPr>
          <w:sz w:val="20"/>
          <w:szCs w:val="20"/>
        </w:rPr>
        <w:t xml:space="preserve">For example, see </w:t>
      </w:r>
      <w:del w:id="109" w:author="Agata Fijalkowski" w:date="2015-07-30T19:38:00Z">
        <w:r w:rsidRPr="000A6ED5" w:rsidDel="009B68FE">
          <w:rPr>
            <w:sz w:val="20"/>
            <w:szCs w:val="20"/>
          </w:rPr>
          <w:delText xml:space="preserve">Costas </w:delText>
        </w:r>
      </w:del>
      <w:r w:rsidRPr="000A6ED5">
        <w:rPr>
          <w:sz w:val="20"/>
          <w:szCs w:val="20"/>
        </w:rPr>
        <w:t xml:space="preserve">Douzinas and </w:t>
      </w:r>
      <w:del w:id="110" w:author="Agata Fijalkowski" w:date="2015-07-30T19:38:00Z">
        <w:r w:rsidRPr="000A6ED5" w:rsidDel="009B68FE">
          <w:rPr>
            <w:sz w:val="20"/>
            <w:szCs w:val="20"/>
          </w:rPr>
          <w:delText xml:space="preserve">Lynda </w:delText>
        </w:r>
      </w:del>
      <w:r w:rsidRPr="000A6ED5">
        <w:rPr>
          <w:sz w:val="20"/>
          <w:szCs w:val="20"/>
        </w:rPr>
        <w:t>Neal</w:t>
      </w:r>
      <w:ins w:id="111" w:author="Agata Fijalkowski" w:date="2015-07-30T19:38:00Z">
        <w:r>
          <w:rPr>
            <w:sz w:val="20"/>
            <w:szCs w:val="20"/>
          </w:rPr>
          <w:t xml:space="preserve"> [</w:t>
        </w:r>
      </w:ins>
      <w:ins w:id="112" w:author="Agata Fijalkowski" w:date="2015-07-30T19:39:00Z">
        <w:r>
          <w:rPr>
            <w:sz w:val="20"/>
            <w:szCs w:val="20"/>
          </w:rPr>
          <w:t xml:space="preserve">24] </w:t>
        </w:r>
      </w:ins>
      <w:del w:id="113" w:author="Agata Fijalkowski" w:date="2015-07-30T19:38:00Z">
        <w:r w:rsidRPr="000A6ED5" w:rsidDel="009B68FE">
          <w:rPr>
            <w:sz w:val="20"/>
            <w:szCs w:val="20"/>
          </w:rPr>
          <w:delText xml:space="preserve">, </w:delText>
        </w:r>
        <w:r w:rsidDel="009B68FE">
          <w:rPr>
            <w:sz w:val="20"/>
            <w:szCs w:val="20"/>
          </w:rPr>
          <w:delText xml:space="preserve">eds., </w:delText>
        </w:r>
        <w:r w:rsidRPr="000A6ED5" w:rsidDel="009B68FE">
          <w:rPr>
            <w:i/>
            <w:sz w:val="20"/>
            <w:szCs w:val="20"/>
          </w:rPr>
          <w:delText>Law and the Image: The Authority of Art and the Aesthetics of Law</w:delText>
        </w:r>
        <w:r w:rsidDel="009B68FE">
          <w:rPr>
            <w:sz w:val="20"/>
            <w:szCs w:val="20"/>
          </w:rPr>
          <w:delText xml:space="preserve"> </w:delText>
        </w:r>
        <w:r w:rsidRPr="000A6ED5" w:rsidDel="009B68FE">
          <w:rPr>
            <w:sz w:val="20"/>
            <w:szCs w:val="20"/>
          </w:rPr>
          <w:delText>(Chicago: University</w:delText>
        </w:r>
        <w:r w:rsidDel="009B68FE">
          <w:rPr>
            <w:sz w:val="20"/>
            <w:szCs w:val="20"/>
          </w:rPr>
          <w:delText xml:space="preserve"> </w:delText>
        </w:r>
        <w:r w:rsidRPr="000A6ED5" w:rsidDel="009B68FE">
          <w:rPr>
            <w:sz w:val="20"/>
            <w:szCs w:val="20"/>
          </w:rPr>
          <w:delText>of Chicago Press, 1999)</w:delText>
        </w:r>
        <w:r w:rsidDel="009B68FE">
          <w:rPr>
            <w:sz w:val="20"/>
            <w:szCs w:val="20"/>
          </w:rPr>
          <w:delText xml:space="preserve"> </w:delText>
        </w:r>
      </w:del>
      <w:r>
        <w:rPr>
          <w:sz w:val="20"/>
          <w:szCs w:val="20"/>
        </w:rPr>
        <w:t xml:space="preserve">or </w:t>
      </w:r>
      <w:del w:id="114" w:author="Agata Fijalkowski" w:date="2015-07-30T19:39:00Z">
        <w:r w:rsidDel="009B68FE">
          <w:rPr>
            <w:sz w:val="20"/>
            <w:szCs w:val="20"/>
          </w:rPr>
          <w:delText xml:space="preserve">W.J.T. </w:delText>
        </w:r>
      </w:del>
      <w:r>
        <w:rPr>
          <w:sz w:val="20"/>
          <w:szCs w:val="20"/>
        </w:rPr>
        <w:t>Mitchell</w:t>
      </w:r>
      <w:ins w:id="115" w:author="Agata Fijalkowski" w:date="2015-07-30T19:39:00Z">
        <w:r>
          <w:rPr>
            <w:sz w:val="20"/>
            <w:szCs w:val="20"/>
          </w:rPr>
          <w:t xml:space="preserve"> [40 and 41]</w:t>
        </w:r>
      </w:ins>
      <w:del w:id="116" w:author="Agata Fijalkowski" w:date="2015-07-30T19:39:00Z">
        <w:r w:rsidDel="009B68FE">
          <w:rPr>
            <w:sz w:val="20"/>
            <w:szCs w:val="20"/>
          </w:rPr>
          <w:delText xml:space="preserve">, </w:delText>
        </w:r>
        <w:r w:rsidDel="009B68FE">
          <w:rPr>
            <w:i/>
            <w:sz w:val="20"/>
            <w:szCs w:val="20"/>
          </w:rPr>
          <w:delText xml:space="preserve">Picture Theory </w:delText>
        </w:r>
        <w:r w:rsidDel="009B68FE">
          <w:rPr>
            <w:sz w:val="20"/>
            <w:szCs w:val="20"/>
          </w:rPr>
          <w:delText xml:space="preserve">(Chicago: University of Chicago Press, 1994) and by the same author, </w:delText>
        </w:r>
        <w:r w:rsidDel="009B68FE">
          <w:rPr>
            <w:i/>
            <w:sz w:val="20"/>
            <w:szCs w:val="20"/>
          </w:rPr>
          <w:delText xml:space="preserve">What Do Pictures Want? The Lives and Loves of Images </w:delText>
        </w:r>
        <w:r w:rsidDel="009B68FE">
          <w:rPr>
            <w:sz w:val="20"/>
            <w:szCs w:val="20"/>
          </w:rPr>
          <w:delText>(Chicago: University of Chicago Press, 2005)</w:delText>
        </w:r>
      </w:del>
      <w:r>
        <w:rPr>
          <w:sz w:val="20"/>
          <w:szCs w:val="20"/>
        </w:rPr>
        <w:t>.</w:t>
      </w:r>
    </w:p>
  </w:footnote>
  <w:footnote w:id="19">
    <w:p w14:paraId="4D29B62F" w14:textId="41018AF5" w:rsidR="00B74791" w:rsidRPr="00B3468F" w:rsidRDefault="00B74791" w:rsidP="007F534D">
      <w:pPr>
        <w:pStyle w:val="FootnoteText"/>
        <w:rPr>
          <w:sz w:val="20"/>
          <w:szCs w:val="20"/>
        </w:rPr>
      </w:pPr>
      <w:r w:rsidRPr="00B3468F">
        <w:rPr>
          <w:rStyle w:val="FootnoteReference"/>
          <w:sz w:val="20"/>
          <w:szCs w:val="20"/>
        </w:rPr>
        <w:footnoteRef/>
      </w:r>
      <w:r w:rsidRPr="00B3468F">
        <w:rPr>
          <w:sz w:val="20"/>
          <w:szCs w:val="20"/>
        </w:rPr>
        <w:t xml:space="preserve"> </w:t>
      </w:r>
      <w:del w:id="117" w:author="Agata Fijalkowski" w:date="2015-07-30T19:39:00Z">
        <w:r w:rsidRPr="00B3468F" w:rsidDel="009B68FE">
          <w:rPr>
            <w:sz w:val="20"/>
            <w:szCs w:val="20"/>
          </w:rPr>
          <w:delText xml:space="preserve">Eamonn </w:delText>
        </w:r>
      </w:del>
      <w:r w:rsidRPr="00B3468F">
        <w:rPr>
          <w:sz w:val="20"/>
          <w:szCs w:val="20"/>
        </w:rPr>
        <w:t>Carrabine</w:t>
      </w:r>
      <w:ins w:id="118" w:author="Agata Fijalkowski" w:date="2015-07-30T19:39:00Z">
        <w:r>
          <w:rPr>
            <w:sz w:val="20"/>
            <w:szCs w:val="20"/>
          </w:rPr>
          <w:t xml:space="preserve"> [</w:t>
        </w:r>
      </w:ins>
      <w:ins w:id="119" w:author="Agata Fijalkowski" w:date="2015-07-30T19:40:00Z">
        <w:r>
          <w:rPr>
            <w:sz w:val="20"/>
            <w:szCs w:val="20"/>
          </w:rPr>
          <w:t>5]</w:t>
        </w:r>
      </w:ins>
      <w:ins w:id="120" w:author="Agata Fijalkowski" w:date="2015-07-30T19:39:00Z">
        <w:r>
          <w:rPr>
            <w:sz w:val="20"/>
            <w:szCs w:val="20"/>
          </w:rPr>
          <w:t xml:space="preserve"> </w:t>
        </w:r>
      </w:ins>
      <w:del w:id="121" w:author="Agata Fijalkowski" w:date="2015-07-30T19:39:00Z">
        <w:r w:rsidRPr="00B3468F" w:rsidDel="009B68FE">
          <w:rPr>
            <w:sz w:val="20"/>
            <w:szCs w:val="20"/>
          </w:rPr>
          <w:delText xml:space="preserve">, ‘Just Images: Aesthetics, Ethics and Visual Criminology’, </w:delText>
        </w:r>
        <w:r w:rsidRPr="00C54B6D" w:rsidDel="009B68FE">
          <w:rPr>
            <w:i/>
            <w:sz w:val="20"/>
            <w:szCs w:val="20"/>
          </w:rPr>
          <w:delText>British Journal of Criminology</w:delText>
        </w:r>
        <w:r w:rsidDel="009B68FE">
          <w:rPr>
            <w:sz w:val="20"/>
            <w:szCs w:val="20"/>
          </w:rPr>
          <w:delText xml:space="preserve"> 52 (3) </w:delText>
        </w:r>
        <w:r w:rsidRPr="00042D04" w:rsidDel="009B68FE">
          <w:rPr>
            <w:sz w:val="20"/>
            <w:szCs w:val="20"/>
          </w:rPr>
          <w:delText>(2012)</w:delText>
        </w:r>
        <w:r w:rsidDel="009B68FE">
          <w:rPr>
            <w:sz w:val="20"/>
            <w:szCs w:val="20"/>
          </w:rPr>
          <w:delText xml:space="preserve">, pp. 463-489 </w:delText>
        </w:r>
      </w:del>
      <w:r>
        <w:rPr>
          <w:sz w:val="20"/>
          <w:szCs w:val="20"/>
        </w:rPr>
        <w:t xml:space="preserve">and </w:t>
      </w:r>
      <w:del w:id="122" w:author="Agata Fijalkowski" w:date="2015-07-30T19:40:00Z">
        <w:r w:rsidDel="009B68FE">
          <w:rPr>
            <w:sz w:val="20"/>
            <w:szCs w:val="20"/>
          </w:rPr>
          <w:delText xml:space="preserve">Phil </w:delText>
        </w:r>
      </w:del>
      <w:r>
        <w:rPr>
          <w:sz w:val="20"/>
          <w:szCs w:val="20"/>
        </w:rPr>
        <w:t>Carney</w:t>
      </w:r>
      <w:ins w:id="123" w:author="Agata Fijalkowski" w:date="2015-07-30T19:40:00Z">
        <w:r>
          <w:rPr>
            <w:sz w:val="20"/>
            <w:szCs w:val="20"/>
          </w:rPr>
          <w:t xml:space="preserve"> [55]</w:t>
        </w:r>
      </w:ins>
      <w:del w:id="124" w:author="Agata Fijalkowski" w:date="2015-07-30T19:40:00Z">
        <w:r w:rsidDel="009B68FE">
          <w:rPr>
            <w:sz w:val="20"/>
            <w:szCs w:val="20"/>
          </w:rPr>
          <w:delText xml:space="preserve">, ‘Crime, Punishment and the Force of Photographic Spectacle’, in </w:delText>
        </w:r>
        <w:r w:rsidRPr="00B3468F" w:rsidDel="009B68FE">
          <w:rPr>
            <w:i/>
            <w:sz w:val="20"/>
            <w:szCs w:val="20"/>
          </w:rPr>
          <w:delText>Framing Criminology: Cultural Criminology and the Image</w:delText>
        </w:r>
        <w:r w:rsidDel="009B68FE">
          <w:rPr>
            <w:sz w:val="20"/>
            <w:szCs w:val="20"/>
          </w:rPr>
          <w:delText>, eds. Keith J. Hayward and Mike Presdee (London: Routledge, 2010), pp. 17-35</w:delText>
        </w:r>
      </w:del>
      <w:ins w:id="125" w:author="Agata Fijalkowski" w:date="2015-07-30T19:41:00Z">
        <w:r>
          <w:rPr>
            <w:sz w:val="20"/>
            <w:szCs w:val="20"/>
          </w:rPr>
          <w:t>.</w:t>
        </w:r>
      </w:ins>
      <w:del w:id="126" w:author="Agata Fijalkowski" w:date="2015-07-30T19:41:00Z">
        <w:r w:rsidDel="009B68FE">
          <w:rPr>
            <w:sz w:val="20"/>
            <w:szCs w:val="20"/>
          </w:rPr>
          <w:delText>.</w:delText>
        </w:r>
      </w:del>
    </w:p>
  </w:footnote>
  <w:footnote w:id="20">
    <w:p w14:paraId="543EF4C0" w14:textId="1AFFF0BA" w:rsidR="00B74791" w:rsidRPr="000A6ED5" w:rsidRDefault="00B74791" w:rsidP="007F534D">
      <w:pPr>
        <w:pStyle w:val="FootnoteText"/>
        <w:rPr>
          <w:sz w:val="20"/>
          <w:szCs w:val="20"/>
        </w:rPr>
      </w:pPr>
      <w:r w:rsidRPr="000A6ED5">
        <w:rPr>
          <w:rStyle w:val="FootnoteReference"/>
          <w:sz w:val="20"/>
          <w:szCs w:val="20"/>
        </w:rPr>
        <w:footnoteRef/>
      </w:r>
      <w:ins w:id="127" w:author="Agata Fijalkowski" w:date="2015-07-30T19:41:00Z">
        <w:r>
          <w:rPr>
            <w:sz w:val="20"/>
            <w:szCs w:val="20"/>
          </w:rPr>
          <w:t xml:space="preserve"> </w:t>
        </w:r>
      </w:ins>
      <w:del w:id="128" w:author="Agata Fijalkowski" w:date="2015-07-30T19:41:00Z">
        <w:r w:rsidRPr="000A6ED5" w:rsidDel="009B68FE">
          <w:rPr>
            <w:sz w:val="20"/>
            <w:szCs w:val="20"/>
          </w:rPr>
          <w:delText xml:space="preserve">Costas </w:delText>
        </w:r>
      </w:del>
      <w:r w:rsidRPr="000A6ED5">
        <w:rPr>
          <w:sz w:val="20"/>
          <w:szCs w:val="20"/>
        </w:rPr>
        <w:t xml:space="preserve">Douzinas and </w:t>
      </w:r>
      <w:del w:id="129" w:author="Agata Fijalkowski" w:date="2015-07-30T19:41:00Z">
        <w:r w:rsidRPr="000A6ED5" w:rsidDel="009B68FE">
          <w:rPr>
            <w:sz w:val="20"/>
            <w:szCs w:val="20"/>
          </w:rPr>
          <w:delText xml:space="preserve">Lynda </w:delText>
        </w:r>
      </w:del>
      <w:r w:rsidRPr="000A6ED5">
        <w:rPr>
          <w:sz w:val="20"/>
          <w:szCs w:val="20"/>
        </w:rPr>
        <w:t>Neal</w:t>
      </w:r>
      <w:ins w:id="130" w:author="Agata Fijalkowski" w:date="2015-07-30T19:41:00Z">
        <w:r>
          <w:rPr>
            <w:sz w:val="20"/>
            <w:szCs w:val="20"/>
          </w:rPr>
          <w:t xml:space="preserve"> [24, </w:t>
        </w:r>
      </w:ins>
      <w:del w:id="131" w:author="Agata Fijalkowski" w:date="2015-07-30T19:41:00Z">
        <w:r w:rsidRPr="000A6ED5" w:rsidDel="009B68FE">
          <w:rPr>
            <w:sz w:val="20"/>
            <w:szCs w:val="20"/>
          </w:rPr>
          <w:delText xml:space="preserve">, ‘Introduction’, in </w:delText>
        </w:r>
        <w:r w:rsidRPr="000A6ED5" w:rsidDel="009B68FE">
          <w:rPr>
            <w:i/>
            <w:sz w:val="20"/>
            <w:szCs w:val="20"/>
          </w:rPr>
          <w:delText>Law and the Image: The Authority of Art and the Aesthetics of Law</w:delText>
        </w:r>
        <w:r w:rsidRPr="000A6ED5" w:rsidDel="009B68FE">
          <w:rPr>
            <w:sz w:val="20"/>
            <w:szCs w:val="20"/>
          </w:rPr>
          <w:delText>, Costas Douzinas and Lynda Neal, eds.</w:delText>
        </w:r>
        <w:r w:rsidRPr="000A6ED5" w:rsidDel="009B68FE">
          <w:rPr>
            <w:i/>
            <w:sz w:val="20"/>
            <w:szCs w:val="20"/>
          </w:rPr>
          <w:delText xml:space="preserve"> </w:delText>
        </w:r>
        <w:r w:rsidRPr="000A6ED5" w:rsidDel="009B68FE">
          <w:rPr>
            <w:sz w:val="20"/>
            <w:szCs w:val="20"/>
          </w:rPr>
          <w:delText xml:space="preserve">(Chicago: University of Chicago Press, 1999), pp. 1-15 at p. </w:delText>
        </w:r>
      </w:del>
      <w:r w:rsidRPr="000A6ED5">
        <w:rPr>
          <w:sz w:val="20"/>
          <w:szCs w:val="20"/>
        </w:rPr>
        <w:t>13</w:t>
      </w:r>
      <w:ins w:id="132" w:author="Agata Fijalkowski" w:date="2015-07-30T19:41:00Z">
        <w:r>
          <w:rPr>
            <w:sz w:val="20"/>
            <w:szCs w:val="20"/>
          </w:rPr>
          <w:t>]</w:t>
        </w:r>
      </w:ins>
      <w:r w:rsidRPr="000A6ED5">
        <w:rPr>
          <w:sz w:val="20"/>
          <w:szCs w:val="20"/>
        </w:rPr>
        <w:t>.</w:t>
      </w:r>
    </w:p>
  </w:footnote>
  <w:footnote w:id="21">
    <w:p w14:paraId="0E405520" w14:textId="5FC64A13" w:rsidR="00B74791" w:rsidRPr="00623F25" w:rsidRDefault="00B74791" w:rsidP="007F534D">
      <w:pPr>
        <w:pStyle w:val="FootnoteText"/>
        <w:rPr>
          <w:sz w:val="20"/>
          <w:szCs w:val="20"/>
        </w:rPr>
      </w:pPr>
      <w:r w:rsidRPr="00623F25">
        <w:rPr>
          <w:rStyle w:val="FootnoteReference"/>
          <w:sz w:val="20"/>
          <w:szCs w:val="20"/>
        </w:rPr>
        <w:footnoteRef/>
      </w:r>
      <w:r w:rsidRPr="00623F25">
        <w:rPr>
          <w:sz w:val="20"/>
          <w:szCs w:val="20"/>
        </w:rPr>
        <w:t xml:space="preserve"> </w:t>
      </w:r>
      <w:del w:id="133" w:author="Agata Fijalkowski" w:date="2015-07-30T19:41:00Z">
        <w:r w:rsidRPr="00623F25" w:rsidDel="009B68FE">
          <w:rPr>
            <w:sz w:val="20"/>
            <w:szCs w:val="20"/>
          </w:rPr>
          <w:delText xml:space="preserve">Peter </w:delText>
        </w:r>
      </w:del>
      <w:r w:rsidRPr="00623F25">
        <w:rPr>
          <w:sz w:val="20"/>
          <w:szCs w:val="20"/>
        </w:rPr>
        <w:t>Goodrich</w:t>
      </w:r>
      <w:ins w:id="134" w:author="Agata Fijalkowski" w:date="2015-07-30T19:41:00Z">
        <w:r>
          <w:rPr>
            <w:sz w:val="20"/>
            <w:szCs w:val="20"/>
          </w:rPr>
          <w:t xml:space="preserve"> [</w:t>
        </w:r>
      </w:ins>
      <w:ins w:id="135" w:author="Agata Fijalkowski" w:date="2015-07-30T19:42:00Z">
        <w:r>
          <w:rPr>
            <w:sz w:val="20"/>
            <w:szCs w:val="20"/>
          </w:rPr>
          <w:t xml:space="preserve">30, </w:t>
        </w:r>
      </w:ins>
      <w:del w:id="136" w:author="Agata Fijalkowski" w:date="2015-07-30T19:41:00Z">
        <w:r w:rsidRPr="00623F25" w:rsidDel="009B68FE">
          <w:rPr>
            <w:sz w:val="20"/>
            <w:szCs w:val="20"/>
          </w:rPr>
          <w:delText xml:space="preserve">, </w:delText>
        </w:r>
        <w:r w:rsidRPr="00623F25" w:rsidDel="009B68FE">
          <w:rPr>
            <w:i/>
            <w:sz w:val="20"/>
            <w:szCs w:val="20"/>
          </w:rPr>
          <w:delText xml:space="preserve">Languages of Law: from Logics of Memory to Nomadic Masks </w:delText>
        </w:r>
        <w:r w:rsidRPr="00623F25" w:rsidDel="009B68FE">
          <w:rPr>
            <w:sz w:val="20"/>
            <w:szCs w:val="20"/>
          </w:rPr>
          <w:delText>(London: W</w:delText>
        </w:r>
        <w:r w:rsidDel="009B68FE">
          <w:rPr>
            <w:sz w:val="20"/>
            <w:szCs w:val="20"/>
          </w:rPr>
          <w:delText xml:space="preserve">eidenfeld and Nicholson, 1990), p. </w:delText>
        </w:r>
      </w:del>
      <w:r w:rsidRPr="00623F25">
        <w:rPr>
          <w:sz w:val="20"/>
          <w:szCs w:val="20"/>
        </w:rPr>
        <w:t>vii</w:t>
      </w:r>
      <w:ins w:id="137" w:author="Agata Fijalkowski" w:date="2015-07-30T19:42:00Z">
        <w:r>
          <w:rPr>
            <w:sz w:val="20"/>
            <w:szCs w:val="20"/>
          </w:rPr>
          <w:t>]</w:t>
        </w:r>
      </w:ins>
      <w:r w:rsidRPr="00623F25">
        <w:rPr>
          <w:sz w:val="20"/>
          <w:szCs w:val="20"/>
        </w:rPr>
        <w:t>.</w:t>
      </w:r>
    </w:p>
  </w:footnote>
  <w:footnote w:id="22">
    <w:p w14:paraId="550E6B44" w14:textId="1870F8ED" w:rsidR="00B74791" w:rsidRPr="00623F25" w:rsidRDefault="00B74791" w:rsidP="007F534D">
      <w:pPr>
        <w:pStyle w:val="FootnoteText"/>
        <w:rPr>
          <w:sz w:val="20"/>
          <w:szCs w:val="20"/>
        </w:rPr>
      </w:pPr>
      <w:r w:rsidRPr="00623F25">
        <w:rPr>
          <w:rStyle w:val="FootnoteReference"/>
          <w:sz w:val="20"/>
          <w:szCs w:val="20"/>
        </w:rPr>
        <w:footnoteRef/>
      </w:r>
      <w:r w:rsidRPr="00623F25">
        <w:rPr>
          <w:sz w:val="20"/>
          <w:szCs w:val="20"/>
        </w:rPr>
        <w:t xml:space="preserve"> </w:t>
      </w:r>
      <w:del w:id="138" w:author="Agata Fijalkowski" w:date="2015-07-30T19:42:00Z">
        <w:r w:rsidDel="009B68FE">
          <w:rPr>
            <w:sz w:val="20"/>
            <w:szCs w:val="20"/>
          </w:rPr>
          <w:delText xml:space="preserve">Peter </w:delText>
        </w:r>
      </w:del>
      <w:r w:rsidRPr="006C6CB3">
        <w:rPr>
          <w:sz w:val="20"/>
          <w:szCs w:val="20"/>
        </w:rPr>
        <w:t>Goodrich</w:t>
      </w:r>
      <w:ins w:id="139" w:author="Agata Fijalkowski" w:date="2015-07-30T19:42:00Z">
        <w:r>
          <w:rPr>
            <w:sz w:val="20"/>
            <w:szCs w:val="20"/>
          </w:rPr>
          <w:t xml:space="preserve"> [30, </w:t>
        </w:r>
      </w:ins>
      <w:del w:id="140" w:author="Agata Fijalkowski" w:date="2015-07-30T19:42:00Z">
        <w:r w:rsidRPr="006C6CB3" w:rsidDel="009B68FE">
          <w:rPr>
            <w:sz w:val="20"/>
            <w:szCs w:val="20"/>
          </w:rPr>
          <w:delText xml:space="preserve">, </w:delText>
        </w:r>
        <w:r w:rsidRPr="00623F25" w:rsidDel="009B68FE">
          <w:rPr>
            <w:i/>
            <w:sz w:val="20"/>
            <w:szCs w:val="20"/>
          </w:rPr>
          <w:delText>Languages of Law</w:delText>
        </w:r>
        <w:r w:rsidDel="009B68FE">
          <w:rPr>
            <w:sz w:val="20"/>
            <w:szCs w:val="20"/>
          </w:rPr>
          <w:delText xml:space="preserve">, p. </w:delText>
        </w:r>
      </w:del>
      <w:r>
        <w:rPr>
          <w:sz w:val="20"/>
          <w:szCs w:val="20"/>
        </w:rPr>
        <w:t>vii</w:t>
      </w:r>
      <w:ins w:id="141" w:author="Agata Fijalkowski" w:date="2015-07-30T19:42:00Z">
        <w:r>
          <w:rPr>
            <w:sz w:val="20"/>
            <w:szCs w:val="20"/>
          </w:rPr>
          <w:t>]</w:t>
        </w:r>
      </w:ins>
      <w:r w:rsidRPr="006C6CB3">
        <w:rPr>
          <w:sz w:val="20"/>
          <w:szCs w:val="20"/>
        </w:rPr>
        <w:t>.</w:t>
      </w:r>
    </w:p>
  </w:footnote>
  <w:footnote w:id="23">
    <w:p w14:paraId="2535E3D9" w14:textId="33F9DE60" w:rsidR="00B74791" w:rsidRPr="00997C94" w:rsidRDefault="00B74791" w:rsidP="007F534D">
      <w:pPr>
        <w:pStyle w:val="FootnoteText"/>
        <w:rPr>
          <w:sz w:val="20"/>
          <w:szCs w:val="20"/>
        </w:rPr>
      </w:pPr>
      <w:r w:rsidRPr="00997C94">
        <w:rPr>
          <w:rStyle w:val="FootnoteReference"/>
          <w:sz w:val="20"/>
          <w:szCs w:val="20"/>
        </w:rPr>
        <w:footnoteRef/>
      </w:r>
      <w:r w:rsidRPr="00997C94">
        <w:rPr>
          <w:sz w:val="20"/>
          <w:szCs w:val="20"/>
        </w:rPr>
        <w:t xml:space="preserve"> </w:t>
      </w:r>
      <w:del w:id="142" w:author="Agata Fijalkowski" w:date="2015-07-30T19:42:00Z">
        <w:r w:rsidRPr="00997C94" w:rsidDel="009B68FE">
          <w:rPr>
            <w:sz w:val="20"/>
            <w:szCs w:val="20"/>
          </w:rPr>
          <w:delText xml:space="preserve">Peter </w:delText>
        </w:r>
      </w:del>
      <w:r w:rsidRPr="00997C94">
        <w:rPr>
          <w:sz w:val="20"/>
          <w:szCs w:val="20"/>
        </w:rPr>
        <w:t>Goodrich</w:t>
      </w:r>
      <w:ins w:id="143" w:author="Agata Fijalkowski" w:date="2015-07-30T19:42:00Z">
        <w:r>
          <w:rPr>
            <w:sz w:val="20"/>
            <w:szCs w:val="20"/>
          </w:rPr>
          <w:t xml:space="preserve"> [</w:t>
        </w:r>
      </w:ins>
      <w:ins w:id="144" w:author="Agata Fijalkowski" w:date="2015-07-30T19:43:00Z">
        <w:r>
          <w:rPr>
            <w:sz w:val="20"/>
            <w:szCs w:val="20"/>
          </w:rPr>
          <w:t>7].</w:t>
        </w:r>
      </w:ins>
      <w:del w:id="145" w:author="Agata Fijalkowski" w:date="2015-07-30T19:42:00Z">
        <w:r w:rsidDel="009B68FE">
          <w:rPr>
            <w:sz w:val="20"/>
            <w:szCs w:val="20"/>
          </w:rPr>
          <w:delText>,</w:delText>
        </w:r>
        <w:r w:rsidRPr="00997C94" w:rsidDel="009B68FE">
          <w:rPr>
            <w:sz w:val="20"/>
            <w:szCs w:val="20"/>
          </w:rPr>
          <w:delText xml:space="preserve"> ‘Judging Pictures: A Case Study of Portraits of the Chief Justices, Supreme Court of New South Wales’, </w:delText>
        </w:r>
        <w:r w:rsidRPr="00997C94" w:rsidDel="009B68FE">
          <w:rPr>
            <w:i/>
            <w:sz w:val="20"/>
            <w:szCs w:val="20"/>
          </w:rPr>
          <w:delText>International Journal of Law in Context</w:delText>
        </w:r>
        <w:r w:rsidRPr="00997C94" w:rsidDel="009B68FE">
          <w:rPr>
            <w:sz w:val="20"/>
            <w:szCs w:val="20"/>
          </w:rPr>
          <w:delText>, 5</w:delText>
        </w:r>
        <w:r w:rsidDel="009B68FE">
          <w:rPr>
            <w:sz w:val="20"/>
            <w:szCs w:val="20"/>
          </w:rPr>
          <w:delText xml:space="preserve"> (3) </w:delText>
        </w:r>
        <w:r w:rsidRPr="00997C94" w:rsidDel="009B68FE">
          <w:rPr>
            <w:sz w:val="20"/>
            <w:szCs w:val="20"/>
          </w:rPr>
          <w:delText>(2009), pp. 295-314</w:delText>
        </w:r>
      </w:del>
      <w:r w:rsidRPr="00997C94">
        <w:rPr>
          <w:sz w:val="20"/>
          <w:szCs w:val="20"/>
        </w:rPr>
        <w:t xml:space="preserve">. </w:t>
      </w:r>
    </w:p>
  </w:footnote>
  <w:footnote w:id="24">
    <w:p w14:paraId="1F72D500" w14:textId="229795F9" w:rsidR="00B74791" w:rsidRPr="00973643" w:rsidRDefault="00B74791" w:rsidP="007F534D">
      <w:pPr>
        <w:pStyle w:val="FootnoteText"/>
        <w:rPr>
          <w:sz w:val="20"/>
          <w:szCs w:val="20"/>
        </w:rPr>
      </w:pPr>
      <w:r w:rsidRPr="0095319A">
        <w:rPr>
          <w:rStyle w:val="FootnoteReference"/>
          <w:sz w:val="20"/>
          <w:szCs w:val="20"/>
        </w:rPr>
        <w:footnoteRef/>
      </w:r>
      <w:r w:rsidRPr="0095319A">
        <w:rPr>
          <w:sz w:val="20"/>
          <w:szCs w:val="20"/>
        </w:rPr>
        <w:t xml:space="preserve"> As argued by Wittgenstein, in his lectures on aesthetics. Richard Allen, ‘Looking at Motion Pictures’, in Richard Allen and Murray Smith, eds., </w:t>
      </w:r>
      <w:r w:rsidRPr="0095319A">
        <w:rPr>
          <w:i/>
          <w:sz w:val="20"/>
          <w:szCs w:val="20"/>
        </w:rPr>
        <w:t xml:space="preserve">Film Theory and Philosophy </w:t>
      </w:r>
      <w:r w:rsidRPr="0095319A">
        <w:rPr>
          <w:sz w:val="20"/>
          <w:szCs w:val="20"/>
        </w:rPr>
        <w:t xml:space="preserve">(Oxford: Clarendon Press, 2007), p. 77, quoted in </w:t>
      </w:r>
      <w:del w:id="146" w:author="Agata Fijalkowski" w:date="2015-07-30T19:44:00Z">
        <w:r w:rsidRPr="0095319A" w:rsidDel="00DB1A98">
          <w:rPr>
            <w:sz w:val="20"/>
            <w:szCs w:val="20"/>
          </w:rPr>
          <w:delText xml:space="preserve">Malcolm </w:delText>
        </w:r>
      </w:del>
      <w:r w:rsidRPr="0095319A">
        <w:rPr>
          <w:sz w:val="20"/>
          <w:szCs w:val="20"/>
        </w:rPr>
        <w:t>Turvey</w:t>
      </w:r>
      <w:ins w:id="147" w:author="Agata Fijalkowski" w:date="2015-07-30T19:44:00Z">
        <w:r>
          <w:rPr>
            <w:sz w:val="20"/>
            <w:szCs w:val="20"/>
          </w:rPr>
          <w:t xml:space="preserve"> [63, </w:t>
        </w:r>
      </w:ins>
      <w:del w:id="148" w:author="Agata Fijalkowski" w:date="2015-07-30T19:44:00Z">
        <w:r w:rsidRPr="0095319A" w:rsidDel="00DB1A98">
          <w:rPr>
            <w:sz w:val="20"/>
            <w:szCs w:val="20"/>
          </w:rPr>
          <w:delText xml:space="preserve">, ‘Wittgenstein’, in Paisely Livingston and Carl Plantinga, eds.,  </w:delText>
        </w:r>
        <w:r w:rsidRPr="0095319A" w:rsidDel="00DB1A98">
          <w:rPr>
            <w:i/>
            <w:sz w:val="20"/>
            <w:szCs w:val="20"/>
          </w:rPr>
          <w:delText>The Routledge Companion to Philosophy and Film</w:delText>
        </w:r>
        <w:r w:rsidRPr="0095319A" w:rsidDel="00DB1A98">
          <w:rPr>
            <w:sz w:val="20"/>
            <w:szCs w:val="20"/>
          </w:rPr>
          <w:delText xml:space="preserve"> (London: Routledge, 2009), pp. 470-480, at pp. </w:delText>
        </w:r>
      </w:del>
      <w:r w:rsidRPr="0095319A">
        <w:rPr>
          <w:sz w:val="20"/>
          <w:szCs w:val="20"/>
        </w:rPr>
        <w:t>478-479</w:t>
      </w:r>
      <w:ins w:id="149" w:author="Agata Fijalkowski" w:date="2015-07-30T19:44:00Z">
        <w:r>
          <w:rPr>
            <w:sz w:val="20"/>
            <w:szCs w:val="20"/>
          </w:rPr>
          <w:t>]</w:t>
        </w:r>
      </w:ins>
      <w:r w:rsidRPr="0095319A">
        <w:rPr>
          <w:sz w:val="20"/>
          <w:szCs w:val="20"/>
        </w:rPr>
        <w:t>.</w:t>
      </w:r>
    </w:p>
  </w:footnote>
  <w:footnote w:id="25">
    <w:p w14:paraId="13621A53" w14:textId="135FA6A7" w:rsidR="00B74791" w:rsidRPr="00F532C5" w:rsidRDefault="00B74791" w:rsidP="007F534D">
      <w:pPr>
        <w:pStyle w:val="FootnoteText"/>
        <w:rPr>
          <w:sz w:val="20"/>
          <w:szCs w:val="20"/>
          <w:lang w:val="en-US"/>
        </w:rPr>
      </w:pPr>
      <w:r w:rsidRPr="00251D46">
        <w:rPr>
          <w:rStyle w:val="FootnoteReference"/>
          <w:sz w:val="20"/>
          <w:szCs w:val="20"/>
        </w:rPr>
        <w:footnoteRef/>
      </w:r>
      <w:r w:rsidRPr="005A06A0">
        <w:rPr>
          <w:sz w:val="20"/>
          <w:szCs w:val="20"/>
        </w:rPr>
        <w:t xml:space="preserve"> </w:t>
      </w:r>
      <w:del w:id="150" w:author="Agata Fijalkowski" w:date="2015-07-30T19:45:00Z">
        <w:r w:rsidRPr="005A06A0" w:rsidDel="00DB1A98">
          <w:rPr>
            <w:sz w:val="20"/>
            <w:szCs w:val="20"/>
          </w:rPr>
          <w:delText>I</w:delText>
        </w:r>
      </w:del>
      <w:del w:id="151" w:author="Agata Fijalkowski" w:date="2015-07-30T19:44:00Z">
        <w:r w:rsidRPr="005A06A0" w:rsidDel="00DB1A98">
          <w:rPr>
            <w:sz w:val="20"/>
            <w:szCs w:val="20"/>
          </w:rPr>
          <w:delText>talo</w:delText>
        </w:r>
      </w:del>
      <w:del w:id="152" w:author="Agata Fijalkowski" w:date="2015-07-30T19:45:00Z">
        <w:r w:rsidRPr="005A06A0" w:rsidDel="00DB1A98">
          <w:rPr>
            <w:sz w:val="20"/>
            <w:szCs w:val="20"/>
          </w:rPr>
          <w:delText xml:space="preserve"> </w:delText>
        </w:r>
      </w:del>
      <w:r w:rsidRPr="005A06A0">
        <w:rPr>
          <w:sz w:val="20"/>
          <w:szCs w:val="20"/>
        </w:rPr>
        <w:t>Calv</w:t>
      </w:r>
      <w:ins w:id="153" w:author="Agata Fijalkowski" w:date="2015-07-30T19:45:00Z">
        <w:r>
          <w:rPr>
            <w:sz w:val="20"/>
            <w:szCs w:val="20"/>
          </w:rPr>
          <w:t>i</w:t>
        </w:r>
      </w:ins>
      <w:del w:id="154" w:author="Agata Fijalkowski" w:date="2015-07-30T19:45:00Z">
        <w:r w:rsidRPr="005A06A0" w:rsidDel="00DB1A98">
          <w:rPr>
            <w:sz w:val="20"/>
            <w:szCs w:val="20"/>
          </w:rPr>
          <w:delText>i</w:delText>
        </w:r>
      </w:del>
      <w:r w:rsidRPr="005A06A0">
        <w:rPr>
          <w:sz w:val="20"/>
          <w:szCs w:val="20"/>
        </w:rPr>
        <w:t>no</w:t>
      </w:r>
      <w:ins w:id="155" w:author="Agata Fijalkowski" w:date="2015-07-30T19:45:00Z">
        <w:r>
          <w:rPr>
            <w:sz w:val="20"/>
            <w:szCs w:val="20"/>
          </w:rPr>
          <w:t xml:space="preserve"> [20]</w:t>
        </w:r>
      </w:ins>
      <w:del w:id="156" w:author="Agata Fijalkowski" w:date="2015-07-30T19:45:00Z">
        <w:r w:rsidRPr="005A06A0" w:rsidDel="00DB1A98">
          <w:rPr>
            <w:sz w:val="20"/>
            <w:szCs w:val="20"/>
          </w:rPr>
          <w:delText xml:space="preserve">, </w:delText>
        </w:r>
        <w:r w:rsidRPr="00D27559" w:rsidDel="00DB1A98">
          <w:rPr>
            <w:i/>
            <w:sz w:val="20"/>
            <w:szCs w:val="20"/>
          </w:rPr>
          <w:delText>The Castle of Crossed Destinies and The Tavern of Cro</w:delText>
        </w:r>
        <w:r w:rsidRPr="00D46DAC" w:rsidDel="00DB1A98">
          <w:rPr>
            <w:i/>
            <w:sz w:val="20"/>
            <w:szCs w:val="20"/>
          </w:rPr>
          <w:delText xml:space="preserve">ssed Destinies </w:delText>
        </w:r>
        <w:r w:rsidRPr="00823F4A" w:rsidDel="00DB1A98">
          <w:rPr>
            <w:sz w:val="20"/>
            <w:szCs w:val="20"/>
          </w:rPr>
          <w:delText>(London: Vintage, 1998)</w:delText>
        </w:r>
      </w:del>
      <w:r w:rsidRPr="00823F4A">
        <w:rPr>
          <w:sz w:val="20"/>
          <w:szCs w:val="20"/>
        </w:rPr>
        <w:t>.</w:t>
      </w:r>
    </w:p>
  </w:footnote>
  <w:footnote w:id="26">
    <w:p w14:paraId="359893E8" w14:textId="4D0785CF" w:rsidR="00B74791" w:rsidRPr="00A4201E" w:rsidRDefault="00B74791" w:rsidP="007F534D">
      <w:pPr>
        <w:pStyle w:val="FootnoteText"/>
        <w:rPr>
          <w:sz w:val="20"/>
          <w:szCs w:val="20"/>
        </w:rPr>
      </w:pPr>
      <w:r w:rsidRPr="00F532C5">
        <w:rPr>
          <w:rStyle w:val="FootnoteReference"/>
          <w:sz w:val="20"/>
          <w:szCs w:val="20"/>
        </w:rPr>
        <w:footnoteRef/>
      </w:r>
      <w:r w:rsidRPr="00F532C5">
        <w:rPr>
          <w:sz w:val="20"/>
          <w:szCs w:val="20"/>
        </w:rPr>
        <w:t xml:space="preserve"> </w:t>
      </w:r>
      <w:r>
        <w:rPr>
          <w:rFonts w:eastAsiaTheme="minorEastAsia"/>
          <w:bCs/>
          <w:sz w:val="20"/>
          <w:szCs w:val="20"/>
        </w:rPr>
        <w:t>I</w:t>
      </w:r>
      <w:r w:rsidRPr="00850EEB">
        <w:rPr>
          <w:rFonts w:eastAsiaTheme="minorEastAsia"/>
          <w:bCs/>
          <w:sz w:val="20"/>
          <w:szCs w:val="20"/>
        </w:rPr>
        <w:t xml:space="preserve">mages can also be found at the heart of a mnemonical community. </w:t>
      </w:r>
      <w:r>
        <w:rPr>
          <w:rFonts w:eastAsiaTheme="minorEastAsia"/>
          <w:bCs/>
          <w:sz w:val="20"/>
          <w:szCs w:val="20"/>
        </w:rPr>
        <w:t>In other words, a</w:t>
      </w:r>
      <w:r w:rsidRPr="00850EEB">
        <w:rPr>
          <w:rFonts w:eastAsiaTheme="minorEastAsia"/>
          <w:bCs/>
          <w:sz w:val="20"/>
          <w:szCs w:val="20"/>
        </w:rPr>
        <w:t xml:space="preserve"> memory holds communities together, </w:t>
      </w:r>
      <w:r>
        <w:rPr>
          <w:rFonts w:eastAsiaTheme="minorEastAsia"/>
          <w:bCs/>
          <w:sz w:val="20"/>
          <w:szCs w:val="20"/>
        </w:rPr>
        <w:t xml:space="preserve">for example, in relation to </w:t>
      </w:r>
      <w:r w:rsidRPr="00850EEB">
        <w:rPr>
          <w:rFonts w:eastAsiaTheme="minorEastAsia"/>
          <w:bCs/>
          <w:sz w:val="20"/>
          <w:szCs w:val="20"/>
        </w:rPr>
        <w:t>specific events</w:t>
      </w:r>
      <w:r>
        <w:rPr>
          <w:rFonts w:eastAsiaTheme="minorEastAsia"/>
          <w:bCs/>
          <w:sz w:val="20"/>
          <w:szCs w:val="20"/>
        </w:rPr>
        <w:t>.</w:t>
      </w:r>
      <w:r w:rsidRPr="00850EEB">
        <w:rPr>
          <w:rFonts w:eastAsiaTheme="minorEastAsia"/>
          <w:bCs/>
          <w:sz w:val="20"/>
          <w:szCs w:val="20"/>
        </w:rPr>
        <w:t xml:space="preserve"> </w:t>
      </w:r>
      <w:r>
        <w:rPr>
          <w:rFonts w:eastAsiaTheme="minorEastAsia"/>
          <w:bCs/>
          <w:sz w:val="20"/>
          <w:szCs w:val="20"/>
        </w:rPr>
        <w:t>I</w:t>
      </w:r>
      <w:r w:rsidRPr="00850EEB">
        <w:rPr>
          <w:rFonts w:eastAsiaTheme="minorEastAsia"/>
          <w:bCs/>
          <w:sz w:val="20"/>
          <w:szCs w:val="20"/>
        </w:rPr>
        <w:t xml:space="preserve">nterpretations of these occurrences can vary, which makes the memory </w:t>
      </w:r>
      <w:r>
        <w:rPr>
          <w:rFonts w:eastAsiaTheme="minorEastAsia"/>
          <w:bCs/>
          <w:sz w:val="20"/>
          <w:szCs w:val="20"/>
        </w:rPr>
        <w:t>‘</w:t>
      </w:r>
      <w:r w:rsidRPr="00850EEB">
        <w:rPr>
          <w:rFonts w:eastAsiaTheme="minorEastAsia"/>
          <w:bCs/>
          <w:sz w:val="20"/>
          <w:szCs w:val="20"/>
        </w:rPr>
        <w:t>fixed</w:t>
      </w:r>
      <w:r>
        <w:rPr>
          <w:rFonts w:eastAsiaTheme="minorEastAsia"/>
          <w:bCs/>
          <w:sz w:val="20"/>
          <w:szCs w:val="20"/>
        </w:rPr>
        <w:t>’,</w:t>
      </w:r>
      <w:r w:rsidRPr="00850EEB">
        <w:rPr>
          <w:rFonts w:eastAsiaTheme="minorEastAsia"/>
          <w:bCs/>
          <w:sz w:val="20"/>
          <w:szCs w:val="20"/>
        </w:rPr>
        <w:t xml:space="preserve"> as a commemoration </w:t>
      </w:r>
      <w:r>
        <w:rPr>
          <w:rFonts w:eastAsiaTheme="minorEastAsia"/>
          <w:bCs/>
          <w:sz w:val="20"/>
          <w:szCs w:val="20"/>
        </w:rPr>
        <w:t xml:space="preserve">site, </w:t>
      </w:r>
      <w:r w:rsidRPr="00850EEB">
        <w:rPr>
          <w:rFonts w:eastAsiaTheme="minorEastAsia"/>
          <w:bCs/>
          <w:sz w:val="20"/>
          <w:szCs w:val="20"/>
        </w:rPr>
        <w:t xml:space="preserve">or </w:t>
      </w:r>
      <w:r>
        <w:rPr>
          <w:rFonts w:eastAsiaTheme="minorEastAsia"/>
          <w:bCs/>
          <w:sz w:val="20"/>
          <w:szCs w:val="20"/>
        </w:rPr>
        <w:t>‘</w:t>
      </w:r>
      <w:r w:rsidRPr="00850EEB">
        <w:rPr>
          <w:rFonts w:eastAsiaTheme="minorEastAsia"/>
          <w:bCs/>
          <w:sz w:val="20"/>
          <w:szCs w:val="20"/>
        </w:rPr>
        <w:t>dynamic</w:t>
      </w:r>
      <w:r>
        <w:rPr>
          <w:rFonts w:eastAsiaTheme="minorEastAsia"/>
          <w:bCs/>
          <w:sz w:val="20"/>
          <w:szCs w:val="20"/>
        </w:rPr>
        <w:t xml:space="preserve">’, serving </w:t>
      </w:r>
      <w:r w:rsidRPr="00850EEB">
        <w:rPr>
          <w:rFonts w:eastAsiaTheme="minorEastAsia"/>
          <w:bCs/>
          <w:sz w:val="20"/>
          <w:szCs w:val="20"/>
        </w:rPr>
        <w:t xml:space="preserve">as a catalyst for </w:t>
      </w:r>
      <w:r>
        <w:rPr>
          <w:rFonts w:eastAsiaTheme="minorEastAsia"/>
          <w:bCs/>
          <w:sz w:val="20"/>
          <w:szCs w:val="20"/>
        </w:rPr>
        <w:t xml:space="preserve">a </w:t>
      </w:r>
      <w:r w:rsidRPr="00850EEB">
        <w:rPr>
          <w:rFonts w:eastAsiaTheme="minorEastAsia"/>
          <w:bCs/>
          <w:sz w:val="20"/>
          <w:szCs w:val="20"/>
        </w:rPr>
        <w:t>‘memory event’</w:t>
      </w:r>
      <w:r>
        <w:rPr>
          <w:sz w:val="20"/>
          <w:szCs w:val="20"/>
        </w:rPr>
        <w:t xml:space="preserve">. See, for example, the discussion concerning </w:t>
      </w:r>
      <w:r w:rsidRPr="00850EEB">
        <w:rPr>
          <w:sz w:val="20"/>
          <w:szCs w:val="20"/>
        </w:rPr>
        <w:t>the Katyń massacre</w:t>
      </w:r>
      <w:r>
        <w:rPr>
          <w:sz w:val="20"/>
          <w:szCs w:val="20"/>
        </w:rPr>
        <w:t xml:space="preserve"> in </w:t>
      </w:r>
      <w:del w:id="157" w:author="Agata Fijalkowski" w:date="2015-07-30T19:45:00Z">
        <w:r w:rsidRPr="00850EEB" w:rsidDel="00DB1A98">
          <w:rPr>
            <w:sz w:val="20"/>
            <w:szCs w:val="20"/>
          </w:rPr>
          <w:delText xml:space="preserve">Alexander </w:delText>
        </w:r>
      </w:del>
      <w:r w:rsidRPr="00850EEB">
        <w:rPr>
          <w:sz w:val="20"/>
          <w:szCs w:val="20"/>
        </w:rPr>
        <w:t xml:space="preserve">Etkind, </w:t>
      </w:r>
      <w:del w:id="158" w:author="Agata Fijalkowski" w:date="2015-07-30T19:46:00Z">
        <w:r w:rsidRPr="00850EEB" w:rsidDel="00DB1A98">
          <w:rPr>
            <w:sz w:val="20"/>
            <w:szCs w:val="20"/>
          </w:rPr>
          <w:delText xml:space="preserve">Rory </w:delText>
        </w:r>
      </w:del>
      <w:r w:rsidRPr="00850EEB">
        <w:rPr>
          <w:sz w:val="20"/>
          <w:szCs w:val="20"/>
        </w:rPr>
        <w:t xml:space="preserve">Finnin, </w:t>
      </w:r>
      <w:del w:id="159" w:author="Agata Fijalkowski" w:date="2015-07-30T19:46:00Z">
        <w:r w:rsidRPr="00850EEB" w:rsidDel="00DB1A98">
          <w:rPr>
            <w:sz w:val="20"/>
            <w:szCs w:val="20"/>
          </w:rPr>
          <w:delText xml:space="preserve">Uilleam </w:delText>
        </w:r>
      </w:del>
      <w:r w:rsidRPr="00850EEB">
        <w:rPr>
          <w:sz w:val="20"/>
          <w:szCs w:val="20"/>
        </w:rPr>
        <w:t xml:space="preserve">Blacker, </w:t>
      </w:r>
      <w:del w:id="160" w:author="Agata Fijalkowski" w:date="2015-07-30T19:46:00Z">
        <w:r w:rsidRPr="00850EEB" w:rsidDel="00DB1A98">
          <w:rPr>
            <w:sz w:val="20"/>
            <w:szCs w:val="20"/>
          </w:rPr>
          <w:delText xml:space="preserve">Julie </w:delText>
        </w:r>
      </w:del>
      <w:r w:rsidRPr="00850EEB">
        <w:rPr>
          <w:sz w:val="20"/>
          <w:szCs w:val="20"/>
        </w:rPr>
        <w:t xml:space="preserve">Fedor, </w:t>
      </w:r>
      <w:del w:id="161" w:author="Agata Fijalkowski" w:date="2015-07-30T19:46:00Z">
        <w:r w:rsidRPr="00850EEB" w:rsidDel="00DB1A98">
          <w:rPr>
            <w:sz w:val="20"/>
            <w:szCs w:val="20"/>
          </w:rPr>
          <w:delText xml:space="preserve">Simon </w:delText>
        </w:r>
      </w:del>
      <w:r w:rsidRPr="00850EEB">
        <w:rPr>
          <w:sz w:val="20"/>
          <w:szCs w:val="20"/>
        </w:rPr>
        <w:t xml:space="preserve">Lewis, </w:t>
      </w:r>
      <w:del w:id="162" w:author="Agata Fijalkowski" w:date="2015-07-30T19:46:00Z">
        <w:r w:rsidRPr="00850EEB" w:rsidDel="00DB1A98">
          <w:rPr>
            <w:sz w:val="20"/>
            <w:szCs w:val="20"/>
          </w:rPr>
          <w:delText xml:space="preserve">Maria </w:delText>
        </w:r>
      </w:del>
      <w:r w:rsidRPr="00F52575">
        <w:rPr>
          <w:sz w:val="20"/>
          <w:szCs w:val="20"/>
        </w:rPr>
        <w:t xml:space="preserve">Mälksoo, and </w:t>
      </w:r>
      <w:del w:id="163" w:author="Agata Fijalkowski" w:date="2015-07-30T19:46:00Z">
        <w:r w:rsidRPr="00F52575" w:rsidDel="00DB1A98">
          <w:rPr>
            <w:sz w:val="20"/>
            <w:szCs w:val="20"/>
          </w:rPr>
          <w:delText xml:space="preserve">Matilda </w:delText>
        </w:r>
      </w:del>
      <w:r w:rsidRPr="00F52575">
        <w:rPr>
          <w:sz w:val="20"/>
          <w:szCs w:val="20"/>
        </w:rPr>
        <w:t>Mroz</w:t>
      </w:r>
      <w:ins w:id="164" w:author="Agata Fijalkowski" w:date="2015-07-30T19:46:00Z">
        <w:r>
          <w:rPr>
            <w:sz w:val="20"/>
            <w:szCs w:val="20"/>
          </w:rPr>
          <w:t xml:space="preserve"> [27]</w:t>
        </w:r>
      </w:ins>
      <w:del w:id="165" w:author="Agata Fijalkowski" w:date="2015-07-30T19:46:00Z">
        <w:r w:rsidRPr="00F52575" w:rsidDel="00DB1A98">
          <w:rPr>
            <w:sz w:val="20"/>
            <w:szCs w:val="20"/>
          </w:rPr>
          <w:delText xml:space="preserve">, eds., </w:delText>
        </w:r>
        <w:r w:rsidRPr="00F52575" w:rsidDel="00DB1A98">
          <w:rPr>
            <w:i/>
            <w:sz w:val="20"/>
            <w:szCs w:val="20"/>
          </w:rPr>
          <w:delText xml:space="preserve">Remembering Katyn </w:delText>
        </w:r>
        <w:r w:rsidRPr="00CC3034" w:rsidDel="00DB1A98">
          <w:rPr>
            <w:sz w:val="20"/>
            <w:szCs w:val="20"/>
          </w:rPr>
          <w:delText>(London: Polity, 2012), p. 1</w:delText>
        </w:r>
        <w:r w:rsidRPr="00CC3034" w:rsidDel="00DB1A98">
          <w:rPr>
            <w:sz w:val="20"/>
            <w:szCs w:val="20"/>
            <w:lang w:val="en-US"/>
          </w:rPr>
          <w:delText>0.</w:delText>
        </w:r>
        <w:r w:rsidDel="00DB1A98">
          <w:rPr>
            <w:sz w:val="20"/>
            <w:szCs w:val="20"/>
            <w:lang w:val="en-US"/>
          </w:rPr>
          <w:delText xml:space="preserve"> See also</w:delText>
        </w:r>
        <w:r w:rsidDel="00DB1A98">
          <w:rPr>
            <w:sz w:val="20"/>
            <w:szCs w:val="20"/>
          </w:rPr>
          <w:delText xml:space="preserve"> </w:delText>
        </w:r>
        <w:r w:rsidRPr="006C6CB3" w:rsidDel="00DB1A98">
          <w:rPr>
            <w:sz w:val="20"/>
            <w:szCs w:val="20"/>
          </w:rPr>
          <w:delText xml:space="preserve">Mark Osiel, </w:delText>
        </w:r>
        <w:r w:rsidRPr="006C6CB3" w:rsidDel="00DB1A98">
          <w:rPr>
            <w:i/>
            <w:sz w:val="20"/>
            <w:szCs w:val="20"/>
          </w:rPr>
          <w:delText>Mass Atrocity, Collective Memory, and The Law</w:delText>
        </w:r>
        <w:r w:rsidRPr="006C6CB3" w:rsidDel="00DB1A98">
          <w:rPr>
            <w:sz w:val="20"/>
            <w:szCs w:val="20"/>
          </w:rPr>
          <w:delText xml:space="preserve"> (London: Transaction Books, 1997)</w:delText>
        </w:r>
        <w:r w:rsidDel="00DB1A98">
          <w:rPr>
            <w:sz w:val="20"/>
            <w:szCs w:val="20"/>
          </w:rPr>
          <w:delText xml:space="preserve"> and Richard Terdiman, </w:delText>
        </w:r>
        <w:r w:rsidDel="00DB1A98">
          <w:rPr>
            <w:i/>
            <w:sz w:val="20"/>
            <w:szCs w:val="20"/>
          </w:rPr>
          <w:delText xml:space="preserve">Present Modernity and the Past Memory Crisis </w:delText>
        </w:r>
        <w:r w:rsidDel="00DB1A98">
          <w:rPr>
            <w:sz w:val="20"/>
            <w:szCs w:val="20"/>
          </w:rPr>
          <w:delText>(Ithaca, NY: Cornell University Press, 1993)</w:delText>
        </w:r>
      </w:del>
      <w:r>
        <w:rPr>
          <w:sz w:val="20"/>
          <w:szCs w:val="20"/>
        </w:rPr>
        <w:t>.</w:t>
      </w:r>
    </w:p>
  </w:footnote>
  <w:footnote w:id="27">
    <w:p w14:paraId="396EF623" w14:textId="0FDAE57D" w:rsidR="00B74791" w:rsidRPr="00EF5928" w:rsidRDefault="00B74791" w:rsidP="007F534D">
      <w:pPr>
        <w:pStyle w:val="FootnoteText"/>
        <w:rPr>
          <w:sz w:val="20"/>
          <w:szCs w:val="20"/>
          <w:lang w:val="en-US"/>
        </w:rPr>
      </w:pPr>
      <w:r w:rsidRPr="00EF5928">
        <w:rPr>
          <w:rStyle w:val="FootnoteReference"/>
          <w:sz w:val="20"/>
          <w:szCs w:val="20"/>
        </w:rPr>
        <w:footnoteRef/>
      </w:r>
      <w:r w:rsidRPr="00EF5928">
        <w:rPr>
          <w:sz w:val="20"/>
          <w:szCs w:val="20"/>
        </w:rPr>
        <w:t xml:space="preserve"> </w:t>
      </w:r>
      <w:del w:id="166" w:author="Agata Fijalkowski" w:date="2015-07-30T19:46:00Z">
        <w:r w:rsidRPr="00EF5928" w:rsidDel="00DB1A98">
          <w:rPr>
            <w:sz w:val="20"/>
            <w:szCs w:val="20"/>
            <w:lang w:val="en-US"/>
          </w:rPr>
          <w:delText xml:space="preserve">Roland </w:delText>
        </w:r>
      </w:del>
      <w:r w:rsidRPr="00EF5928">
        <w:rPr>
          <w:sz w:val="20"/>
          <w:szCs w:val="20"/>
          <w:lang w:val="en-US"/>
        </w:rPr>
        <w:t xml:space="preserve">Barthes </w:t>
      </w:r>
      <w:ins w:id="167" w:author="Agata Fijalkowski" w:date="2015-07-30T19:46:00Z">
        <w:r>
          <w:rPr>
            <w:sz w:val="20"/>
            <w:szCs w:val="20"/>
            <w:lang w:val="en-US"/>
          </w:rPr>
          <w:t xml:space="preserve">[13, </w:t>
        </w:r>
      </w:ins>
      <w:del w:id="168" w:author="Agata Fijalkowski" w:date="2015-07-30T19:46:00Z">
        <w:r w:rsidRPr="00EF5928" w:rsidDel="00DB1A98">
          <w:rPr>
            <w:i/>
            <w:sz w:val="20"/>
            <w:szCs w:val="20"/>
            <w:lang w:val="en-US"/>
          </w:rPr>
          <w:delText>Camera Lucida</w:delText>
        </w:r>
        <w:r w:rsidRPr="00EF5928" w:rsidDel="00DB1A98">
          <w:rPr>
            <w:sz w:val="20"/>
            <w:szCs w:val="20"/>
            <w:lang w:val="en-US"/>
          </w:rPr>
          <w:delText xml:space="preserve">, pp. </w:delText>
        </w:r>
      </w:del>
      <w:r w:rsidRPr="00EF5928">
        <w:rPr>
          <w:sz w:val="20"/>
          <w:szCs w:val="20"/>
          <w:lang w:val="en-US"/>
        </w:rPr>
        <w:t>25-28</w:t>
      </w:r>
      <w:ins w:id="169" w:author="Agata Fijalkowski" w:date="2015-07-30T19:47:00Z">
        <w:r>
          <w:rPr>
            <w:sz w:val="20"/>
            <w:szCs w:val="20"/>
            <w:lang w:val="en-US"/>
          </w:rPr>
          <w:t>]</w:t>
        </w:r>
      </w:ins>
      <w:r w:rsidRPr="00EF5928">
        <w:rPr>
          <w:sz w:val="20"/>
          <w:szCs w:val="20"/>
          <w:lang w:val="en-US"/>
        </w:rPr>
        <w:t xml:space="preserve">. </w:t>
      </w:r>
      <w:del w:id="170" w:author="Agata Fijalkowski" w:date="2015-07-30T19:47:00Z">
        <w:r w:rsidRPr="00EF5928" w:rsidDel="00DB1A98">
          <w:rPr>
            <w:sz w:val="20"/>
            <w:szCs w:val="20"/>
            <w:lang w:val="en-US"/>
          </w:rPr>
          <w:delText xml:space="preserve">Italo </w:delText>
        </w:r>
      </w:del>
      <w:r w:rsidRPr="00EF5928">
        <w:rPr>
          <w:sz w:val="20"/>
          <w:szCs w:val="20"/>
          <w:lang w:val="en-US"/>
        </w:rPr>
        <w:t>Calvino</w:t>
      </w:r>
      <w:ins w:id="171" w:author="Agata Fijalkowski" w:date="2015-07-30T19:47:00Z">
        <w:r>
          <w:rPr>
            <w:sz w:val="20"/>
            <w:szCs w:val="20"/>
            <w:lang w:val="en-US"/>
          </w:rPr>
          <w:t xml:space="preserve"> </w:t>
        </w:r>
      </w:ins>
      <w:del w:id="172" w:author="Agata Fijalkowski" w:date="2015-07-30T19:47:00Z">
        <w:r w:rsidRPr="00EF5928" w:rsidDel="00DB1A98">
          <w:rPr>
            <w:sz w:val="20"/>
            <w:szCs w:val="20"/>
            <w:lang w:val="en-US"/>
          </w:rPr>
          <w:delText xml:space="preserve">, </w:delText>
        </w:r>
        <w:r w:rsidRPr="00EF5928" w:rsidDel="00DB1A98">
          <w:rPr>
            <w:i/>
            <w:sz w:val="20"/>
            <w:szCs w:val="20"/>
            <w:lang w:val="en-US"/>
          </w:rPr>
          <w:delText xml:space="preserve">Collection of Sand </w:delText>
        </w:r>
        <w:r w:rsidRPr="00EF5928" w:rsidDel="00DB1A98">
          <w:rPr>
            <w:sz w:val="20"/>
            <w:szCs w:val="20"/>
            <w:lang w:val="en-US"/>
          </w:rPr>
          <w:delText>(New York: Mariner, 2013)</w:delText>
        </w:r>
        <w:r w:rsidDel="00DB1A98">
          <w:rPr>
            <w:sz w:val="20"/>
            <w:szCs w:val="20"/>
            <w:lang w:val="en-US"/>
          </w:rPr>
          <w:delText>, pp.</w:delText>
        </w:r>
      </w:del>
      <w:ins w:id="173" w:author="Agata Fijalkowski" w:date="2015-07-30T19:47:00Z">
        <w:r>
          <w:rPr>
            <w:sz w:val="20"/>
            <w:szCs w:val="20"/>
            <w:lang w:val="en-US"/>
          </w:rPr>
          <w:t>[19,</w:t>
        </w:r>
      </w:ins>
      <w:r>
        <w:rPr>
          <w:sz w:val="20"/>
          <w:szCs w:val="20"/>
          <w:lang w:val="en-US"/>
        </w:rPr>
        <w:t xml:space="preserve"> 71-76</w:t>
      </w:r>
      <w:ins w:id="174" w:author="Agata Fijalkowski" w:date="2015-07-30T19:47:00Z">
        <w:r>
          <w:rPr>
            <w:sz w:val="20"/>
            <w:szCs w:val="20"/>
            <w:lang w:val="en-US"/>
          </w:rPr>
          <w:t>]</w:t>
        </w:r>
      </w:ins>
      <w:r w:rsidRPr="00EF5928">
        <w:rPr>
          <w:sz w:val="20"/>
          <w:szCs w:val="20"/>
          <w:lang w:val="en-US"/>
        </w:rPr>
        <w:t>.</w:t>
      </w:r>
    </w:p>
  </w:footnote>
  <w:footnote w:id="28">
    <w:p w14:paraId="70E561CC" w14:textId="39719278" w:rsidR="00B74791" w:rsidRPr="00BE487A" w:rsidRDefault="00B74791" w:rsidP="007F534D">
      <w:pPr>
        <w:pStyle w:val="FootnoteText"/>
        <w:rPr>
          <w:sz w:val="20"/>
          <w:szCs w:val="20"/>
          <w:lang w:val="en-US"/>
        </w:rPr>
      </w:pPr>
      <w:r w:rsidRPr="00BE487A">
        <w:rPr>
          <w:rStyle w:val="FootnoteReference"/>
          <w:sz w:val="20"/>
          <w:szCs w:val="20"/>
        </w:rPr>
        <w:footnoteRef/>
      </w:r>
      <w:r w:rsidRPr="00BE487A">
        <w:rPr>
          <w:sz w:val="20"/>
          <w:szCs w:val="20"/>
        </w:rPr>
        <w:t xml:space="preserve"> </w:t>
      </w:r>
      <w:del w:id="175" w:author="Agata Fijalkowski" w:date="2015-07-30T19:47:00Z">
        <w:r w:rsidRPr="00BE487A" w:rsidDel="00DB1A98">
          <w:rPr>
            <w:sz w:val="20"/>
            <w:szCs w:val="20"/>
            <w:lang w:val="en-US"/>
          </w:rPr>
          <w:delText xml:space="preserve">Rodrigo Ferrada </w:delText>
        </w:r>
      </w:del>
      <w:r w:rsidRPr="00BE487A">
        <w:rPr>
          <w:sz w:val="20"/>
          <w:szCs w:val="20"/>
          <w:lang w:val="en-US"/>
        </w:rPr>
        <w:t>Stoehrel</w:t>
      </w:r>
      <w:ins w:id="176" w:author="Agata Fijalkowski" w:date="2015-07-30T19:47:00Z">
        <w:r>
          <w:rPr>
            <w:sz w:val="20"/>
            <w:szCs w:val="20"/>
            <w:lang w:val="en-US"/>
          </w:rPr>
          <w:t xml:space="preserve"> [11]</w:t>
        </w:r>
      </w:ins>
      <w:del w:id="177" w:author="Agata Fijalkowski" w:date="2015-07-30T19:47:00Z">
        <w:r w:rsidRPr="00BE487A" w:rsidDel="00DB1A98">
          <w:rPr>
            <w:sz w:val="20"/>
            <w:szCs w:val="20"/>
            <w:lang w:val="en-US"/>
          </w:rPr>
          <w:delText xml:space="preserve">, ‘The Legal Image’s Forgotten Aesthetic’, </w:delText>
        </w:r>
        <w:r w:rsidRPr="00BE487A" w:rsidDel="00DB1A98">
          <w:rPr>
            <w:i/>
            <w:sz w:val="20"/>
            <w:szCs w:val="20"/>
            <w:lang w:val="en-US"/>
          </w:rPr>
          <w:delText>International Journal of the Semiotics of Law</w:delText>
        </w:r>
        <w:r w:rsidRPr="00BE487A" w:rsidDel="00DB1A98">
          <w:rPr>
            <w:sz w:val="20"/>
            <w:szCs w:val="20"/>
            <w:lang w:val="en-US"/>
          </w:rPr>
          <w:delText xml:space="preserve"> </w:delText>
        </w:r>
        <w:r w:rsidDel="00DB1A98">
          <w:rPr>
            <w:sz w:val="20"/>
            <w:szCs w:val="20"/>
            <w:lang w:val="en-US"/>
          </w:rPr>
          <w:delText xml:space="preserve">26 (3) </w:delText>
        </w:r>
        <w:r w:rsidRPr="00AD6237" w:rsidDel="00DB1A98">
          <w:rPr>
            <w:sz w:val="20"/>
            <w:szCs w:val="20"/>
            <w:lang w:val="en-US"/>
          </w:rPr>
          <w:delText>(2013),</w:delText>
        </w:r>
        <w:r w:rsidRPr="00BE487A" w:rsidDel="00DB1A98">
          <w:rPr>
            <w:sz w:val="20"/>
            <w:szCs w:val="20"/>
            <w:lang w:val="en-US"/>
          </w:rPr>
          <w:delText xml:space="preserve"> pp. 555-577</w:delText>
        </w:r>
      </w:del>
      <w:r w:rsidRPr="00BE487A">
        <w:rPr>
          <w:sz w:val="20"/>
          <w:szCs w:val="20"/>
          <w:lang w:val="en-US"/>
        </w:rPr>
        <w:t>.</w:t>
      </w:r>
    </w:p>
  </w:footnote>
  <w:footnote w:id="29">
    <w:p w14:paraId="2AE5BB15" w14:textId="206CC4E4" w:rsidR="00B74791" w:rsidRPr="00EA6A72" w:rsidRDefault="00B74791">
      <w:pPr>
        <w:pStyle w:val="FootnoteText"/>
        <w:rPr>
          <w:sz w:val="20"/>
          <w:szCs w:val="20"/>
          <w:lang w:val="en-US"/>
        </w:rPr>
      </w:pPr>
      <w:r w:rsidRPr="00BA1C91">
        <w:rPr>
          <w:rStyle w:val="FootnoteReference"/>
          <w:sz w:val="20"/>
          <w:szCs w:val="20"/>
        </w:rPr>
        <w:footnoteRef/>
      </w:r>
      <w:r w:rsidRPr="00BA1C91">
        <w:rPr>
          <w:sz w:val="20"/>
          <w:szCs w:val="20"/>
        </w:rPr>
        <w:t xml:space="preserve"> </w:t>
      </w:r>
      <w:ins w:id="178" w:author="Agata Fijalkowski" w:date="2015-07-30T19:48:00Z">
        <w:r w:rsidRPr="00BE487A">
          <w:rPr>
            <w:sz w:val="20"/>
            <w:szCs w:val="20"/>
            <w:lang w:val="en-US"/>
          </w:rPr>
          <w:t>Stoehrel</w:t>
        </w:r>
        <w:r>
          <w:rPr>
            <w:sz w:val="20"/>
            <w:szCs w:val="20"/>
            <w:lang w:val="en-US"/>
          </w:rPr>
          <w:t xml:space="preserve"> [11, </w:t>
        </w:r>
      </w:ins>
      <w:del w:id="179" w:author="Agata Fijalkowski" w:date="2015-07-30T19:48:00Z">
        <w:r w:rsidRPr="00BA1C91" w:rsidDel="00DB1A98">
          <w:rPr>
            <w:i/>
            <w:sz w:val="20"/>
            <w:szCs w:val="20"/>
            <w:lang w:val="en-US"/>
          </w:rPr>
          <w:delText>Ibid</w:delText>
        </w:r>
        <w:r w:rsidRPr="00BA1C91" w:rsidDel="00DB1A98">
          <w:rPr>
            <w:sz w:val="20"/>
            <w:szCs w:val="20"/>
            <w:lang w:val="en-US"/>
          </w:rPr>
          <w:delText xml:space="preserve">., p. </w:delText>
        </w:r>
      </w:del>
      <w:r w:rsidRPr="00BA1C91">
        <w:rPr>
          <w:sz w:val="20"/>
          <w:szCs w:val="20"/>
          <w:lang w:val="en-US"/>
        </w:rPr>
        <w:t>558</w:t>
      </w:r>
      <w:ins w:id="180" w:author="Agata Fijalkowski" w:date="2015-07-30T19:48:00Z">
        <w:r>
          <w:rPr>
            <w:sz w:val="20"/>
            <w:szCs w:val="20"/>
            <w:lang w:val="en-US"/>
          </w:rPr>
          <w:t>]</w:t>
        </w:r>
      </w:ins>
      <w:r w:rsidRPr="00BA1C91">
        <w:rPr>
          <w:sz w:val="20"/>
          <w:szCs w:val="20"/>
          <w:lang w:val="en-US"/>
        </w:rPr>
        <w:t>.</w:t>
      </w:r>
    </w:p>
  </w:footnote>
  <w:footnote w:id="30">
    <w:p w14:paraId="4A46E4BA" w14:textId="17E03779" w:rsidR="00B74791" w:rsidRPr="00EF5928" w:rsidRDefault="00B74791" w:rsidP="007F534D">
      <w:pPr>
        <w:pStyle w:val="FootnoteText"/>
        <w:rPr>
          <w:sz w:val="20"/>
          <w:szCs w:val="20"/>
          <w:lang w:val="en-US"/>
        </w:rPr>
      </w:pPr>
      <w:r w:rsidRPr="006E3D42">
        <w:rPr>
          <w:rStyle w:val="FootnoteReference"/>
          <w:sz w:val="20"/>
          <w:szCs w:val="20"/>
        </w:rPr>
        <w:footnoteRef/>
      </w:r>
      <w:r w:rsidRPr="006E3D42">
        <w:rPr>
          <w:sz w:val="20"/>
          <w:szCs w:val="20"/>
        </w:rPr>
        <w:t xml:space="preserve"> </w:t>
      </w:r>
      <w:del w:id="181" w:author="Agata Fijalkowski" w:date="2015-07-30T19:48:00Z">
        <w:r w:rsidRPr="006E3D42" w:rsidDel="00DB1A98">
          <w:rPr>
            <w:sz w:val="20"/>
            <w:szCs w:val="20"/>
            <w:lang w:val="en-US"/>
          </w:rPr>
          <w:delText xml:space="preserve">Roland </w:delText>
        </w:r>
      </w:del>
      <w:r w:rsidRPr="006E3D42">
        <w:rPr>
          <w:sz w:val="20"/>
          <w:szCs w:val="20"/>
          <w:lang w:val="en-US"/>
        </w:rPr>
        <w:t xml:space="preserve">Barthes </w:t>
      </w:r>
      <w:ins w:id="182" w:author="Agata Fijalkowski" w:date="2015-07-30T19:48:00Z">
        <w:r>
          <w:rPr>
            <w:sz w:val="20"/>
            <w:szCs w:val="20"/>
            <w:lang w:val="en-US"/>
          </w:rPr>
          <w:t xml:space="preserve">[13, </w:t>
        </w:r>
      </w:ins>
      <w:del w:id="183" w:author="Agata Fijalkowski" w:date="2015-07-30T19:48:00Z">
        <w:r w:rsidRPr="006E3D42" w:rsidDel="00DB1A98">
          <w:rPr>
            <w:i/>
            <w:sz w:val="20"/>
            <w:szCs w:val="20"/>
            <w:lang w:val="en-US"/>
          </w:rPr>
          <w:delText>Camera Lucida</w:delText>
        </w:r>
        <w:r w:rsidRPr="006E3D42" w:rsidDel="00DB1A98">
          <w:rPr>
            <w:sz w:val="20"/>
            <w:szCs w:val="20"/>
            <w:lang w:val="en-US"/>
          </w:rPr>
          <w:delText xml:space="preserve">, pp. </w:delText>
        </w:r>
      </w:del>
      <w:r w:rsidRPr="006E3D42">
        <w:rPr>
          <w:sz w:val="20"/>
          <w:szCs w:val="20"/>
          <w:lang w:val="en-US"/>
        </w:rPr>
        <w:t>25-28</w:t>
      </w:r>
      <w:ins w:id="184" w:author="Agata Fijalkowski" w:date="2015-07-30T19:48:00Z">
        <w:r>
          <w:rPr>
            <w:sz w:val="20"/>
            <w:szCs w:val="20"/>
            <w:lang w:val="en-US"/>
          </w:rPr>
          <w:t>]</w:t>
        </w:r>
      </w:ins>
      <w:r w:rsidRPr="006E3D42">
        <w:rPr>
          <w:sz w:val="20"/>
          <w:szCs w:val="20"/>
          <w:lang w:val="en-US"/>
        </w:rPr>
        <w:t xml:space="preserve">. </w:t>
      </w:r>
      <w:del w:id="185" w:author="Agata Fijalkowski" w:date="2015-07-30T19:48:00Z">
        <w:r w:rsidRPr="006E3D42" w:rsidDel="00DB1A98">
          <w:rPr>
            <w:sz w:val="20"/>
            <w:szCs w:val="20"/>
            <w:lang w:val="en-US"/>
          </w:rPr>
          <w:delText xml:space="preserve">Italo </w:delText>
        </w:r>
      </w:del>
      <w:r w:rsidRPr="006E3D42">
        <w:rPr>
          <w:sz w:val="20"/>
          <w:szCs w:val="20"/>
          <w:lang w:val="en-US"/>
        </w:rPr>
        <w:t>Calvino</w:t>
      </w:r>
      <w:ins w:id="186" w:author="Agata Fijalkowski" w:date="2015-07-30T19:48:00Z">
        <w:r>
          <w:rPr>
            <w:sz w:val="20"/>
            <w:szCs w:val="20"/>
            <w:lang w:val="en-US"/>
          </w:rPr>
          <w:t xml:space="preserve"> [19, </w:t>
        </w:r>
      </w:ins>
      <w:del w:id="187" w:author="Agata Fijalkowski" w:date="2015-07-30T19:48:00Z">
        <w:r w:rsidRPr="006E3D42" w:rsidDel="00DB1A98">
          <w:rPr>
            <w:sz w:val="20"/>
            <w:szCs w:val="20"/>
            <w:lang w:val="en-US"/>
          </w:rPr>
          <w:delText xml:space="preserve">, </w:delText>
        </w:r>
        <w:r w:rsidRPr="006E3D42" w:rsidDel="00DB1A98">
          <w:rPr>
            <w:i/>
            <w:sz w:val="20"/>
            <w:szCs w:val="20"/>
            <w:lang w:val="en-US"/>
          </w:rPr>
          <w:delText xml:space="preserve">Collection of Sand </w:delText>
        </w:r>
        <w:r w:rsidRPr="006E3D42" w:rsidDel="00DB1A98">
          <w:rPr>
            <w:sz w:val="20"/>
            <w:szCs w:val="20"/>
            <w:lang w:val="en-US"/>
          </w:rPr>
          <w:delText xml:space="preserve">(New York: Mariner, 2013), p. </w:delText>
        </w:r>
      </w:del>
      <w:r w:rsidRPr="006E3D42">
        <w:rPr>
          <w:sz w:val="20"/>
          <w:szCs w:val="20"/>
          <w:lang w:val="en-US"/>
        </w:rPr>
        <w:t>75</w:t>
      </w:r>
      <w:ins w:id="188" w:author="Agata Fijalkowski" w:date="2015-07-30T19:48:00Z">
        <w:r>
          <w:rPr>
            <w:sz w:val="20"/>
            <w:szCs w:val="20"/>
            <w:lang w:val="en-US"/>
          </w:rPr>
          <w:t>]</w:t>
        </w:r>
      </w:ins>
      <w:r w:rsidRPr="006E3D42">
        <w:rPr>
          <w:sz w:val="20"/>
          <w:szCs w:val="20"/>
          <w:lang w:val="en-US"/>
        </w:rPr>
        <w:t>.</w:t>
      </w:r>
    </w:p>
  </w:footnote>
  <w:footnote w:id="31">
    <w:p w14:paraId="1CC19415" w14:textId="459568D9" w:rsidR="00B74791" w:rsidRPr="00854CEA" w:rsidRDefault="00B74791" w:rsidP="007F534D">
      <w:pPr>
        <w:pStyle w:val="FootnoteText"/>
        <w:rPr>
          <w:sz w:val="20"/>
          <w:szCs w:val="20"/>
          <w:lang w:val="en-US"/>
        </w:rPr>
      </w:pPr>
      <w:r w:rsidRPr="006E3D42">
        <w:rPr>
          <w:rStyle w:val="FootnoteReference"/>
          <w:sz w:val="20"/>
          <w:szCs w:val="20"/>
        </w:rPr>
        <w:footnoteRef/>
      </w:r>
      <w:r w:rsidRPr="006E3D42">
        <w:rPr>
          <w:sz w:val="20"/>
          <w:szCs w:val="20"/>
        </w:rPr>
        <w:t xml:space="preserve"> </w:t>
      </w:r>
      <w:r>
        <w:rPr>
          <w:sz w:val="20"/>
          <w:szCs w:val="20"/>
        </w:rPr>
        <w:t xml:space="preserve">For Benjamin, what weakens during this period is the ‘aura’ of the work of art in question, something that occurred for the first time with photography. ‘Aura’ concerns the object’s authority, which derives from history and originality. </w:t>
      </w:r>
      <w:del w:id="189" w:author="Agata Fijalkowski" w:date="2015-07-30T19:48:00Z">
        <w:r w:rsidRPr="006E3D42" w:rsidDel="00DB1A98">
          <w:rPr>
            <w:sz w:val="20"/>
            <w:szCs w:val="20"/>
          </w:rPr>
          <w:delText xml:space="preserve">Walter </w:delText>
        </w:r>
      </w:del>
      <w:r w:rsidRPr="006E3D42">
        <w:rPr>
          <w:sz w:val="20"/>
          <w:szCs w:val="20"/>
        </w:rPr>
        <w:t>Benjamin</w:t>
      </w:r>
      <w:ins w:id="190" w:author="Agata Fijalkowski" w:date="2015-07-30T19:48:00Z">
        <w:r>
          <w:rPr>
            <w:sz w:val="20"/>
            <w:szCs w:val="20"/>
          </w:rPr>
          <w:t xml:space="preserve"> </w:t>
        </w:r>
      </w:ins>
      <w:ins w:id="191" w:author="Agata Fijalkowski" w:date="2015-07-30T19:49:00Z">
        <w:r>
          <w:rPr>
            <w:sz w:val="20"/>
            <w:szCs w:val="20"/>
          </w:rPr>
          <w:t xml:space="preserve">[53]. </w:t>
        </w:r>
      </w:ins>
      <w:del w:id="192" w:author="Agata Fijalkowski" w:date="2015-07-30T19:49:00Z">
        <w:r w:rsidRPr="006E3D42" w:rsidDel="00DB1A98">
          <w:rPr>
            <w:sz w:val="20"/>
            <w:szCs w:val="20"/>
          </w:rPr>
          <w:delText xml:space="preserve">, ‘The Work of Art in the Age of </w:delText>
        </w:r>
        <w:r w:rsidDel="00DB1A98">
          <w:rPr>
            <w:sz w:val="20"/>
            <w:szCs w:val="20"/>
          </w:rPr>
          <w:delText>Mechanical Reproduction</w:delText>
        </w:r>
        <w:r w:rsidRPr="006E3D42" w:rsidDel="00DB1A98">
          <w:rPr>
            <w:sz w:val="20"/>
            <w:szCs w:val="20"/>
          </w:rPr>
          <w:delText xml:space="preserve">’, in </w:delText>
        </w:r>
        <w:r w:rsidRPr="002B5BDB" w:rsidDel="00DB1A98">
          <w:rPr>
            <w:i/>
            <w:sz w:val="20"/>
            <w:szCs w:val="20"/>
          </w:rPr>
          <w:delText>Illuminations</w:delText>
        </w:r>
        <w:r w:rsidRPr="006E3D42" w:rsidDel="00DB1A98">
          <w:rPr>
            <w:i/>
            <w:sz w:val="20"/>
            <w:szCs w:val="20"/>
          </w:rPr>
          <w:delText xml:space="preserve">, </w:delText>
        </w:r>
        <w:r w:rsidRPr="006E3D42" w:rsidDel="00DB1A98">
          <w:rPr>
            <w:sz w:val="20"/>
            <w:szCs w:val="20"/>
          </w:rPr>
          <w:delText xml:space="preserve">trans. </w:delText>
        </w:r>
        <w:r w:rsidDel="00DB1A98">
          <w:rPr>
            <w:sz w:val="20"/>
            <w:szCs w:val="20"/>
          </w:rPr>
          <w:delText xml:space="preserve">Harry Zohn </w:delText>
        </w:r>
        <w:r w:rsidRPr="006E3D42" w:rsidDel="00DB1A98">
          <w:rPr>
            <w:sz w:val="20"/>
            <w:szCs w:val="20"/>
          </w:rPr>
          <w:delText>(</w:delText>
        </w:r>
        <w:r w:rsidDel="00DB1A98">
          <w:rPr>
            <w:sz w:val="20"/>
            <w:szCs w:val="20"/>
          </w:rPr>
          <w:delText>London: Fontana, 1973</w:delText>
        </w:r>
        <w:r w:rsidRPr="006E3D42" w:rsidDel="00DB1A98">
          <w:rPr>
            <w:sz w:val="20"/>
            <w:szCs w:val="20"/>
          </w:rPr>
          <w:delText xml:space="preserve">), </w:delText>
        </w:r>
        <w:r w:rsidDel="00DB1A98">
          <w:rPr>
            <w:sz w:val="20"/>
            <w:szCs w:val="20"/>
          </w:rPr>
          <w:delText>p</w:delText>
        </w:r>
        <w:r w:rsidRPr="006E3D42" w:rsidDel="00DB1A98">
          <w:rPr>
            <w:sz w:val="20"/>
            <w:szCs w:val="20"/>
          </w:rPr>
          <w:delText>p.</w:delText>
        </w:r>
        <w:r w:rsidDel="00DB1A98">
          <w:rPr>
            <w:sz w:val="20"/>
            <w:szCs w:val="20"/>
          </w:rPr>
          <w:delText xml:space="preserve"> 219-253</w:delText>
        </w:r>
        <w:r w:rsidRPr="006E3D42" w:rsidDel="00DB1A98">
          <w:rPr>
            <w:sz w:val="20"/>
            <w:szCs w:val="20"/>
          </w:rPr>
          <w:delText>.</w:delText>
        </w:r>
      </w:del>
    </w:p>
  </w:footnote>
  <w:footnote w:id="32">
    <w:p w14:paraId="495A9B4E" w14:textId="5984D017" w:rsidR="00B74791" w:rsidRPr="00591649" w:rsidRDefault="00B74791" w:rsidP="007F534D">
      <w:pPr>
        <w:pStyle w:val="FootnoteText"/>
        <w:rPr>
          <w:sz w:val="20"/>
          <w:szCs w:val="20"/>
          <w:lang w:val="en-US"/>
        </w:rPr>
      </w:pPr>
      <w:r w:rsidRPr="00A06092">
        <w:rPr>
          <w:rStyle w:val="FootnoteReference"/>
          <w:sz w:val="20"/>
          <w:szCs w:val="20"/>
        </w:rPr>
        <w:footnoteRef/>
      </w:r>
      <w:r w:rsidRPr="00A06092">
        <w:rPr>
          <w:sz w:val="20"/>
          <w:szCs w:val="20"/>
        </w:rPr>
        <w:t xml:space="preserve"> </w:t>
      </w:r>
      <w:del w:id="193" w:author="Agata Fijalkowski" w:date="2015-07-30T19:49:00Z">
        <w:r w:rsidRPr="00A06092" w:rsidDel="00DB1A98">
          <w:rPr>
            <w:sz w:val="20"/>
            <w:szCs w:val="20"/>
          </w:rPr>
          <w:delText xml:space="preserve">Roland </w:delText>
        </w:r>
      </w:del>
      <w:r w:rsidRPr="00A06092">
        <w:rPr>
          <w:sz w:val="20"/>
          <w:szCs w:val="20"/>
        </w:rPr>
        <w:t>Barthes</w:t>
      </w:r>
      <w:ins w:id="194" w:author="Agata Fijalkowski" w:date="2015-07-30T19:49:00Z">
        <w:r>
          <w:rPr>
            <w:sz w:val="20"/>
            <w:szCs w:val="20"/>
          </w:rPr>
          <w:t xml:space="preserve"> [</w:t>
        </w:r>
      </w:ins>
      <w:ins w:id="195" w:author="Agata Fijalkowski" w:date="2015-07-30T19:50:00Z">
        <w:r>
          <w:rPr>
            <w:sz w:val="20"/>
            <w:szCs w:val="20"/>
          </w:rPr>
          <w:t>14,</w:t>
        </w:r>
      </w:ins>
      <w:del w:id="196" w:author="Agata Fijalkowski" w:date="2015-07-30T19:49:00Z">
        <w:r w:rsidRPr="00A06092" w:rsidDel="00DB1A98">
          <w:rPr>
            <w:sz w:val="20"/>
            <w:szCs w:val="20"/>
          </w:rPr>
          <w:delText xml:space="preserve">, </w:delText>
        </w:r>
        <w:r w:rsidRPr="00A06092" w:rsidDel="00DB1A98">
          <w:rPr>
            <w:i/>
            <w:sz w:val="20"/>
            <w:szCs w:val="20"/>
          </w:rPr>
          <w:delText>Image, Music, Text</w:delText>
        </w:r>
        <w:r w:rsidDel="00DB1A98">
          <w:rPr>
            <w:sz w:val="20"/>
            <w:szCs w:val="20"/>
          </w:rPr>
          <w:delText xml:space="preserve">, </w:delText>
        </w:r>
        <w:r w:rsidRPr="00957E13" w:rsidDel="00DB1A98">
          <w:rPr>
            <w:sz w:val="20"/>
            <w:szCs w:val="20"/>
          </w:rPr>
          <w:delText>trans.</w:delText>
        </w:r>
        <w:r w:rsidDel="00DB1A98">
          <w:rPr>
            <w:sz w:val="20"/>
            <w:szCs w:val="20"/>
          </w:rPr>
          <w:delText xml:space="preserve"> Stephen Heath</w:delText>
        </w:r>
        <w:r w:rsidRPr="00A06092" w:rsidDel="00DB1A98">
          <w:rPr>
            <w:i/>
            <w:sz w:val="20"/>
            <w:szCs w:val="20"/>
          </w:rPr>
          <w:delText xml:space="preserve"> </w:delText>
        </w:r>
        <w:r w:rsidRPr="00A06092" w:rsidDel="00DB1A98">
          <w:rPr>
            <w:sz w:val="20"/>
            <w:szCs w:val="20"/>
          </w:rPr>
          <w:delText>(London: Fontana Press, 1977), p</w:delText>
        </w:r>
        <w:r w:rsidDel="00DB1A98">
          <w:rPr>
            <w:sz w:val="20"/>
            <w:szCs w:val="20"/>
          </w:rPr>
          <w:delText>p</w:delText>
        </w:r>
        <w:r w:rsidRPr="00A06092" w:rsidDel="00DB1A98">
          <w:rPr>
            <w:sz w:val="20"/>
            <w:szCs w:val="20"/>
          </w:rPr>
          <w:delText xml:space="preserve">. </w:delText>
        </w:r>
      </w:del>
      <w:r>
        <w:rPr>
          <w:sz w:val="20"/>
          <w:szCs w:val="20"/>
        </w:rPr>
        <w:t>31-37</w:t>
      </w:r>
      <w:ins w:id="197" w:author="Agata Fijalkowski" w:date="2015-07-30T19:50:00Z">
        <w:r>
          <w:rPr>
            <w:sz w:val="20"/>
            <w:szCs w:val="20"/>
          </w:rPr>
          <w:t>]</w:t>
        </w:r>
      </w:ins>
      <w:r w:rsidRPr="00A06092">
        <w:rPr>
          <w:sz w:val="20"/>
          <w:szCs w:val="20"/>
        </w:rPr>
        <w:t>.</w:t>
      </w:r>
      <w:r>
        <w:rPr>
          <w:sz w:val="20"/>
          <w:szCs w:val="20"/>
        </w:rPr>
        <w:t xml:space="preserve"> Also </w:t>
      </w:r>
      <w:ins w:id="198" w:author="Agata Fijalkowski" w:date="2015-07-30T19:50:00Z">
        <w:r>
          <w:rPr>
            <w:sz w:val="20"/>
            <w:szCs w:val="20"/>
          </w:rPr>
          <w:t>[15].</w:t>
        </w:r>
      </w:ins>
      <w:del w:id="199" w:author="Agata Fijalkowski" w:date="2015-07-30T19:50:00Z">
        <w:r w:rsidDel="00DB1A98">
          <w:rPr>
            <w:sz w:val="20"/>
            <w:szCs w:val="20"/>
          </w:rPr>
          <w:delText xml:space="preserve">his </w:delText>
        </w:r>
        <w:r w:rsidDel="00DB1A98">
          <w:rPr>
            <w:i/>
            <w:sz w:val="20"/>
            <w:szCs w:val="20"/>
          </w:rPr>
          <w:delText>Mythologies</w:delText>
        </w:r>
        <w:r w:rsidRPr="00767F22" w:rsidDel="00DB1A98">
          <w:rPr>
            <w:sz w:val="20"/>
            <w:szCs w:val="20"/>
          </w:rPr>
          <w:delText>, trans. Annette Lavers</w:delText>
        </w:r>
        <w:r w:rsidDel="00DB1A98">
          <w:rPr>
            <w:sz w:val="20"/>
            <w:szCs w:val="20"/>
          </w:rPr>
          <w:delText xml:space="preserve"> (London: Vintage, 2009).</w:delText>
        </w:r>
      </w:del>
    </w:p>
  </w:footnote>
  <w:footnote w:id="33">
    <w:p w14:paraId="3404E996" w14:textId="7C70AF63" w:rsidR="00B74791" w:rsidRPr="00A06092" w:rsidRDefault="00B74791" w:rsidP="007F534D">
      <w:pPr>
        <w:pStyle w:val="FootnoteText"/>
        <w:rPr>
          <w:sz w:val="20"/>
          <w:szCs w:val="20"/>
          <w:lang w:val="en-US"/>
        </w:rPr>
      </w:pPr>
      <w:r w:rsidRPr="00A06092">
        <w:rPr>
          <w:rStyle w:val="FootnoteReference"/>
          <w:sz w:val="20"/>
          <w:szCs w:val="20"/>
        </w:rPr>
        <w:footnoteRef/>
      </w:r>
      <w:r w:rsidRPr="00A06092">
        <w:rPr>
          <w:sz w:val="20"/>
          <w:szCs w:val="20"/>
        </w:rPr>
        <w:t xml:space="preserve"> </w:t>
      </w:r>
      <w:r w:rsidRPr="00576A98">
        <w:rPr>
          <w:sz w:val="20"/>
          <w:szCs w:val="20"/>
        </w:rPr>
        <w:t xml:space="preserve">Emphasis in </w:t>
      </w:r>
      <w:r>
        <w:rPr>
          <w:sz w:val="20"/>
          <w:szCs w:val="20"/>
        </w:rPr>
        <w:t xml:space="preserve">the </w:t>
      </w:r>
      <w:r w:rsidRPr="00576A98">
        <w:rPr>
          <w:sz w:val="20"/>
          <w:szCs w:val="20"/>
        </w:rPr>
        <w:t xml:space="preserve">original. </w:t>
      </w:r>
      <w:del w:id="200" w:author="Agata Fijalkowski" w:date="2015-07-30T19:50:00Z">
        <w:r w:rsidRPr="00A06092" w:rsidDel="00DB1A98">
          <w:rPr>
            <w:sz w:val="20"/>
            <w:szCs w:val="20"/>
          </w:rPr>
          <w:delText xml:space="preserve">Roland </w:delText>
        </w:r>
      </w:del>
      <w:r w:rsidRPr="00A06092">
        <w:rPr>
          <w:sz w:val="20"/>
          <w:szCs w:val="20"/>
        </w:rPr>
        <w:t>Barthes</w:t>
      </w:r>
      <w:ins w:id="201" w:author="Agata Fijalkowski" w:date="2015-07-30T19:50:00Z">
        <w:r>
          <w:rPr>
            <w:sz w:val="20"/>
            <w:szCs w:val="20"/>
          </w:rPr>
          <w:t xml:space="preserve"> </w:t>
        </w:r>
      </w:ins>
      <w:del w:id="202" w:author="Agata Fijalkowski" w:date="2015-07-30T19:50:00Z">
        <w:r w:rsidRPr="00A06092" w:rsidDel="00DB1A98">
          <w:rPr>
            <w:sz w:val="20"/>
            <w:szCs w:val="20"/>
          </w:rPr>
          <w:delText xml:space="preserve">, </w:delText>
        </w:r>
        <w:r w:rsidRPr="00576A98" w:rsidDel="00DB1A98">
          <w:rPr>
            <w:i/>
            <w:sz w:val="20"/>
            <w:szCs w:val="20"/>
          </w:rPr>
          <w:delText>Image, Music, Text</w:delText>
        </w:r>
        <w:r w:rsidRPr="00576A98" w:rsidDel="00DB1A98">
          <w:rPr>
            <w:sz w:val="20"/>
            <w:szCs w:val="20"/>
          </w:rPr>
          <w:delText>, p.</w:delText>
        </w:r>
      </w:del>
      <w:ins w:id="203" w:author="Agata Fijalkowski" w:date="2015-07-30T19:50:00Z">
        <w:r>
          <w:rPr>
            <w:sz w:val="20"/>
            <w:szCs w:val="20"/>
          </w:rPr>
          <w:t>[14,</w:t>
        </w:r>
      </w:ins>
      <w:r w:rsidRPr="00576A98">
        <w:rPr>
          <w:sz w:val="20"/>
          <w:szCs w:val="20"/>
        </w:rPr>
        <w:t xml:space="preserve"> 44</w:t>
      </w:r>
      <w:ins w:id="204" w:author="Agata Fijalkowski" w:date="2015-07-30T19:50:00Z">
        <w:r>
          <w:rPr>
            <w:sz w:val="20"/>
            <w:szCs w:val="20"/>
          </w:rPr>
          <w:t>]</w:t>
        </w:r>
      </w:ins>
      <w:r w:rsidRPr="00576A98">
        <w:rPr>
          <w:sz w:val="20"/>
          <w:szCs w:val="20"/>
        </w:rPr>
        <w:t>.</w:t>
      </w:r>
    </w:p>
  </w:footnote>
  <w:footnote w:id="34">
    <w:p w14:paraId="3B81E8B3" w14:textId="51570C35" w:rsidR="00B74791" w:rsidRPr="003D5E7F" w:rsidRDefault="00B74791" w:rsidP="007F534D">
      <w:pPr>
        <w:pStyle w:val="FootnoteText"/>
        <w:rPr>
          <w:sz w:val="20"/>
          <w:szCs w:val="20"/>
          <w:lang w:val="en-US"/>
        </w:rPr>
      </w:pPr>
      <w:r w:rsidRPr="003D5E7F">
        <w:rPr>
          <w:rStyle w:val="FootnoteReference"/>
          <w:sz w:val="20"/>
          <w:szCs w:val="20"/>
        </w:rPr>
        <w:footnoteRef/>
      </w:r>
      <w:r w:rsidRPr="003D5E7F">
        <w:rPr>
          <w:sz w:val="20"/>
          <w:szCs w:val="20"/>
        </w:rPr>
        <w:t xml:space="preserve"> </w:t>
      </w:r>
      <w:del w:id="205" w:author="Agata Fijalkowski" w:date="2015-07-30T19:50:00Z">
        <w:r w:rsidRPr="003D5E7F" w:rsidDel="00DB1A98">
          <w:rPr>
            <w:sz w:val="20"/>
            <w:szCs w:val="20"/>
            <w:lang w:val="en-US"/>
          </w:rPr>
          <w:delText xml:space="preserve">Maria </w:delText>
        </w:r>
      </w:del>
      <w:r w:rsidRPr="003D5E7F">
        <w:rPr>
          <w:sz w:val="20"/>
          <w:szCs w:val="20"/>
          <w:lang w:val="en-US"/>
        </w:rPr>
        <w:t>Elander</w:t>
      </w:r>
      <w:ins w:id="206" w:author="Agata Fijalkowski" w:date="2015-07-30T19:51:00Z">
        <w:r>
          <w:rPr>
            <w:sz w:val="20"/>
            <w:szCs w:val="20"/>
            <w:lang w:val="en-US"/>
          </w:rPr>
          <w:t xml:space="preserve"> [57]</w:t>
        </w:r>
      </w:ins>
      <w:del w:id="207" w:author="Agata Fijalkowski" w:date="2015-07-30T19:51:00Z">
        <w:r w:rsidRPr="003D5E7F" w:rsidDel="00DB1A98">
          <w:rPr>
            <w:sz w:val="20"/>
            <w:szCs w:val="20"/>
            <w:lang w:val="en-US"/>
          </w:rPr>
          <w:delText xml:space="preserve">, ‘Education and Photography at Tuol Sleng Genocide Museum’, in </w:delText>
        </w:r>
        <w:r w:rsidRPr="00432F12" w:rsidDel="00DB1A98">
          <w:rPr>
            <w:sz w:val="20"/>
            <w:szCs w:val="20"/>
          </w:rPr>
          <w:delText xml:space="preserve">O. Simić and P.D. Rush, eds., </w:delText>
        </w:r>
        <w:r w:rsidDel="00DB1A98">
          <w:rPr>
            <w:i/>
            <w:sz w:val="20"/>
            <w:szCs w:val="20"/>
          </w:rPr>
          <w:delText>T</w:delText>
        </w:r>
        <w:r w:rsidRPr="00432F12" w:rsidDel="00DB1A98">
          <w:rPr>
            <w:i/>
            <w:sz w:val="20"/>
            <w:szCs w:val="20"/>
          </w:rPr>
          <w:delText>he Arts of Transitional Justice</w:delText>
        </w:r>
        <w:r w:rsidDel="00DB1A98">
          <w:rPr>
            <w:sz w:val="20"/>
            <w:szCs w:val="20"/>
          </w:rPr>
          <w:delText xml:space="preserve"> (Springer, 2012), pp. 43-62</w:delText>
        </w:r>
      </w:del>
      <w:r>
        <w:rPr>
          <w:sz w:val="20"/>
          <w:szCs w:val="20"/>
        </w:rPr>
        <w:t>.</w:t>
      </w:r>
    </w:p>
  </w:footnote>
  <w:footnote w:id="35">
    <w:p w14:paraId="01C8E044" w14:textId="467D0444" w:rsidR="00B74791" w:rsidRPr="00076E48" w:rsidRDefault="00B74791">
      <w:pPr>
        <w:pStyle w:val="FootnoteText"/>
        <w:rPr>
          <w:sz w:val="20"/>
          <w:szCs w:val="20"/>
          <w:lang w:val="en-US"/>
        </w:rPr>
      </w:pPr>
      <w:r w:rsidRPr="00076E48">
        <w:rPr>
          <w:rStyle w:val="FootnoteReference"/>
          <w:sz w:val="20"/>
          <w:szCs w:val="20"/>
        </w:rPr>
        <w:footnoteRef/>
      </w:r>
      <w:r w:rsidRPr="00076E48">
        <w:rPr>
          <w:sz w:val="20"/>
          <w:szCs w:val="20"/>
        </w:rPr>
        <w:t xml:space="preserve"> </w:t>
      </w:r>
      <w:del w:id="208" w:author="Agata Fijalkowski" w:date="2015-07-30T19:51:00Z">
        <w:r w:rsidRPr="00076E48" w:rsidDel="00DB1A98">
          <w:rPr>
            <w:sz w:val="20"/>
            <w:szCs w:val="20"/>
            <w:lang w:val="en-US"/>
          </w:rPr>
          <w:delText xml:space="preserve">Lindsay </w:delText>
        </w:r>
      </w:del>
      <w:r w:rsidRPr="00076E48">
        <w:rPr>
          <w:sz w:val="20"/>
          <w:szCs w:val="20"/>
          <w:lang w:val="en-US"/>
        </w:rPr>
        <w:t>Smith</w:t>
      </w:r>
      <w:ins w:id="209" w:author="Agata Fijalkowski" w:date="2015-07-30T19:51:00Z">
        <w:r>
          <w:rPr>
            <w:sz w:val="20"/>
            <w:szCs w:val="20"/>
            <w:lang w:val="en-US"/>
          </w:rPr>
          <w:t xml:space="preserve"> [61, </w:t>
        </w:r>
      </w:ins>
      <w:del w:id="210" w:author="Agata Fijalkowski" w:date="2015-07-30T19:51:00Z">
        <w:r w:rsidRPr="00076E48" w:rsidDel="00DB1A98">
          <w:rPr>
            <w:sz w:val="20"/>
            <w:szCs w:val="20"/>
            <w:lang w:val="en-US"/>
          </w:rPr>
          <w:delText>, ‘</w:delText>
        </w:r>
        <w:r w:rsidDel="00DB1A98">
          <w:rPr>
            <w:sz w:val="20"/>
            <w:szCs w:val="20"/>
            <w:lang w:val="en-US"/>
          </w:rPr>
          <w:delText>The Wont of Photography, or the Pleasure of Mimesis</w:delText>
        </w:r>
        <w:r w:rsidRPr="00076E48" w:rsidDel="00DB1A98">
          <w:rPr>
            <w:sz w:val="20"/>
            <w:szCs w:val="20"/>
            <w:lang w:val="en-US"/>
          </w:rPr>
          <w:delText>’ in</w:delText>
        </w:r>
        <w:r w:rsidDel="00DB1A98">
          <w:rPr>
            <w:sz w:val="20"/>
            <w:szCs w:val="20"/>
            <w:lang w:val="en-US"/>
          </w:rPr>
          <w:delText xml:space="preserve"> Luisa Cal</w:delText>
        </w:r>
        <w:r w:rsidRPr="000A6ACF" w:rsidDel="00DB1A98">
          <w:rPr>
            <w:color w:val="000000"/>
            <w:sz w:val="20"/>
            <w:szCs w:val="20"/>
          </w:rPr>
          <w:delText>è</w:delText>
        </w:r>
        <w:r w:rsidDel="00DB1A98">
          <w:rPr>
            <w:sz w:val="20"/>
            <w:szCs w:val="20"/>
            <w:lang w:val="en-US"/>
          </w:rPr>
          <w:delText xml:space="preserve"> and Patrizia Di Bello, eds.,</w:delText>
        </w:r>
        <w:r w:rsidRPr="00076E48" w:rsidDel="00DB1A98">
          <w:rPr>
            <w:sz w:val="20"/>
            <w:szCs w:val="20"/>
            <w:lang w:val="en-US"/>
          </w:rPr>
          <w:delText xml:space="preserve"> </w:delText>
        </w:r>
        <w:r w:rsidDel="00DB1A98">
          <w:rPr>
            <w:i/>
            <w:sz w:val="20"/>
            <w:szCs w:val="20"/>
            <w:lang w:val="en-US"/>
          </w:rPr>
          <w:delText xml:space="preserve">Illustrations, Optics, and Objects in Nineteenth-Century Literary and Visual </w:delText>
        </w:r>
        <w:r w:rsidRPr="000A6ACF" w:rsidDel="00DB1A98">
          <w:rPr>
            <w:sz w:val="20"/>
            <w:szCs w:val="20"/>
            <w:lang w:val="en-US"/>
          </w:rPr>
          <w:delText>Cultures</w:delText>
        </w:r>
        <w:r w:rsidDel="00DB1A98">
          <w:rPr>
            <w:sz w:val="20"/>
            <w:szCs w:val="20"/>
            <w:lang w:val="en-US"/>
          </w:rPr>
          <w:delText xml:space="preserve">, (Basingstoke: Palgrave, 2010), pp. 65-86, at p. </w:delText>
        </w:r>
      </w:del>
      <w:r>
        <w:rPr>
          <w:sz w:val="20"/>
          <w:szCs w:val="20"/>
          <w:lang w:val="en-US"/>
        </w:rPr>
        <w:t>72</w:t>
      </w:r>
      <w:ins w:id="211" w:author="Agata Fijalkowski" w:date="2015-07-30T19:51:00Z">
        <w:r>
          <w:rPr>
            <w:sz w:val="20"/>
            <w:szCs w:val="20"/>
            <w:lang w:val="en-US"/>
          </w:rPr>
          <w:t>]</w:t>
        </w:r>
      </w:ins>
      <w:r w:rsidRPr="00076E48">
        <w:rPr>
          <w:sz w:val="20"/>
          <w:szCs w:val="20"/>
          <w:lang w:val="en-US"/>
        </w:rPr>
        <w:t>.</w:t>
      </w:r>
    </w:p>
  </w:footnote>
  <w:footnote w:id="36">
    <w:p w14:paraId="12503DE3" w14:textId="7F273E29" w:rsidR="00B74791" w:rsidRPr="000A6ACF" w:rsidRDefault="00B74791">
      <w:pPr>
        <w:pStyle w:val="FootnoteText"/>
        <w:rPr>
          <w:sz w:val="20"/>
          <w:szCs w:val="20"/>
          <w:lang w:val="en-US"/>
        </w:rPr>
      </w:pPr>
      <w:r w:rsidRPr="000A6ACF">
        <w:rPr>
          <w:rStyle w:val="FootnoteReference"/>
          <w:sz w:val="20"/>
          <w:szCs w:val="20"/>
        </w:rPr>
        <w:footnoteRef/>
      </w:r>
      <w:r w:rsidRPr="000A6ACF">
        <w:rPr>
          <w:sz w:val="20"/>
          <w:szCs w:val="20"/>
        </w:rPr>
        <w:t xml:space="preserve"> </w:t>
      </w:r>
      <w:ins w:id="212" w:author="Agata Fijalkowski" w:date="2015-07-30T19:52:00Z">
        <w:r w:rsidRPr="00076E48">
          <w:rPr>
            <w:sz w:val="20"/>
            <w:szCs w:val="20"/>
            <w:lang w:val="en-US"/>
          </w:rPr>
          <w:t>Smith</w:t>
        </w:r>
        <w:r>
          <w:rPr>
            <w:sz w:val="20"/>
            <w:szCs w:val="20"/>
            <w:lang w:val="en-US"/>
          </w:rPr>
          <w:t xml:space="preserve"> [61, 72],</w:t>
        </w:r>
      </w:ins>
      <w:del w:id="213" w:author="Agata Fijalkowski" w:date="2015-07-30T19:52:00Z">
        <w:r w:rsidRPr="000A6ACF" w:rsidDel="00DB1A98">
          <w:rPr>
            <w:i/>
            <w:sz w:val="20"/>
            <w:szCs w:val="20"/>
            <w:lang w:val="en-US"/>
          </w:rPr>
          <w:delText>Ibid</w:delText>
        </w:r>
        <w:r w:rsidRPr="000A6ACF" w:rsidDel="00DB1A98">
          <w:rPr>
            <w:sz w:val="20"/>
            <w:szCs w:val="20"/>
            <w:lang w:val="en-US"/>
          </w:rPr>
          <w:delText>.</w:delText>
        </w:r>
      </w:del>
    </w:p>
  </w:footnote>
  <w:footnote w:id="37">
    <w:p w14:paraId="2B62F540" w14:textId="563BB0BB" w:rsidR="00B74791" w:rsidRPr="000A6ACF" w:rsidRDefault="00B74791">
      <w:pPr>
        <w:pStyle w:val="FootnoteText"/>
        <w:rPr>
          <w:sz w:val="20"/>
          <w:szCs w:val="20"/>
          <w:lang w:val="en-US"/>
        </w:rPr>
      </w:pPr>
      <w:r w:rsidRPr="000A6ACF">
        <w:rPr>
          <w:rStyle w:val="FootnoteReference"/>
          <w:sz w:val="20"/>
          <w:szCs w:val="20"/>
        </w:rPr>
        <w:footnoteRef/>
      </w:r>
      <w:r w:rsidRPr="000A6ACF">
        <w:rPr>
          <w:sz w:val="20"/>
          <w:szCs w:val="20"/>
        </w:rPr>
        <w:t xml:space="preserve"> </w:t>
      </w:r>
      <w:ins w:id="214" w:author="Agata Fijalkowski" w:date="2015-07-30T19:52:00Z">
        <w:r>
          <w:rPr>
            <w:sz w:val="20"/>
            <w:szCs w:val="20"/>
            <w:lang w:val="en-US"/>
          </w:rPr>
          <w:t xml:space="preserve">Smith [61, </w:t>
        </w:r>
      </w:ins>
      <w:del w:id="215" w:author="Agata Fijalkowski" w:date="2015-07-30T19:52:00Z">
        <w:r w:rsidRPr="000A6ACF" w:rsidDel="00DB1A98">
          <w:rPr>
            <w:i/>
            <w:sz w:val="20"/>
            <w:szCs w:val="20"/>
            <w:lang w:val="en-US"/>
          </w:rPr>
          <w:delText>Ibid</w:delText>
        </w:r>
        <w:r w:rsidRPr="000A6ACF" w:rsidDel="00DB1A98">
          <w:rPr>
            <w:sz w:val="20"/>
            <w:szCs w:val="20"/>
            <w:lang w:val="en-US"/>
          </w:rPr>
          <w:delText xml:space="preserve">, pp. </w:delText>
        </w:r>
      </w:del>
      <w:r w:rsidRPr="000A6ACF">
        <w:rPr>
          <w:sz w:val="20"/>
          <w:szCs w:val="20"/>
          <w:lang w:val="en-US"/>
        </w:rPr>
        <w:t>72-73</w:t>
      </w:r>
      <w:ins w:id="216" w:author="Agata Fijalkowski" w:date="2015-07-30T19:52:00Z">
        <w:r>
          <w:rPr>
            <w:sz w:val="20"/>
            <w:szCs w:val="20"/>
            <w:lang w:val="en-US"/>
          </w:rPr>
          <w:t>]</w:t>
        </w:r>
      </w:ins>
      <w:r w:rsidRPr="000A6ACF">
        <w:rPr>
          <w:sz w:val="20"/>
          <w:szCs w:val="20"/>
          <w:lang w:val="en-US"/>
        </w:rPr>
        <w:t>.</w:t>
      </w:r>
    </w:p>
  </w:footnote>
  <w:footnote w:id="38">
    <w:p w14:paraId="0E67632F" w14:textId="4C3B98D2" w:rsidR="00B74791" w:rsidRPr="00806DB7" w:rsidRDefault="00B74791" w:rsidP="007F534D">
      <w:pPr>
        <w:pStyle w:val="FootnoteText"/>
        <w:rPr>
          <w:sz w:val="20"/>
          <w:szCs w:val="20"/>
        </w:rPr>
      </w:pPr>
      <w:r w:rsidRPr="002836A3">
        <w:rPr>
          <w:rStyle w:val="FootnoteReference"/>
          <w:sz w:val="20"/>
          <w:szCs w:val="20"/>
        </w:rPr>
        <w:footnoteRef/>
      </w:r>
      <w:r w:rsidRPr="002836A3">
        <w:rPr>
          <w:sz w:val="20"/>
          <w:szCs w:val="20"/>
        </w:rPr>
        <w:t xml:space="preserve"> </w:t>
      </w:r>
      <w:del w:id="217" w:author="Agata Fijalkowski" w:date="2015-07-30T19:52:00Z">
        <w:r w:rsidRPr="002836A3" w:rsidDel="00DB1A98">
          <w:rPr>
            <w:sz w:val="20"/>
            <w:szCs w:val="20"/>
          </w:rPr>
          <w:delText xml:space="preserve">Vikki </w:delText>
        </w:r>
      </w:del>
      <w:r w:rsidRPr="002836A3">
        <w:rPr>
          <w:sz w:val="20"/>
          <w:szCs w:val="20"/>
        </w:rPr>
        <w:t>Bell</w:t>
      </w:r>
      <w:ins w:id="218" w:author="Agata Fijalkowski" w:date="2015-07-30T19:52:00Z">
        <w:r>
          <w:rPr>
            <w:sz w:val="20"/>
            <w:szCs w:val="20"/>
          </w:rPr>
          <w:t xml:space="preserve"> </w:t>
        </w:r>
      </w:ins>
      <w:del w:id="219" w:author="Agata Fijalkowski" w:date="2015-07-30T19:52:00Z">
        <w:r w:rsidRPr="002836A3" w:rsidDel="00DB1A98">
          <w:rPr>
            <w:i/>
            <w:sz w:val="20"/>
            <w:szCs w:val="20"/>
          </w:rPr>
          <w:delText>, Art and Post-Dictatorship: Ethics and Aesthetics in Transitional Argentina</w:delText>
        </w:r>
        <w:r w:rsidRPr="002836A3" w:rsidDel="00DB1A98">
          <w:rPr>
            <w:sz w:val="20"/>
            <w:szCs w:val="20"/>
          </w:rPr>
          <w:delText xml:space="preserve"> (London: Routledge, </w:delText>
        </w:r>
        <w:r w:rsidRPr="00806DB7" w:rsidDel="00DB1A98">
          <w:rPr>
            <w:sz w:val="20"/>
            <w:szCs w:val="20"/>
          </w:rPr>
          <w:delText>2014), p</w:delText>
        </w:r>
        <w:r w:rsidDel="00DB1A98">
          <w:rPr>
            <w:sz w:val="20"/>
            <w:szCs w:val="20"/>
          </w:rPr>
          <w:delText>p. 1-15</w:delText>
        </w:r>
        <w:r w:rsidRPr="00806DB7" w:rsidDel="00DB1A98">
          <w:rPr>
            <w:sz w:val="20"/>
            <w:szCs w:val="20"/>
          </w:rPr>
          <w:delText>, at pp</w:delText>
        </w:r>
      </w:del>
      <w:ins w:id="220" w:author="Agata Fijalkowski" w:date="2015-07-30T19:52:00Z">
        <w:r>
          <w:rPr>
            <w:sz w:val="20"/>
            <w:szCs w:val="20"/>
          </w:rPr>
          <w:t>[</w:t>
        </w:r>
      </w:ins>
      <w:ins w:id="221" w:author="Agata Fijalkowski" w:date="2015-07-30T19:53:00Z">
        <w:r>
          <w:rPr>
            <w:sz w:val="20"/>
            <w:szCs w:val="20"/>
          </w:rPr>
          <w:t xml:space="preserve">16, </w:t>
        </w:r>
      </w:ins>
      <w:del w:id="222" w:author="Agata Fijalkowski" w:date="2015-07-30T19:52:00Z">
        <w:r w:rsidDel="00DB1A98">
          <w:rPr>
            <w:sz w:val="20"/>
            <w:szCs w:val="20"/>
          </w:rPr>
          <w:delText>.</w:delText>
        </w:r>
        <w:r w:rsidRPr="00806DB7" w:rsidDel="00DB1A98">
          <w:rPr>
            <w:sz w:val="20"/>
            <w:szCs w:val="20"/>
          </w:rPr>
          <w:delText xml:space="preserve"> </w:delText>
        </w:r>
      </w:del>
      <w:r w:rsidRPr="00806DB7">
        <w:rPr>
          <w:sz w:val="20"/>
          <w:szCs w:val="20"/>
        </w:rPr>
        <w:t>5-15</w:t>
      </w:r>
      <w:ins w:id="223" w:author="Agata Fijalkowski" w:date="2015-07-30T19:53:00Z">
        <w:r>
          <w:rPr>
            <w:sz w:val="20"/>
            <w:szCs w:val="20"/>
          </w:rPr>
          <w:t>]</w:t>
        </w:r>
      </w:ins>
      <w:r w:rsidRPr="00806DB7">
        <w:rPr>
          <w:sz w:val="20"/>
          <w:szCs w:val="20"/>
        </w:rPr>
        <w:t xml:space="preserve">. </w:t>
      </w:r>
    </w:p>
  </w:footnote>
  <w:footnote w:id="39">
    <w:p w14:paraId="2F54A7C4" w14:textId="52C9B13C" w:rsidR="00B74791" w:rsidRPr="003F7507" w:rsidRDefault="00B74791">
      <w:pPr>
        <w:pStyle w:val="FootnoteText"/>
        <w:rPr>
          <w:sz w:val="20"/>
          <w:szCs w:val="20"/>
          <w:lang w:val="en-US"/>
        </w:rPr>
      </w:pPr>
      <w:r w:rsidRPr="003F7507">
        <w:rPr>
          <w:rStyle w:val="FootnoteReference"/>
          <w:sz w:val="20"/>
          <w:szCs w:val="20"/>
        </w:rPr>
        <w:footnoteRef/>
      </w:r>
      <w:r w:rsidRPr="003F7507">
        <w:rPr>
          <w:sz w:val="20"/>
          <w:szCs w:val="20"/>
        </w:rPr>
        <w:t xml:space="preserve"> </w:t>
      </w:r>
      <w:del w:id="224" w:author="Agata Fijalkowski" w:date="2015-07-30T19:53:00Z">
        <w:r w:rsidDel="00DB1A98">
          <w:rPr>
            <w:i/>
            <w:sz w:val="20"/>
            <w:szCs w:val="20"/>
          </w:rPr>
          <w:delText>Ibid</w:delText>
        </w:r>
        <w:r w:rsidDel="00DB1A98">
          <w:rPr>
            <w:sz w:val="20"/>
            <w:szCs w:val="20"/>
          </w:rPr>
          <w:delText>., pp.</w:delText>
        </w:r>
      </w:del>
      <w:ins w:id="225" w:author="Agata Fijalkowski" w:date="2015-07-30T19:53:00Z">
        <w:r>
          <w:rPr>
            <w:sz w:val="20"/>
            <w:szCs w:val="20"/>
          </w:rPr>
          <w:t>Bell [16,</w:t>
        </w:r>
      </w:ins>
      <w:r>
        <w:rPr>
          <w:sz w:val="20"/>
          <w:szCs w:val="20"/>
        </w:rPr>
        <w:t xml:space="preserve"> 1-15</w:t>
      </w:r>
      <w:ins w:id="226" w:author="Agata Fijalkowski" w:date="2015-07-30T19:53:00Z">
        <w:r>
          <w:rPr>
            <w:sz w:val="20"/>
            <w:szCs w:val="20"/>
          </w:rPr>
          <w:t>]</w:t>
        </w:r>
      </w:ins>
      <w:r>
        <w:rPr>
          <w:sz w:val="20"/>
          <w:szCs w:val="20"/>
        </w:rPr>
        <w:t>.</w:t>
      </w:r>
    </w:p>
  </w:footnote>
  <w:footnote w:id="40">
    <w:p w14:paraId="5DB4CBB0" w14:textId="3DE9F356" w:rsidR="00B74791" w:rsidRPr="00806DB7" w:rsidRDefault="00B74791">
      <w:pPr>
        <w:pStyle w:val="FootnoteText"/>
        <w:rPr>
          <w:sz w:val="20"/>
          <w:szCs w:val="20"/>
        </w:rPr>
      </w:pPr>
      <w:r w:rsidRPr="00806DB7">
        <w:rPr>
          <w:rStyle w:val="FootnoteReference"/>
          <w:sz w:val="20"/>
          <w:szCs w:val="20"/>
        </w:rPr>
        <w:footnoteRef/>
      </w:r>
      <w:r w:rsidRPr="00806DB7">
        <w:rPr>
          <w:sz w:val="20"/>
          <w:szCs w:val="20"/>
        </w:rPr>
        <w:t xml:space="preserve"> </w:t>
      </w:r>
      <w:ins w:id="227" w:author="Agata Fijalkowski" w:date="2015-07-30T19:53:00Z">
        <w:r>
          <w:rPr>
            <w:sz w:val="20"/>
            <w:szCs w:val="20"/>
          </w:rPr>
          <w:t xml:space="preserve">Bell [16, </w:t>
        </w:r>
      </w:ins>
      <w:del w:id="228" w:author="Agata Fijalkowski" w:date="2015-07-30T19:53:00Z">
        <w:r w:rsidDel="00DB1A98">
          <w:rPr>
            <w:i/>
            <w:sz w:val="20"/>
            <w:szCs w:val="20"/>
          </w:rPr>
          <w:delText>Ibid</w:delText>
        </w:r>
        <w:r w:rsidDel="00DB1A98">
          <w:rPr>
            <w:sz w:val="20"/>
            <w:szCs w:val="20"/>
          </w:rPr>
          <w:delText xml:space="preserve">., pp. </w:delText>
        </w:r>
      </w:del>
      <w:r>
        <w:rPr>
          <w:sz w:val="20"/>
          <w:szCs w:val="20"/>
        </w:rPr>
        <w:t>1-15</w:t>
      </w:r>
      <w:ins w:id="229" w:author="Agata Fijalkowski" w:date="2015-07-30T19:53:00Z">
        <w:r>
          <w:rPr>
            <w:sz w:val="20"/>
            <w:szCs w:val="20"/>
          </w:rPr>
          <w:t>]</w:t>
        </w:r>
      </w:ins>
      <w:r>
        <w:rPr>
          <w:sz w:val="20"/>
          <w:szCs w:val="20"/>
        </w:rPr>
        <w:t>.</w:t>
      </w:r>
    </w:p>
  </w:footnote>
  <w:footnote w:id="41">
    <w:p w14:paraId="7BF715B2" w14:textId="10967815" w:rsidR="00B74791" w:rsidRPr="002836A3" w:rsidRDefault="00B74791" w:rsidP="007F534D">
      <w:pPr>
        <w:pStyle w:val="FootnoteText"/>
        <w:rPr>
          <w:sz w:val="20"/>
          <w:szCs w:val="20"/>
          <w:lang w:val="en-US"/>
        </w:rPr>
      </w:pPr>
      <w:r w:rsidRPr="002836A3">
        <w:rPr>
          <w:rStyle w:val="FootnoteReference"/>
          <w:sz w:val="20"/>
          <w:szCs w:val="20"/>
        </w:rPr>
        <w:footnoteRef/>
      </w:r>
      <w:r w:rsidRPr="002836A3">
        <w:rPr>
          <w:sz w:val="20"/>
          <w:szCs w:val="20"/>
        </w:rPr>
        <w:t xml:space="preserve"> </w:t>
      </w:r>
      <w:del w:id="230" w:author="Agata Fijalkowski" w:date="2015-07-30T19:53:00Z">
        <w:r w:rsidRPr="002836A3" w:rsidDel="00DB1A98">
          <w:rPr>
            <w:sz w:val="20"/>
            <w:szCs w:val="20"/>
          </w:rPr>
          <w:delText xml:space="preserve">Robert M. </w:delText>
        </w:r>
      </w:del>
      <w:r w:rsidRPr="002836A3">
        <w:rPr>
          <w:sz w:val="20"/>
          <w:szCs w:val="20"/>
        </w:rPr>
        <w:t>Cover</w:t>
      </w:r>
      <w:ins w:id="231" w:author="Agata Fijalkowski" w:date="2015-07-30T19:53:00Z">
        <w:r>
          <w:rPr>
            <w:sz w:val="20"/>
            <w:szCs w:val="20"/>
          </w:rPr>
          <w:t xml:space="preserve"> </w:t>
        </w:r>
      </w:ins>
      <w:del w:id="232" w:author="Agata Fijalkowski" w:date="2015-07-30T19:53:00Z">
        <w:r w:rsidRPr="002836A3" w:rsidDel="00DB1A98">
          <w:rPr>
            <w:sz w:val="20"/>
            <w:szCs w:val="20"/>
          </w:rPr>
          <w:delText>, ‘</w:delText>
        </w:r>
        <w:r w:rsidRPr="002836A3" w:rsidDel="00DB1A98">
          <w:rPr>
            <w:iCs/>
            <w:sz w:val="20"/>
            <w:szCs w:val="20"/>
          </w:rPr>
          <w:delText xml:space="preserve">The Supreme Court, 1982 Term—Foreword: </w:delText>
        </w:r>
        <w:r w:rsidRPr="002836A3" w:rsidDel="00DB1A98">
          <w:rPr>
            <w:sz w:val="20"/>
            <w:szCs w:val="20"/>
          </w:rPr>
          <w:delText xml:space="preserve">Nomos </w:delText>
        </w:r>
        <w:r w:rsidRPr="002836A3" w:rsidDel="00DB1A98">
          <w:rPr>
            <w:iCs/>
            <w:sz w:val="20"/>
            <w:szCs w:val="20"/>
          </w:rPr>
          <w:delText>and Narrative’</w:delText>
        </w:r>
        <w:r w:rsidRPr="002836A3" w:rsidDel="00DB1A98">
          <w:rPr>
            <w:sz w:val="20"/>
            <w:szCs w:val="20"/>
          </w:rPr>
          <w:delText xml:space="preserve">, </w:delText>
        </w:r>
        <w:r w:rsidRPr="002836A3" w:rsidDel="00DB1A98">
          <w:rPr>
            <w:i/>
            <w:sz w:val="20"/>
            <w:szCs w:val="20"/>
          </w:rPr>
          <w:delText>Harvard Law Review</w:delText>
        </w:r>
        <w:r w:rsidRPr="002836A3" w:rsidDel="00DB1A98">
          <w:rPr>
            <w:sz w:val="20"/>
            <w:szCs w:val="20"/>
          </w:rPr>
          <w:delText xml:space="preserve">, 97 </w:delText>
        </w:r>
        <w:r w:rsidDel="00DB1A98">
          <w:rPr>
            <w:sz w:val="20"/>
            <w:szCs w:val="20"/>
          </w:rPr>
          <w:delText xml:space="preserve">(1) </w:delText>
        </w:r>
        <w:r w:rsidRPr="002836A3" w:rsidDel="00DB1A98">
          <w:rPr>
            <w:sz w:val="20"/>
            <w:szCs w:val="20"/>
          </w:rPr>
          <w:delText xml:space="preserve">(1983), pp. </w:delText>
        </w:r>
      </w:del>
      <w:del w:id="233" w:author="Agata Fijalkowski" w:date="2015-07-30T19:54:00Z">
        <w:r w:rsidRPr="002836A3" w:rsidDel="00DB1A98">
          <w:rPr>
            <w:sz w:val="20"/>
            <w:szCs w:val="20"/>
          </w:rPr>
          <w:delText>4-68</w:delText>
        </w:r>
      </w:del>
      <w:ins w:id="234" w:author="Agata Fijalkowski" w:date="2015-07-30T19:54:00Z">
        <w:r>
          <w:rPr>
            <w:sz w:val="20"/>
            <w:szCs w:val="20"/>
          </w:rPr>
          <w:t>[6]</w:t>
        </w:r>
      </w:ins>
      <w:r w:rsidRPr="002836A3">
        <w:rPr>
          <w:sz w:val="20"/>
          <w:szCs w:val="20"/>
        </w:rPr>
        <w:t xml:space="preserve"> discusses the meaning of jurisgenerative as referring to the ways in which law is given meaning through a community’s narratives and rules, ‘their somewhat distinct </w:t>
      </w:r>
      <w:r w:rsidRPr="002836A3">
        <w:rPr>
          <w:i/>
          <w:sz w:val="20"/>
          <w:szCs w:val="20"/>
        </w:rPr>
        <w:t>nomos</w:t>
      </w:r>
      <w:r w:rsidRPr="002836A3">
        <w:rPr>
          <w:sz w:val="20"/>
          <w:szCs w:val="20"/>
        </w:rPr>
        <w:t>’, at p. 40. Vikki Bell uses Cover’s notion in her work</w:t>
      </w:r>
      <w:ins w:id="235" w:author="Agata Fijalkowski" w:date="2015-07-30T19:54:00Z">
        <w:r>
          <w:rPr>
            <w:sz w:val="20"/>
            <w:szCs w:val="20"/>
          </w:rPr>
          <w:t xml:space="preserve"> [16].</w:t>
        </w:r>
      </w:ins>
      <w:del w:id="236" w:author="Agata Fijalkowski" w:date="2015-07-30T19:54:00Z">
        <w:r w:rsidRPr="002836A3" w:rsidDel="00754D4A">
          <w:rPr>
            <w:sz w:val="20"/>
            <w:szCs w:val="20"/>
          </w:rPr>
          <w:delText xml:space="preserve">, </w:delText>
        </w:r>
        <w:r w:rsidRPr="002836A3" w:rsidDel="00754D4A">
          <w:rPr>
            <w:i/>
            <w:sz w:val="20"/>
            <w:szCs w:val="20"/>
          </w:rPr>
          <w:delText>Art and Post-Dictatorship: Ethics and Aesthetics in Transitional Argentina</w:delText>
        </w:r>
        <w:r w:rsidRPr="002836A3" w:rsidDel="00754D4A">
          <w:rPr>
            <w:sz w:val="20"/>
            <w:szCs w:val="20"/>
          </w:rPr>
          <w:delText xml:space="preserve">, </w:delText>
        </w:r>
        <w:r w:rsidRPr="002836A3" w:rsidDel="00754D4A">
          <w:rPr>
            <w:i/>
            <w:sz w:val="20"/>
            <w:szCs w:val="20"/>
          </w:rPr>
          <w:delText>ibid</w:delText>
        </w:r>
      </w:del>
      <w:r w:rsidRPr="002836A3">
        <w:rPr>
          <w:sz w:val="20"/>
          <w:szCs w:val="20"/>
        </w:rPr>
        <w:t>.</w:t>
      </w:r>
    </w:p>
  </w:footnote>
  <w:footnote w:id="42">
    <w:p w14:paraId="460D75EA" w14:textId="7839D6EA" w:rsidR="00B74791" w:rsidRPr="00CC6A50" w:rsidRDefault="00B74791">
      <w:pPr>
        <w:pStyle w:val="FootnoteText"/>
        <w:rPr>
          <w:sz w:val="20"/>
          <w:szCs w:val="20"/>
        </w:rPr>
      </w:pPr>
      <w:r w:rsidRPr="00806DB7">
        <w:rPr>
          <w:rStyle w:val="FootnoteReference"/>
          <w:sz w:val="20"/>
          <w:szCs w:val="20"/>
        </w:rPr>
        <w:footnoteRef/>
      </w:r>
      <w:ins w:id="237" w:author="Agata Fijalkowski" w:date="2015-07-30T19:54:00Z">
        <w:r>
          <w:rPr>
            <w:sz w:val="20"/>
            <w:szCs w:val="20"/>
          </w:rPr>
          <w:t xml:space="preserve"> </w:t>
        </w:r>
      </w:ins>
      <w:del w:id="238" w:author="Agata Fijalkowski" w:date="2015-07-30T19:54:00Z">
        <w:r w:rsidRPr="002836A3" w:rsidDel="00754D4A">
          <w:rPr>
            <w:sz w:val="20"/>
            <w:szCs w:val="20"/>
          </w:rPr>
          <w:delText xml:space="preserve">Vikki </w:delText>
        </w:r>
      </w:del>
      <w:r w:rsidRPr="002836A3">
        <w:rPr>
          <w:sz w:val="20"/>
          <w:szCs w:val="20"/>
        </w:rPr>
        <w:t>Bell</w:t>
      </w:r>
      <w:del w:id="239" w:author="Agata Fijalkowski" w:date="2015-07-30T19:54:00Z">
        <w:r w:rsidRPr="002836A3" w:rsidDel="00754D4A">
          <w:rPr>
            <w:i/>
            <w:sz w:val="20"/>
            <w:szCs w:val="20"/>
          </w:rPr>
          <w:delText>,</w:delText>
        </w:r>
      </w:del>
      <w:r w:rsidRPr="002836A3">
        <w:rPr>
          <w:i/>
          <w:sz w:val="20"/>
          <w:szCs w:val="20"/>
        </w:rPr>
        <w:t xml:space="preserve"> </w:t>
      </w:r>
      <w:del w:id="240" w:author="Agata Fijalkowski" w:date="2015-07-30T19:54:00Z">
        <w:r w:rsidRPr="002836A3" w:rsidDel="00754D4A">
          <w:rPr>
            <w:i/>
            <w:sz w:val="20"/>
            <w:szCs w:val="20"/>
          </w:rPr>
          <w:delText>Art and Post-Dictatorship</w:delText>
        </w:r>
        <w:r w:rsidDel="00754D4A">
          <w:rPr>
            <w:sz w:val="20"/>
            <w:szCs w:val="20"/>
          </w:rPr>
          <w:delText xml:space="preserve">, pp. </w:delText>
        </w:r>
      </w:del>
      <w:ins w:id="241" w:author="Agata Fijalkowski" w:date="2015-07-30T19:54:00Z">
        <w:r>
          <w:rPr>
            <w:i/>
            <w:sz w:val="20"/>
            <w:szCs w:val="20"/>
          </w:rPr>
          <w:t xml:space="preserve"> </w:t>
        </w:r>
        <w:r w:rsidRPr="00754D4A">
          <w:rPr>
            <w:sz w:val="20"/>
            <w:szCs w:val="20"/>
            <w:rPrChange w:id="242" w:author="Agata Fijalkowski" w:date="2015-07-30T19:55:00Z">
              <w:rPr>
                <w:i/>
                <w:sz w:val="20"/>
                <w:szCs w:val="20"/>
              </w:rPr>
            </w:rPrChange>
          </w:rPr>
          <w:t>[16</w:t>
        </w:r>
        <w:r>
          <w:rPr>
            <w:i/>
            <w:sz w:val="20"/>
            <w:szCs w:val="20"/>
          </w:rPr>
          <w:t xml:space="preserve">, </w:t>
        </w:r>
      </w:ins>
      <w:r>
        <w:rPr>
          <w:sz w:val="20"/>
          <w:szCs w:val="20"/>
        </w:rPr>
        <w:t>1-15</w:t>
      </w:r>
      <w:ins w:id="243" w:author="Agata Fijalkowski" w:date="2015-07-30T19:54:00Z">
        <w:r>
          <w:rPr>
            <w:sz w:val="20"/>
            <w:szCs w:val="20"/>
          </w:rPr>
          <w:t>]</w:t>
        </w:r>
      </w:ins>
      <w:r>
        <w:rPr>
          <w:sz w:val="20"/>
          <w:szCs w:val="20"/>
        </w:rPr>
        <w:t>.</w:t>
      </w:r>
    </w:p>
  </w:footnote>
  <w:footnote w:id="43">
    <w:p w14:paraId="0D717DC2" w14:textId="38543B72" w:rsidR="00B74791" w:rsidRPr="00D957E5" w:rsidRDefault="00B74791" w:rsidP="007F534D">
      <w:pPr>
        <w:pStyle w:val="FootnoteText"/>
        <w:rPr>
          <w:sz w:val="20"/>
          <w:szCs w:val="20"/>
          <w:lang w:val="en-US"/>
        </w:rPr>
      </w:pPr>
      <w:r w:rsidRPr="003A173A">
        <w:rPr>
          <w:rStyle w:val="FootnoteReference"/>
          <w:sz w:val="20"/>
          <w:szCs w:val="20"/>
        </w:rPr>
        <w:footnoteRef/>
      </w:r>
      <w:r w:rsidRPr="003A173A">
        <w:rPr>
          <w:sz w:val="20"/>
          <w:szCs w:val="20"/>
        </w:rPr>
        <w:t xml:space="preserve"> </w:t>
      </w:r>
      <w:del w:id="244" w:author="Agata Fijalkowski" w:date="2015-07-30T19:55:00Z">
        <w:r w:rsidRPr="003A173A" w:rsidDel="00754D4A">
          <w:rPr>
            <w:sz w:val="20"/>
            <w:szCs w:val="20"/>
            <w:lang w:val="en-US"/>
          </w:rPr>
          <w:delText>M</w:delText>
        </w:r>
        <w:r w:rsidDel="00754D4A">
          <w:rPr>
            <w:sz w:val="20"/>
            <w:szCs w:val="20"/>
            <w:lang w:val="en-US"/>
          </w:rPr>
          <w:delText xml:space="preserve">ary </w:delText>
        </w:r>
      </w:del>
      <w:r>
        <w:rPr>
          <w:sz w:val="20"/>
          <w:szCs w:val="20"/>
          <w:lang w:val="en-US"/>
        </w:rPr>
        <w:t>Pa</w:t>
      </w:r>
      <w:r w:rsidRPr="003A173A">
        <w:rPr>
          <w:sz w:val="20"/>
          <w:szCs w:val="20"/>
          <w:lang w:val="en-US"/>
        </w:rPr>
        <w:t>ckard</w:t>
      </w:r>
      <w:ins w:id="245" w:author="Agata Fijalkowski" w:date="2015-07-30T19:55:00Z">
        <w:r>
          <w:rPr>
            <w:sz w:val="20"/>
            <w:szCs w:val="20"/>
            <w:lang w:val="en-US"/>
          </w:rPr>
          <w:t xml:space="preserve"> [44, </w:t>
        </w:r>
      </w:ins>
      <w:del w:id="246" w:author="Agata Fijalkowski" w:date="2015-07-30T19:55:00Z">
        <w:r w:rsidRPr="003A173A" w:rsidDel="00754D4A">
          <w:rPr>
            <w:sz w:val="20"/>
            <w:szCs w:val="20"/>
            <w:lang w:val="en-US"/>
          </w:rPr>
          <w:delText xml:space="preserve">, </w:delText>
        </w:r>
        <w:r w:rsidRPr="003A173A" w:rsidDel="00754D4A">
          <w:rPr>
            <w:i/>
            <w:sz w:val="20"/>
            <w:szCs w:val="20"/>
            <w:lang w:val="en-US"/>
          </w:rPr>
          <w:delText>The Golden Tarot: the Visconti-Sforza Deck</w:delText>
        </w:r>
        <w:r w:rsidRPr="003A173A" w:rsidDel="00754D4A">
          <w:rPr>
            <w:sz w:val="20"/>
            <w:szCs w:val="20"/>
            <w:lang w:val="en-US"/>
          </w:rPr>
          <w:delText xml:space="preserve"> (New York: The Book Shop, 2013), pp. </w:delText>
        </w:r>
      </w:del>
      <w:r>
        <w:rPr>
          <w:sz w:val="20"/>
          <w:szCs w:val="20"/>
          <w:lang w:val="en-US"/>
        </w:rPr>
        <w:t xml:space="preserve">68-69 and </w:t>
      </w:r>
      <w:r w:rsidRPr="003A173A">
        <w:rPr>
          <w:sz w:val="20"/>
          <w:szCs w:val="20"/>
          <w:lang w:val="en-US"/>
        </w:rPr>
        <w:t>62-63</w:t>
      </w:r>
      <w:ins w:id="247" w:author="Agata Fijalkowski" w:date="2015-07-30T19:55:00Z">
        <w:r>
          <w:rPr>
            <w:sz w:val="20"/>
            <w:szCs w:val="20"/>
            <w:lang w:val="en-US"/>
          </w:rPr>
          <w:t>]</w:t>
        </w:r>
      </w:ins>
      <w:r>
        <w:rPr>
          <w:sz w:val="20"/>
          <w:szCs w:val="20"/>
          <w:lang w:val="en-US"/>
        </w:rPr>
        <w:t>, respectively</w:t>
      </w:r>
      <w:r w:rsidRPr="003A173A">
        <w:rPr>
          <w:sz w:val="20"/>
          <w:szCs w:val="20"/>
          <w:lang w:val="en-US"/>
        </w:rPr>
        <w:t>.</w:t>
      </w:r>
      <w:r>
        <w:rPr>
          <w:sz w:val="20"/>
          <w:szCs w:val="20"/>
          <w:lang w:val="en-US"/>
        </w:rPr>
        <w:t xml:space="preserve"> </w:t>
      </w:r>
      <w:r w:rsidRPr="00C70D86">
        <w:rPr>
          <w:sz w:val="20"/>
          <w:szCs w:val="20"/>
          <w:lang w:val="en-US"/>
        </w:rPr>
        <w:t xml:space="preserve">The tarot card images are taken from Commons Wikimedia and in the public domain because the copyright has expired </w:t>
      </w:r>
      <w:r>
        <w:rPr>
          <w:rFonts w:ascii="Helvetica" w:eastAsiaTheme="minorHAnsi" w:hAnsi="Helvetica" w:cs="Helvetica"/>
          <w:noProof/>
          <w:lang w:eastAsia="en-GB"/>
        </w:rPr>
        <w:drawing>
          <wp:inline distT="0" distB="0" distL="0" distR="0" wp14:anchorId="7BE8D387" wp14:editId="2E07D91B">
            <wp:extent cx="236217" cy="1055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rot="10800000" flipH="1">
                      <a:off x="0" y="0"/>
                      <a:ext cx="239024" cy="106762"/>
                    </a:xfrm>
                    <a:prstGeom prst="rect">
                      <a:avLst/>
                    </a:prstGeom>
                    <a:noFill/>
                    <a:ln>
                      <a:noFill/>
                    </a:ln>
                  </pic:spPr>
                </pic:pic>
              </a:graphicData>
            </a:graphic>
          </wp:inline>
        </w:drawing>
      </w:r>
      <w:r w:rsidRPr="00C70D86">
        <w:rPr>
          <w:sz w:val="20"/>
          <w:szCs w:val="20"/>
          <w:lang w:val="en-US"/>
        </w:rPr>
        <w:t xml:space="preserve"> </w:t>
      </w:r>
      <w:hyperlink r:id="rId2" w:history="1">
        <w:r w:rsidRPr="00932C5F">
          <w:rPr>
            <w:rFonts w:eastAsiaTheme="minorHAnsi"/>
            <w:color w:val="092F9D"/>
            <w:sz w:val="20"/>
            <w:szCs w:val="20"/>
            <w:u w:val="single"/>
            <w:lang w:val="en-US"/>
          </w:rPr>
          <w:t>PD-US-not renewed</w:t>
        </w:r>
      </w:hyperlink>
      <w:r w:rsidRPr="00C70D86">
        <w:rPr>
          <w:rFonts w:eastAsiaTheme="minorHAnsi"/>
          <w:color w:val="1C1C1C"/>
          <w:sz w:val="20"/>
          <w:szCs w:val="20"/>
          <w:lang w:val="en-US"/>
        </w:rPr>
        <w:t>.</w:t>
      </w:r>
    </w:p>
  </w:footnote>
  <w:footnote w:id="44">
    <w:p w14:paraId="55F23698" w14:textId="297EA4EE" w:rsidR="00B74791" w:rsidRPr="00362FEF" w:rsidRDefault="00B74791" w:rsidP="007F534D">
      <w:pPr>
        <w:pStyle w:val="FootnoteText"/>
        <w:rPr>
          <w:sz w:val="20"/>
          <w:szCs w:val="20"/>
        </w:rPr>
      </w:pPr>
      <w:r w:rsidRPr="00362FEF">
        <w:rPr>
          <w:rStyle w:val="FootnoteReference"/>
          <w:sz w:val="20"/>
          <w:szCs w:val="20"/>
        </w:rPr>
        <w:footnoteRef/>
      </w:r>
      <w:r w:rsidRPr="00362FEF">
        <w:rPr>
          <w:sz w:val="20"/>
          <w:szCs w:val="20"/>
        </w:rPr>
        <w:t xml:space="preserve"> </w:t>
      </w:r>
      <w:del w:id="248" w:author="Agata Fijalkowski" w:date="2015-07-30T19:55:00Z">
        <w:r w:rsidRPr="00362FEF" w:rsidDel="00754D4A">
          <w:rPr>
            <w:sz w:val="20"/>
            <w:szCs w:val="20"/>
          </w:rPr>
          <w:delText xml:space="preserve">Wassa </w:delText>
        </w:r>
      </w:del>
      <w:r w:rsidRPr="00362FEF">
        <w:rPr>
          <w:sz w:val="20"/>
          <w:szCs w:val="20"/>
        </w:rPr>
        <w:t>Effendi</w:t>
      </w:r>
      <w:ins w:id="249" w:author="Agata Fijalkowski" w:date="2015-07-30T19:55:00Z">
        <w:r>
          <w:rPr>
            <w:sz w:val="20"/>
            <w:szCs w:val="20"/>
          </w:rPr>
          <w:t xml:space="preserve"> [</w:t>
        </w:r>
      </w:ins>
      <w:ins w:id="250" w:author="Agata Fijalkowski" w:date="2015-07-30T19:56:00Z">
        <w:r>
          <w:rPr>
            <w:sz w:val="20"/>
            <w:szCs w:val="20"/>
          </w:rPr>
          <w:t xml:space="preserve">26, </w:t>
        </w:r>
      </w:ins>
      <w:del w:id="251" w:author="Agata Fijalkowski" w:date="2015-07-30T19:55:00Z">
        <w:r w:rsidRPr="00362FEF" w:rsidDel="00754D4A">
          <w:rPr>
            <w:sz w:val="20"/>
            <w:szCs w:val="20"/>
          </w:rPr>
          <w:delText xml:space="preserve">, </w:delText>
        </w:r>
        <w:r w:rsidRPr="00362FEF" w:rsidDel="00754D4A">
          <w:rPr>
            <w:i/>
            <w:sz w:val="20"/>
            <w:szCs w:val="20"/>
          </w:rPr>
          <w:delText>The Truth on Albania and the Albanians: Historical and Critical Issues</w:delText>
        </w:r>
        <w:r w:rsidRPr="00362FEF" w:rsidDel="00754D4A">
          <w:rPr>
            <w:sz w:val="20"/>
            <w:szCs w:val="20"/>
          </w:rPr>
          <w:delText xml:space="preserve">, introduction Robert Elsie, trans. Edward Saint John Fairman, first published in 1879 by National Press Agency, London (London: Centre </w:delText>
        </w:r>
        <w:r w:rsidDel="00754D4A">
          <w:rPr>
            <w:sz w:val="20"/>
            <w:szCs w:val="20"/>
          </w:rPr>
          <w:delText xml:space="preserve">for Albanian Studies, 1999), p. </w:delText>
        </w:r>
      </w:del>
      <w:r>
        <w:rPr>
          <w:sz w:val="20"/>
          <w:szCs w:val="20"/>
        </w:rPr>
        <w:t>iii</w:t>
      </w:r>
      <w:ins w:id="252" w:author="Agata Fijalkowski" w:date="2015-07-30T19:56:00Z">
        <w:r>
          <w:rPr>
            <w:sz w:val="20"/>
            <w:szCs w:val="20"/>
          </w:rPr>
          <w:t>]</w:t>
        </w:r>
      </w:ins>
      <w:r w:rsidRPr="00362FEF">
        <w:rPr>
          <w:sz w:val="20"/>
          <w:szCs w:val="20"/>
        </w:rPr>
        <w:t>. </w:t>
      </w:r>
    </w:p>
  </w:footnote>
  <w:footnote w:id="45">
    <w:p w14:paraId="48254B1F" w14:textId="3832B6B8" w:rsidR="00B74791" w:rsidRPr="00E41A0B" w:rsidRDefault="00B74791">
      <w:pPr>
        <w:pStyle w:val="FootnoteText"/>
        <w:rPr>
          <w:sz w:val="20"/>
          <w:szCs w:val="20"/>
          <w:lang w:val="en-US"/>
        </w:rPr>
      </w:pPr>
      <w:r w:rsidRPr="00E41A0B">
        <w:rPr>
          <w:rStyle w:val="FootnoteReference"/>
          <w:sz w:val="20"/>
          <w:szCs w:val="20"/>
        </w:rPr>
        <w:footnoteRef/>
      </w:r>
      <w:r w:rsidRPr="00E41A0B">
        <w:rPr>
          <w:sz w:val="20"/>
          <w:szCs w:val="20"/>
        </w:rPr>
        <w:t xml:space="preserve"> </w:t>
      </w:r>
      <w:del w:id="253" w:author="Agata Fijalkowski" w:date="2015-07-30T19:56:00Z">
        <w:r w:rsidRPr="00E41A0B" w:rsidDel="00754D4A">
          <w:rPr>
            <w:sz w:val="20"/>
            <w:szCs w:val="20"/>
            <w:lang w:val="en-US"/>
          </w:rPr>
          <w:delText xml:space="preserve">Elez </w:delText>
        </w:r>
      </w:del>
      <w:r w:rsidRPr="00E41A0B">
        <w:rPr>
          <w:sz w:val="20"/>
          <w:szCs w:val="20"/>
          <w:lang w:val="en-US"/>
        </w:rPr>
        <w:t>Biberaj</w:t>
      </w:r>
      <w:del w:id="254" w:author="Agata Fijalkowski" w:date="2015-07-30T19:56:00Z">
        <w:r w:rsidRPr="00E41A0B" w:rsidDel="00754D4A">
          <w:rPr>
            <w:sz w:val="20"/>
            <w:szCs w:val="20"/>
            <w:lang w:val="en-US"/>
          </w:rPr>
          <w:delText>, ‘Albania: The Challenges of Transition’, in Sharon L. Wolchik and Jane L. Curry</w:delText>
        </w:r>
        <w:r w:rsidDel="00754D4A">
          <w:rPr>
            <w:sz w:val="20"/>
            <w:szCs w:val="20"/>
            <w:lang w:val="en-US"/>
          </w:rPr>
          <w:delText>, eds.,</w:delText>
        </w:r>
        <w:r w:rsidRPr="004E78A1" w:rsidDel="00754D4A">
          <w:rPr>
            <w:i/>
            <w:sz w:val="20"/>
            <w:szCs w:val="20"/>
            <w:lang w:val="en-US"/>
          </w:rPr>
          <w:delText xml:space="preserve"> Central and East European Politics: From Communism to Democracy</w:delText>
        </w:r>
        <w:r w:rsidRPr="00E41A0B" w:rsidDel="00754D4A">
          <w:rPr>
            <w:sz w:val="20"/>
            <w:szCs w:val="20"/>
            <w:lang w:val="en-US"/>
          </w:rPr>
          <w:delText>, 2</w:delText>
        </w:r>
        <w:r w:rsidRPr="00E41A0B" w:rsidDel="00754D4A">
          <w:rPr>
            <w:sz w:val="20"/>
            <w:szCs w:val="20"/>
            <w:vertAlign w:val="superscript"/>
            <w:lang w:val="en-US"/>
          </w:rPr>
          <w:delText>nd</w:delText>
        </w:r>
        <w:r w:rsidRPr="00E41A0B" w:rsidDel="00754D4A">
          <w:rPr>
            <w:sz w:val="20"/>
            <w:szCs w:val="20"/>
            <w:lang w:val="en-US"/>
          </w:rPr>
          <w:delText xml:space="preserve"> edn. (London: Rowman &amp; Littlefield, 2015), pp. 407-431, at pp</w:delText>
        </w:r>
      </w:del>
      <w:ins w:id="255" w:author="Agata Fijalkowski" w:date="2015-07-30T19:56:00Z">
        <w:r>
          <w:rPr>
            <w:sz w:val="20"/>
            <w:szCs w:val="20"/>
            <w:lang w:val="en-US"/>
          </w:rPr>
          <w:t xml:space="preserve"> [54,</w:t>
        </w:r>
      </w:ins>
      <w:del w:id="256" w:author="Agata Fijalkowski" w:date="2015-07-30T19:56:00Z">
        <w:r w:rsidRPr="00E41A0B" w:rsidDel="00754D4A">
          <w:rPr>
            <w:sz w:val="20"/>
            <w:szCs w:val="20"/>
            <w:lang w:val="en-US"/>
          </w:rPr>
          <w:delText>.</w:delText>
        </w:r>
      </w:del>
      <w:r w:rsidRPr="00E41A0B">
        <w:rPr>
          <w:sz w:val="20"/>
          <w:szCs w:val="20"/>
          <w:lang w:val="en-US"/>
        </w:rPr>
        <w:t xml:space="preserve"> 407-408</w:t>
      </w:r>
      <w:ins w:id="257" w:author="Agata Fijalkowski" w:date="2015-07-30T19:56:00Z">
        <w:r>
          <w:rPr>
            <w:sz w:val="20"/>
            <w:szCs w:val="20"/>
            <w:lang w:val="en-US"/>
          </w:rPr>
          <w:t>]</w:t>
        </w:r>
      </w:ins>
      <w:r w:rsidRPr="00E41A0B">
        <w:rPr>
          <w:sz w:val="20"/>
          <w:szCs w:val="20"/>
          <w:lang w:val="en-US"/>
        </w:rPr>
        <w:t>.</w:t>
      </w:r>
    </w:p>
  </w:footnote>
  <w:footnote w:id="46">
    <w:p w14:paraId="59BFBF4C" w14:textId="0EB6AAC7" w:rsidR="00B74791" w:rsidRPr="00340F0F" w:rsidRDefault="00B74791" w:rsidP="007F534D">
      <w:pPr>
        <w:pStyle w:val="Body"/>
        <w:rPr>
          <w:rFonts w:ascii="Times New Roman" w:hAnsi="Times New Roman"/>
          <w:sz w:val="20"/>
          <w:lang w:val="en-GB"/>
        </w:rPr>
      </w:pPr>
      <w:r w:rsidRPr="00E41A0B">
        <w:rPr>
          <w:rStyle w:val="FootnoteReference"/>
          <w:sz w:val="20"/>
        </w:rPr>
        <w:footnoteRef/>
      </w:r>
      <w:r w:rsidRPr="00E41A0B">
        <w:rPr>
          <w:sz w:val="20"/>
        </w:rPr>
        <w:t xml:space="preserve"> </w:t>
      </w:r>
      <w:r w:rsidRPr="00E41A0B">
        <w:rPr>
          <w:rFonts w:ascii="Times New Roman" w:hAnsi="Times New Roman"/>
          <w:sz w:val="20"/>
        </w:rPr>
        <w:t xml:space="preserve">The </w:t>
      </w:r>
      <w:r w:rsidRPr="00E41A0B">
        <w:rPr>
          <w:rFonts w:ascii="Times New Roman" w:hAnsi="Times New Roman"/>
          <w:i/>
          <w:sz w:val="20"/>
        </w:rPr>
        <w:t>Sigurimi</w:t>
      </w:r>
      <w:r w:rsidRPr="00E41A0B">
        <w:rPr>
          <w:rFonts w:ascii="Times New Roman" w:hAnsi="Times New Roman"/>
          <w:sz w:val="20"/>
        </w:rPr>
        <w:t xml:space="preserve"> permeated the society to the extent that every third citizen had either served</w:t>
      </w:r>
      <w:r w:rsidRPr="00340F0F">
        <w:rPr>
          <w:rFonts w:ascii="Times New Roman" w:hAnsi="Times New Roman"/>
          <w:sz w:val="20"/>
        </w:rPr>
        <w:t xml:space="preserve"> time in labour camps or been interrogated by</w:t>
      </w:r>
      <w:r>
        <w:rPr>
          <w:rFonts w:ascii="Times New Roman" w:hAnsi="Times New Roman"/>
          <w:sz w:val="20"/>
        </w:rPr>
        <w:t xml:space="preserve"> the</w:t>
      </w:r>
      <w:r w:rsidRPr="00340F0F">
        <w:rPr>
          <w:rFonts w:ascii="Times New Roman" w:hAnsi="Times New Roman"/>
          <w:sz w:val="20"/>
        </w:rPr>
        <w:t xml:space="preserve"> secret police.</w:t>
      </w:r>
      <w:r>
        <w:rPr>
          <w:rFonts w:ascii="Times New Roman" w:hAnsi="Times New Roman"/>
          <w:sz w:val="20"/>
        </w:rPr>
        <w:t xml:space="preserve"> </w:t>
      </w:r>
      <w:del w:id="258" w:author="Agata Fijalkowski" w:date="2015-07-30T19:56:00Z">
        <w:r w:rsidRPr="00340F0F" w:rsidDel="00754D4A">
          <w:rPr>
            <w:rFonts w:ascii="Times New Roman" w:hAnsi="Times New Roman"/>
            <w:sz w:val="20"/>
          </w:rPr>
          <w:delText xml:space="preserve">Robert C. </w:delText>
        </w:r>
      </w:del>
      <w:r w:rsidRPr="00340F0F">
        <w:rPr>
          <w:rFonts w:ascii="Times New Roman" w:hAnsi="Times New Roman"/>
          <w:sz w:val="20"/>
        </w:rPr>
        <w:t xml:space="preserve">Austin and </w:t>
      </w:r>
      <w:del w:id="259" w:author="Agata Fijalkowski" w:date="2015-07-30T19:56:00Z">
        <w:r w:rsidRPr="00340F0F" w:rsidDel="00754D4A">
          <w:rPr>
            <w:rFonts w:ascii="Times New Roman" w:hAnsi="Times New Roman"/>
            <w:sz w:val="20"/>
          </w:rPr>
          <w:delText xml:space="preserve">Jonathan </w:delText>
        </w:r>
      </w:del>
      <w:r w:rsidRPr="00340F0F">
        <w:rPr>
          <w:rFonts w:ascii="Times New Roman" w:hAnsi="Times New Roman"/>
          <w:sz w:val="20"/>
        </w:rPr>
        <w:t>Ellison</w:t>
      </w:r>
      <w:ins w:id="260" w:author="Agata Fijalkowski" w:date="2015-07-30T19:56:00Z">
        <w:r>
          <w:rPr>
            <w:rFonts w:ascii="Times New Roman" w:hAnsi="Times New Roman"/>
            <w:sz w:val="20"/>
          </w:rPr>
          <w:t xml:space="preserve"> [</w:t>
        </w:r>
      </w:ins>
      <w:ins w:id="261" w:author="Agata Fijalkowski" w:date="2015-07-30T19:57:00Z">
        <w:r>
          <w:rPr>
            <w:rFonts w:ascii="Times New Roman" w:hAnsi="Times New Roman"/>
            <w:sz w:val="20"/>
          </w:rPr>
          <w:t>51,</w:t>
        </w:r>
      </w:ins>
      <w:del w:id="262" w:author="Agata Fijalkowski" w:date="2015-07-30T19:56:00Z">
        <w:r w:rsidRPr="00340F0F" w:rsidDel="00754D4A">
          <w:rPr>
            <w:rFonts w:ascii="Times New Roman" w:hAnsi="Times New Roman"/>
            <w:sz w:val="20"/>
          </w:rPr>
          <w:delText xml:space="preserve">, ‘Albania’, in </w:delText>
        </w:r>
        <w:r w:rsidDel="00754D4A">
          <w:rPr>
            <w:rFonts w:ascii="Times New Roman" w:hAnsi="Times New Roman"/>
            <w:sz w:val="20"/>
          </w:rPr>
          <w:delText xml:space="preserve">Lavinia Stan, ed., </w:delText>
        </w:r>
        <w:r w:rsidRPr="00340F0F" w:rsidDel="00754D4A">
          <w:rPr>
            <w:rFonts w:ascii="Times New Roman" w:hAnsi="Times New Roman"/>
            <w:i/>
            <w:sz w:val="20"/>
          </w:rPr>
          <w:delText>Transitional Justice in Eastern Europe and Former Soviet Union</w:delText>
        </w:r>
        <w:r w:rsidDel="00754D4A">
          <w:rPr>
            <w:rFonts w:ascii="Times New Roman" w:hAnsi="Times New Roman"/>
            <w:sz w:val="20"/>
          </w:rPr>
          <w:delText xml:space="preserve"> </w:delText>
        </w:r>
        <w:r w:rsidRPr="00340F0F" w:rsidDel="00754D4A">
          <w:rPr>
            <w:rFonts w:ascii="Times New Roman" w:hAnsi="Times New Roman"/>
            <w:sz w:val="20"/>
          </w:rPr>
          <w:delText>(London: Routledge, 2008), pp. 176-199 at p</w:delText>
        </w:r>
        <w:r w:rsidDel="00754D4A">
          <w:rPr>
            <w:rFonts w:ascii="Times New Roman" w:hAnsi="Times New Roman"/>
            <w:sz w:val="20"/>
          </w:rPr>
          <w:delText>.</w:delText>
        </w:r>
        <w:r w:rsidRPr="00340F0F" w:rsidDel="00754D4A">
          <w:rPr>
            <w:rFonts w:ascii="Times New Roman" w:hAnsi="Times New Roman"/>
            <w:sz w:val="20"/>
          </w:rPr>
          <w:delText xml:space="preserve"> </w:delText>
        </w:r>
      </w:del>
      <w:r w:rsidRPr="00340F0F">
        <w:rPr>
          <w:rFonts w:ascii="Times New Roman" w:hAnsi="Times New Roman"/>
          <w:sz w:val="20"/>
        </w:rPr>
        <w:t>179</w:t>
      </w:r>
      <w:ins w:id="263" w:author="Agata Fijalkowski" w:date="2015-07-30T19:57:00Z">
        <w:r>
          <w:rPr>
            <w:rFonts w:ascii="Times New Roman" w:hAnsi="Times New Roman"/>
            <w:sz w:val="20"/>
          </w:rPr>
          <w:t>]</w:t>
        </w:r>
      </w:ins>
      <w:r w:rsidRPr="00340F0F">
        <w:rPr>
          <w:rFonts w:ascii="Times New Roman" w:hAnsi="Times New Roman"/>
          <w:sz w:val="20"/>
          <w:lang w:val="en-GB"/>
        </w:rPr>
        <w:t>.</w:t>
      </w:r>
      <w:ins w:id="264" w:author="Agata Fijalkowski" w:date="2015-07-30T21:26:00Z">
        <w:r>
          <w:rPr>
            <w:rFonts w:ascii="Times New Roman" w:hAnsi="Times New Roman"/>
            <w:sz w:val="20"/>
            <w:lang w:val="en-GB"/>
          </w:rPr>
          <w:t xml:space="preserve"> </w:t>
        </w:r>
        <w:r w:rsidRPr="00B74791">
          <w:rPr>
            <w:rFonts w:ascii="Times New Roman" w:hAnsi="Times New Roman"/>
            <w:sz w:val="20"/>
            <w:lang w:val="en-GB"/>
          </w:rPr>
          <w:t xml:space="preserve">See also </w:t>
        </w:r>
        <w:r w:rsidRPr="00B74791">
          <w:rPr>
            <w:rFonts w:ascii="Times New Roman" w:hAnsi="Times New Roman"/>
            <w:sz w:val="20"/>
          </w:rPr>
          <w:t>Vickers [56].</w:t>
        </w:r>
      </w:ins>
    </w:p>
  </w:footnote>
  <w:footnote w:id="47">
    <w:p w14:paraId="2C1ABB0D" w14:textId="4C54714A" w:rsidR="00B74791" w:rsidRPr="00CA73C6" w:rsidRDefault="00B74791" w:rsidP="007F534D">
      <w:pPr>
        <w:pStyle w:val="Body1"/>
        <w:rPr>
          <w:rFonts w:ascii="Times New Roman" w:hAnsi="Times New Roman"/>
          <w:sz w:val="20"/>
        </w:rPr>
      </w:pPr>
      <w:r w:rsidRPr="009C1271">
        <w:rPr>
          <w:rStyle w:val="FootnoteReference"/>
          <w:sz w:val="20"/>
        </w:rPr>
        <w:footnoteRef/>
      </w:r>
      <w:r w:rsidRPr="009C1271">
        <w:rPr>
          <w:sz w:val="20"/>
        </w:rPr>
        <w:t xml:space="preserve"> </w:t>
      </w:r>
      <w:del w:id="265" w:author="Agata Fijalkowski" w:date="2015-07-30T19:57:00Z">
        <w:r w:rsidRPr="009C1271" w:rsidDel="00754D4A">
          <w:rPr>
            <w:rFonts w:ascii="Times New Roman" w:hAnsi="Times New Roman"/>
            <w:sz w:val="20"/>
          </w:rPr>
          <w:delText>A</w:delText>
        </w:r>
        <w:r w:rsidDel="00754D4A">
          <w:rPr>
            <w:rFonts w:ascii="Times New Roman" w:hAnsi="Times New Roman"/>
            <w:sz w:val="20"/>
          </w:rPr>
          <w:delText xml:space="preserve">rshi </w:delText>
        </w:r>
      </w:del>
      <w:r w:rsidRPr="009C1271">
        <w:rPr>
          <w:rFonts w:ascii="Times New Roman" w:hAnsi="Times New Roman"/>
          <w:sz w:val="20"/>
        </w:rPr>
        <w:t>Pipa</w:t>
      </w:r>
      <w:ins w:id="266" w:author="Agata Fijalkowski" w:date="2015-07-30T19:57:00Z">
        <w:r>
          <w:rPr>
            <w:rFonts w:ascii="Times New Roman" w:hAnsi="Times New Roman"/>
            <w:sz w:val="20"/>
          </w:rPr>
          <w:t xml:space="preserve"> [46, </w:t>
        </w:r>
      </w:ins>
      <w:del w:id="267" w:author="Agata Fijalkowski" w:date="2015-07-30T19:57:00Z">
        <w:r w:rsidRPr="009C1271" w:rsidDel="00754D4A">
          <w:rPr>
            <w:rFonts w:ascii="Times New Roman" w:hAnsi="Times New Roman"/>
            <w:sz w:val="20"/>
          </w:rPr>
          <w:delText xml:space="preserve">, </w:delText>
        </w:r>
        <w:r w:rsidRPr="009C1271" w:rsidDel="00754D4A">
          <w:rPr>
            <w:rFonts w:ascii="Times New Roman" w:hAnsi="Times New Roman"/>
            <w:i/>
            <w:sz w:val="20"/>
          </w:rPr>
          <w:delText>Albanian Stalinism</w:delText>
        </w:r>
        <w:r w:rsidRPr="009C1271" w:rsidDel="00754D4A">
          <w:rPr>
            <w:rFonts w:ascii="Times New Roman" w:hAnsi="Times New Roman"/>
            <w:sz w:val="20"/>
          </w:rPr>
          <w:delText xml:space="preserve">, East European Monographs, No. CCLXXXVII (New York: Columbia University Press, 1990), p. </w:delText>
        </w:r>
      </w:del>
      <w:r w:rsidRPr="009C1271">
        <w:rPr>
          <w:rFonts w:ascii="Times New Roman" w:hAnsi="Times New Roman"/>
          <w:sz w:val="20"/>
        </w:rPr>
        <w:t>25</w:t>
      </w:r>
      <w:ins w:id="268" w:author="Agata Fijalkowski" w:date="2015-07-30T19:57:00Z">
        <w:r>
          <w:rPr>
            <w:rFonts w:ascii="Times New Roman" w:hAnsi="Times New Roman"/>
            <w:sz w:val="20"/>
          </w:rPr>
          <w:t>]</w:t>
        </w:r>
      </w:ins>
      <w:r w:rsidRPr="009C1271">
        <w:rPr>
          <w:rFonts w:ascii="Times New Roman" w:hAnsi="Times New Roman"/>
          <w:sz w:val="20"/>
        </w:rPr>
        <w:t>.</w:t>
      </w:r>
      <w:r w:rsidRPr="00CA73C6">
        <w:rPr>
          <w:rFonts w:ascii="Times New Roman" w:hAnsi="Times New Roman"/>
          <w:sz w:val="20"/>
        </w:rPr>
        <w:t xml:space="preserve">  </w:t>
      </w:r>
    </w:p>
  </w:footnote>
  <w:footnote w:id="48">
    <w:p w14:paraId="18869F8B" w14:textId="5340F568" w:rsidR="00B74791" w:rsidRPr="009D2573" w:rsidRDefault="00B74791">
      <w:pPr>
        <w:pStyle w:val="FootnoteText"/>
        <w:rPr>
          <w:sz w:val="20"/>
          <w:szCs w:val="20"/>
          <w:lang w:val="en-US"/>
        </w:rPr>
      </w:pPr>
      <w:r w:rsidRPr="009D2573">
        <w:rPr>
          <w:rStyle w:val="FootnoteReference"/>
          <w:sz w:val="20"/>
          <w:szCs w:val="20"/>
        </w:rPr>
        <w:footnoteRef/>
      </w:r>
      <w:ins w:id="269" w:author="Agata Fijalkowski" w:date="2015-07-30T19:57:00Z">
        <w:r>
          <w:rPr>
            <w:sz w:val="20"/>
            <w:szCs w:val="20"/>
            <w:lang w:val="en-US"/>
          </w:rPr>
          <w:t xml:space="preserve"> </w:t>
        </w:r>
      </w:ins>
      <w:del w:id="270" w:author="Agata Fijalkowski" w:date="2015-07-30T19:57:00Z">
        <w:r w:rsidRPr="009D2573" w:rsidDel="00754D4A">
          <w:rPr>
            <w:sz w:val="20"/>
            <w:szCs w:val="20"/>
          </w:rPr>
          <w:delText xml:space="preserve"> </w:delText>
        </w:r>
        <w:r w:rsidDel="00754D4A">
          <w:rPr>
            <w:sz w:val="20"/>
            <w:szCs w:val="20"/>
            <w:lang w:val="en-US"/>
          </w:rPr>
          <w:delText xml:space="preserve">Mary </w:delText>
        </w:r>
      </w:del>
      <w:r>
        <w:rPr>
          <w:sz w:val="20"/>
          <w:szCs w:val="20"/>
          <w:lang w:val="en-US"/>
        </w:rPr>
        <w:t>Pa</w:t>
      </w:r>
      <w:r w:rsidRPr="003A173A">
        <w:rPr>
          <w:sz w:val="20"/>
          <w:szCs w:val="20"/>
          <w:lang w:val="en-US"/>
        </w:rPr>
        <w:t>ckard</w:t>
      </w:r>
      <w:ins w:id="271" w:author="Agata Fijalkowski" w:date="2015-07-30T19:57:00Z">
        <w:r>
          <w:rPr>
            <w:sz w:val="20"/>
            <w:szCs w:val="20"/>
            <w:lang w:val="en-US"/>
          </w:rPr>
          <w:t xml:space="preserve"> [44,</w:t>
        </w:r>
      </w:ins>
      <w:del w:id="272" w:author="Agata Fijalkowski" w:date="2015-07-30T19:57:00Z">
        <w:r w:rsidRPr="003A173A" w:rsidDel="00754D4A">
          <w:rPr>
            <w:sz w:val="20"/>
            <w:szCs w:val="20"/>
            <w:lang w:val="en-US"/>
          </w:rPr>
          <w:delText xml:space="preserve">, </w:delText>
        </w:r>
        <w:r w:rsidRPr="003A173A" w:rsidDel="00754D4A">
          <w:rPr>
            <w:i/>
            <w:sz w:val="20"/>
            <w:szCs w:val="20"/>
            <w:lang w:val="en-US"/>
          </w:rPr>
          <w:delText>The Golden Tarot</w:delText>
        </w:r>
        <w:r w:rsidDel="00754D4A">
          <w:rPr>
            <w:sz w:val="20"/>
            <w:szCs w:val="20"/>
            <w:lang w:val="en-US"/>
          </w:rPr>
          <w:delText>, pp.</w:delText>
        </w:r>
      </w:del>
      <w:r>
        <w:rPr>
          <w:sz w:val="20"/>
          <w:szCs w:val="20"/>
          <w:lang w:val="en-US"/>
        </w:rPr>
        <w:t xml:space="preserve"> 72-73</w:t>
      </w:r>
      <w:ins w:id="273" w:author="Agata Fijalkowski" w:date="2015-07-30T19:57:00Z">
        <w:r>
          <w:rPr>
            <w:sz w:val="20"/>
            <w:szCs w:val="20"/>
            <w:lang w:val="en-US"/>
          </w:rPr>
          <w:t>]</w:t>
        </w:r>
      </w:ins>
      <w:r>
        <w:rPr>
          <w:sz w:val="20"/>
          <w:szCs w:val="20"/>
          <w:lang w:val="en-US"/>
        </w:rPr>
        <w:t>.</w:t>
      </w:r>
    </w:p>
  </w:footnote>
  <w:footnote w:id="49">
    <w:p w14:paraId="7FA34559" w14:textId="461E4614" w:rsidR="00B74791" w:rsidRPr="009D2573" w:rsidRDefault="00B74791">
      <w:pPr>
        <w:pStyle w:val="FootnoteText"/>
        <w:rPr>
          <w:sz w:val="20"/>
          <w:szCs w:val="20"/>
          <w:lang w:val="en-US"/>
        </w:rPr>
      </w:pPr>
      <w:r w:rsidRPr="009D2573">
        <w:rPr>
          <w:rStyle w:val="FootnoteReference"/>
          <w:sz w:val="20"/>
          <w:szCs w:val="20"/>
        </w:rPr>
        <w:footnoteRef/>
      </w:r>
      <w:r w:rsidRPr="009D2573">
        <w:rPr>
          <w:sz w:val="20"/>
          <w:szCs w:val="20"/>
        </w:rPr>
        <w:t xml:space="preserve"> </w:t>
      </w:r>
      <w:ins w:id="274" w:author="Agata Fijalkowski" w:date="2015-07-30T19:57:00Z">
        <w:r>
          <w:rPr>
            <w:sz w:val="20"/>
            <w:szCs w:val="20"/>
          </w:rPr>
          <w:t xml:space="preserve">Packard [44, </w:t>
        </w:r>
      </w:ins>
      <w:del w:id="275" w:author="Agata Fijalkowski" w:date="2015-07-30T19:57:00Z">
        <w:r w:rsidDel="00754D4A">
          <w:rPr>
            <w:i/>
            <w:sz w:val="20"/>
            <w:szCs w:val="20"/>
          </w:rPr>
          <w:delText>Ibid</w:delText>
        </w:r>
        <w:r w:rsidDel="00754D4A">
          <w:rPr>
            <w:sz w:val="20"/>
            <w:szCs w:val="20"/>
          </w:rPr>
          <w:delText xml:space="preserve">., pp. </w:delText>
        </w:r>
      </w:del>
      <w:r>
        <w:rPr>
          <w:sz w:val="20"/>
          <w:szCs w:val="20"/>
        </w:rPr>
        <w:t>54-55</w:t>
      </w:r>
      <w:ins w:id="276" w:author="Agata Fijalkowski" w:date="2015-07-30T19:58:00Z">
        <w:r>
          <w:rPr>
            <w:sz w:val="20"/>
            <w:szCs w:val="20"/>
          </w:rPr>
          <w:t>]</w:t>
        </w:r>
      </w:ins>
      <w:r>
        <w:rPr>
          <w:sz w:val="20"/>
          <w:szCs w:val="20"/>
        </w:rPr>
        <w:t>.</w:t>
      </w:r>
    </w:p>
  </w:footnote>
  <w:footnote w:id="50">
    <w:p w14:paraId="4731106A" w14:textId="7F965FB4" w:rsidR="00B74791" w:rsidRPr="00C70D86" w:rsidRDefault="00B74791">
      <w:pPr>
        <w:pStyle w:val="FootnoteText"/>
        <w:rPr>
          <w:sz w:val="20"/>
          <w:szCs w:val="20"/>
          <w:lang w:val="en-US"/>
        </w:rPr>
      </w:pPr>
      <w:r>
        <w:rPr>
          <w:rStyle w:val="FootnoteReference"/>
        </w:rPr>
        <w:footnoteRef/>
      </w:r>
      <w:r>
        <w:t xml:space="preserve"> </w:t>
      </w:r>
      <w:r w:rsidRPr="00C70D86">
        <w:rPr>
          <w:sz w:val="20"/>
          <w:szCs w:val="20"/>
          <w:lang w:val="en-US"/>
        </w:rPr>
        <w:t xml:space="preserve">The tarot card images are taken from Commons Wikimedia and in the public domain because the copyright has expired </w:t>
      </w:r>
      <w:r>
        <w:rPr>
          <w:rFonts w:ascii="Helvetica" w:eastAsiaTheme="minorHAnsi" w:hAnsi="Helvetica" w:cs="Helvetica"/>
          <w:noProof/>
          <w:lang w:eastAsia="en-GB"/>
        </w:rPr>
        <w:drawing>
          <wp:inline distT="0" distB="0" distL="0" distR="0" wp14:anchorId="1085A21E" wp14:editId="71A90075">
            <wp:extent cx="236217" cy="1055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rot="10800000" flipH="1">
                      <a:off x="0" y="0"/>
                      <a:ext cx="239024" cy="106762"/>
                    </a:xfrm>
                    <a:prstGeom prst="rect">
                      <a:avLst/>
                    </a:prstGeom>
                    <a:noFill/>
                    <a:ln>
                      <a:noFill/>
                    </a:ln>
                  </pic:spPr>
                </pic:pic>
              </a:graphicData>
            </a:graphic>
          </wp:inline>
        </w:drawing>
      </w:r>
      <w:r w:rsidRPr="00C70D86">
        <w:rPr>
          <w:sz w:val="20"/>
          <w:szCs w:val="20"/>
          <w:lang w:val="en-US"/>
        </w:rPr>
        <w:t xml:space="preserve"> </w:t>
      </w:r>
      <w:hyperlink r:id="rId3" w:history="1">
        <w:r w:rsidRPr="00932C5F">
          <w:rPr>
            <w:rFonts w:eastAsiaTheme="minorHAnsi"/>
            <w:color w:val="092F9D"/>
            <w:sz w:val="20"/>
            <w:szCs w:val="20"/>
            <w:u w:val="single"/>
            <w:lang w:val="en-US"/>
          </w:rPr>
          <w:t>PD-US-not renewed</w:t>
        </w:r>
      </w:hyperlink>
      <w:r w:rsidRPr="00C70D86">
        <w:rPr>
          <w:rFonts w:eastAsiaTheme="minorHAnsi"/>
          <w:color w:val="1C1C1C"/>
          <w:sz w:val="20"/>
          <w:szCs w:val="20"/>
          <w:lang w:val="en-US"/>
        </w:rPr>
        <w:t>.</w:t>
      </w:r>
    </w:p>
  </w:footnote>
  <w:footnote w:id="51">
    <w:p w14:paraId="35A86DD4" w14:textId="4AE1372E" w:rsidR="00B74791" w:rsidRPr="00B02AF8" w:rsidRDefault="00B74791" w:rsidP="007F534D">
      <w:pPr>
        <w:pStyle w:val="FootnoteText"/>
        <w:rPr>
          <w:sz w:val="20"/>
          <w:szCs w:val="20"/>
        </w:rPr>
      </w:pPr>
      <w:r w:rsidRPr="00B02AF8">
        <w:rPr>
          <w:rStyle w:val="FootnoteReference"/>
          <w:sz w:val="20"/>
          <w:szCs w:val="20"/>
        </w:rPr>
        <w:footnoteRef/>
      </w:r>
      <w:r w:rsidRPr="00B02AF8">
        <w:rPr>
          <w:sz w:val="20"/>
          <w:szCs w:val="20"/>
        </w:rPr>
        <w:t xml:space="preserve"> Literary circles were hubs of intellectual and political activity, and Albania was no different to Europe during this pre-war period of 1918-1939. </w:t>
      </w:r>
      <w:del w:id="277" w:author="Agata Fijalkowski" w:date="2015-07-30T19:58:00Z">
        <w:r w:rsidRPr="00B02AF8" w:rsidDel="00754D4A">
          <w:rPr>
            <w:sz w:val="20"/>
            <w:szCs w:val="20"/>
          </w:rPr>
          <w:delText xml:space="preserve">Geert </w:delText>
        </w:r>
      </w:del>
      <w:r w:rsidRPr="00B02AF8">
        <w:rPr>
          <w:sz w:val="20"/>
          <w:szCs w:val="20"/>
        </w:rPr>
        <w:t>Ma</w:t>
      </w:r>
      <w:ins w:id="278" w:author="Agata Fijalkowski" w:date="2015-07-30T19:58:00Z">
        <w:r>
          <w:rPr>
            <w:sz w:val="20"/>
            <w:szCs w:val="20"/>
          </w:rPr>
          <w:t>k [38]</w:t>
        </w:r>
      </w:ins>
      <w:del w:id="279" w:author="Agata Fijalkowski" w:date="2015-07-30T19:58:00Z">
        <w:r w:rsidRPr="00B02AF8" w:rsidDel="00754D4A">
          <w:rPr>
            <w:sz w:val="20"/>
            <w:szCs w:val="20"/>
          </w:rPr>
          <w:delText xml:space="preserve">k, </w:delText>
        </w:r>
        <w:r w:rsidRPr="00B02AF8" w:rsidDel="00754D4A">
          <w:rPr>
            <w:i/>
            <w:sz w:val="20"/>
            <w:szCs w:val="20"/>
          </w:rPr>
          <w:delText>In Europe</w:delText>
        </w:r>
        <w:r w:rsidRPr="00B02AF8" w:rsidDel="00754D4A">
          <w:rPr>
            <w:sz w:val="20"/>
            <w:szCs w:val="20"/>
          </w:rPr>
          <w:delText xml:space="preserve"> (London: Random House, 2008).</w:delText>
        </w:r>
      </w:del>
    </w:p>
  </w:footnote>
  <w:footnote w:id="52">
    <w:p w14:paraId="198A39A8" w14:textId="0C7571E9" w:rsidR="00B74791" w:rsidRPr="00A43EF1" w:rsidRDefault="00B74791">
      <w:pPr>
        <w:pStyle w:val="FootnoteText"/>
        <w:rPr>
          <w:sz w:val="20"/>
          <w:szCs w:val="20"/>
          <w:lang w:val="en-US"/>
        </w:rPr>
      </w:pPr>
      <w:r w:rsidRPr="00A43EF1">
        <w:rPr>
          <w:rStyle w:val="FootnoteReference"/>
          <w:sz w:val="20"/>
          <w:szCs w:val="20"/>
        </w:rPr>
        <w:footnoteRef/>
      </w:r>
      <w:r w:rsidRPr="00A43EF1">
        <w:rPr>
          <w:sz w:val="20"/>
          <w:szCs w:val="20"/>
        </w:rPr>
        <w:t xml:space="preserve"> </w:t>
      </w:r>
      <w:r w:rsidRPr="00A43EF1">
        <w:rPr>
          <w:sz w:val="20"/>
          <w:szCs w:val="20"/>
          <w:lang w:val="en-US"/>
        </w:rPr>
        <w:t xml:space="preserve">But she was very much engaged </w:t>
      </w:r>
      <w:r>
        <w:rPr>
          <w:sz w:val="20"/>
          <w:szCs w:val="20"/>
          <w:lang w:val="en-US"/>
        </w:rPr>
        <w:t>in</w:t>
      </w:r>
      <w:r w:rsidRPr="00A43EF1">
        <w:rPr>
          <w:sz w:val="20"/>
          <w:szCs w:val="20"/>
          <w:lang w:val="en-US"/>
        </w:rPr>
        <w:t xml:space="preserve"> politics. This increased as the war was drawing to a close and her </w:t>
      </w:r>
      <w:r>
        <w:rPr>
          <w:sz w:val="20"/>
          <w:szCs w:val="20"/>
          <w:lang w:val="en-US"/>
        </w:rPr>
        <w:t xml:space="preserve">political vision </w:t>
      </w:r>
      <w:r w:rsidRPr="00A43EF1">
        <w:rPr>
          <w:sz w:val="20"/>
          <w:szCs w:val="20"/>
          <w:lang w:val="en-US"/>
        </w:rPr>
        <w:t>for Albania became tangible. Interview with Rozeta Kokalari</w:t>
      </w:r>
      <w:ins w:id="280" w:author="Agata Fijalkowski" w:date="2015-07-30T19:58:00Z">
        <w:r>
          <w:rPr>
            <w:sz w:val="20"/>
            <w:szCs w:val="20"/>
            <w:lang w:val="en-US"/>
          </w:rPr>
          <w:t xml:space="preserve"> </w:t>
        </w:r>
      </w:ins>
      <w:del w:id="281" w:author="Agata Fijalkowski" w:date="2015-07-30T19:58:00Z">
        <w:r w:rsidDel="00754D4A">
          <w:rPr>
            <w:sz w:val="20"/>
            <w:szCs w:val="20"/>
            <w:lang w:val="en-US"/>
          </w:rPr>
          <w:delText>,</w:delText>
        </w:r>
        <w:r w:rsidRPr="00A43EF1" w:rsidDel="00754D4A">
          <w:rPr>
            <w:sz w:val="20"/>
            <w:szCs w:val="20"/>
            <w:lang w:val="en-US"/>
          </w:rPr>
          <w:delText xml:space="preserve"> Musine’s second cousin, 12 May 2015, Tirana</w:delText>
        </w:r>
      </w:del>
      <w:ins w:id="282" w:author="Agata Fijalkowski" w:date="2015-07-30T19:58:00Z">
        <w:r>
          <w:rPr>
            <w:sz w:val="20"/>
            <w:szCs w:val="20"/>
            <w:lang w:val="en-US"/>
          </w:rPr>
          <w:t>[69]</w:t>
        </w:r>
      </w:ins>
      <w:r w:rsidRPr="00A43EF1">
        <w:rPr>
          <w:sz w:val="20"/>
          <w:szCs w:val="20"/>
          <w:lang w:val="en-US"/>
        </w:rPr>
        <w:t>.</w:t>
      </w:r>
    </w:p>
  </w:footnote>
  <w:footnote w:id="53">
    <w:p w14:paraId="66D29B20" w14:textId="62E83F9A" w:rsidR="00B74791" w:rsidRPr="00AD7A54" w:rsidRDefault="00B74791" w:rsidP="007F534D">
      <w:pPr>
        <w:pStyle w:val="Body1"/>
        <w:rPr>
          <w:rFonts w:ascii="Times New Roman" w:hAnsi="Times New Roman"/>
          <w:sz w:val="20"/>
        </w:rPr>
      </w:pPr>
      <w:r w:rsidRPr="00AD7A54">
        <w:rPr>
          <w:rStyle w:val="FootnoteReference"/>
          <w:sz w:val="20"/>
        </w:rPr>
        <w:footnoteRef/>
      </w:r>
      <w:r w:rsidRPr="00AD7A54">
        <w:rPr>
          <w:sz w:val="20"/>
        </w:rPr>
        <w:t xml:space="preserve"> </w:t>
      </w:r>
      <w:del w:id="283" w:author="Agata Fijalkowski" w:date="2015-07-30T19:58:00Z">
        <w:r w:rsidDel="00754D4A">
          <w:rPr>
            <w:rFonts w:ascii="Times New Roman" w:hAnsi="Times New Roman"/>
            <w:sz w:val="20"/>
          </w:rPr>
          <w:delText>Pjeter</w:delText>
        </w:r>
        <w:r w:rsidRPr="00AD7A54" w:rsidDel="00754D4A">
          <w:rPr>
            <w:rFonts w:ascii="Times New Roman" w:hAnsi="Times New Roman"/>
            <w:sz w:val="20"/>
          </w:rPr>
          <w:delText xml:space="preserve"> </w:delText>
        </w:r>
      </w:del>
      <w:r w:rsidRPr="00AD7A54">
        <w:rPr>
          <w:rFonts w:ascii="Times New Roman" w:hAnsi="Times New Roman"/>
          <w:sz w:val="20"/>
        </w:rPr>
        <w:t>Pepa</w:t>
      </w:r>
      <w:ins w:id="284" w:author="Agata Fijalkowski" w:date="2015-07-30T19:58:00Z">
        <w:r>
          <w:rPr>
            <w:rFonts w:ascii="Times New Roman" w:hAnsi="Times New Roman"/>
            <w:sz w:val="20"/>
          </w:rPr>
          <w:t xml:space="preserve"> [</w:t>
        </w:r>
      </w:ins>
      <w:ins w:id="285" w:author="Agata Fijalkowski" w:date="2015-07-30T19:59:00Z">
        <w:r>
          <w:rPr>
            <w:rFonts w:ascii="Times New Roman" w:hAnsi="Times New Roman"/>
            <w:sz w:val="20"/>
          </w:rPr>
          <w:t xml:space="preserve">45, </w:t>
        </w:r>
      </w:ins>
      <w:del w:id="286" w:author="Agata Fijalkowski" w:date="2015-07-30T19:58:00Z">
        <w:r w:rsidRPr="00AD7A54" w:rsidDel="00754D4A">
          <w:rPr>
            <w:rFonts w:ascii="Times New Roman" w:hAnsi="Times New Roman"/>
            <w:sz w:val="20"/>
          </w:rPr>
          <w:delText xml:space="preserve">, </w:delText>
        </w:r>
        <w:r w:rsidRPr="00AD7A54" w:rsidDel="00754D4A">
          <w:rPr>
            <w:rFonts w:ascii="Times New Roman" w:hAnsi="Times New Roman"/>
            <w:i/>
            <w:sz w:val="20"/>
          </w:rPr>
          <w:delText xml:space="preserve">The Criminal File of Albania's Communist Dictator, </w:delText>
        </w:r>
        <w:r w:rsidDel="00754D4A">
          <w:rPr>
            <w:rFonts w:ascii="Times New Roman" w:hAnsi="Times New Roman"/>
            <w:sz w:val="20"/>
          </w:rPr>
          <w:delText xml:space="preserve">trans. Vangjel Morcka (Tirana: </w:delText>
        </w:r>
        <w:r w:rsidRPr="00AD7A54" w:rsidDel="00754D4A">
          <w:rPr>
            <w:rFonts w:ascii="Times New Roman" w:hAnsi="Times New Roman"/>
            <w:sz w:val="20"/>
          </w:rPr>
          <w:delText>Shtepia Botuese Uegen, 2003</w:delText>
        </w:r>
        <w:r w:rsidDel="00754D4A">
          <w:rPr>
            <w:rFonts w:ascii="Times New Roman" w:hAnsi="Times New Roman"/>
            <w:sz w:val="20"/>
          </w:rPr>
          <w:delText>)</w:delText>
        </w:r>
        <w:r w:rsidRPr="00AD7A54" w:rsidDel="00754D4A">
          <w:rPr>
            <w:rFonts w:ascii="Times New Roman" w:hAnsi="Times New Roman"/>
            <w:sz w:val="20"/>
          </w:rPr>
          <w:delText xml:space="preserve">, p. </w:delText>
        </w:r>
      </w:del>
      <w:r>
        <w:rPr>
          <w:rFonts w:ascii="Times New Roman" w:hAnsi="Times New Roman"/>
          <w:sz w:val="20"/>
        </w:rPr>
        <w:t>117</w:t>
      </w:r>
      <w:ins w:id="287" w:author="Agata Fijalkowski" w:date="2015-07-30T19:59:00Z">
        <w:r>
          <w:rPr>
            <w:rFonts w:ascii="Times New Roman" w:hAnsi="Times New Roman"/>
            <w:sz w:val="20"/>
          </w:rPr>
          <w:t>]</w:t>
        </w:r>
      </w:ins>
      <w:r>
        <w:rPr>
          <w:rFonts w:ascii="Times New Roman" w:hAnsi="Times New Roman"/>
          <w:sz w:val="20"/>
        </w:rPr>
        <w:t xml:space="preserve">, translation modified. This scene recalls Sophie Scholl’s stance at the trial of the members of the White Rose. See </w:t>
      </w:r>
      <w:del w:id="288" w:author="Agata Fijalkowski" w:date="2015-07-30T19:59:00Z">
        <w:r w:rsidDel="00754D4A">
          <w:rPr>
            <w:rFonts w:ascii="Times New Roman" w:hAnsi="Times New Roman"/>
            <w:sz w:val="20"/>
          </w:rPr>
          <w:delText xml:space="preserve">Annette </w:delText>
        </w:r>
      </w:del>
      <w:r>
        <w:rPr>
          <w:rFonts w:ascii="Times New Roman" w:hAnsi="Times New Roman"/>
          <w:sz w:val="20"/>
        </w:rPr>
        <w:t xml:space="preserve">Dumbach and </w:t>
      </w:r>
      <w:del w:id="289" w:author="Agata Fijalkowski" w:date="2015-07-30T19:59:00Z">
        <w:r w:rsidRPr="002941B2" w:rsidDel="00754D4A">
          <w:rPr>
            <w:rFonts w:ascii="Times New Roman" w:hAnsi="Times New Roman"/>
            <w:sz w:val="20"/>
          </w:rPr>
          <w:delText>Jud</w:delText>
        </w:r>
        <w:r w:rsidDel="00754D4A">
          <w:rPr>
            <w:rFonts w:ascii="Times New Roman" w:hAnsi="Times New Roman"/>
            <w:sz w:val="20"/>
          </w:rPr>
          <w:delText xml:space="preserve"> </w:delText>
        </w:r>
      </w:del>
      <w:r>
        <w:rPr>
          <w:rFonts w:ascii="Times New Roman" w:hAnsi="Times New Roman"/>
          <w:sz w:val="20"/>
        </w:rPr>
        <w:t>Newborn</w:t>
      </w:r>
      <w:ins w:id="290" w:author="Agata Fijalkowski" w:date="2015-07-30T19:59:00Z">
        <w:r>
          <w:rPr>
            <w:rFonts w:ascii="Times New Roman" w:hAnsi="Times New Roman"/>
            <w:sz w:val="20"/>
          </w:rPr>
          <w:t xml:space="preserve"> [25] </w:t>
        </w:r>
      </w:ins>
      <w:del w:id="291" w:author="Agata Fijalkowski" w:date="2015-07-30T19:59:00Z">
        <w:r w:rsidDel="00754D4A">
          <w:rPr>
            <w:rFonts w:ascii="Times New Roman" w:hAnsi="Times New Roman"/>
            <w:sz w:val="20"/>
          </w:rPr>
          <w:delText xml:space="preserve">, </w:delText>
        </w:r>
        <w:r w:rsidRPr="00D26B9E" w:rsidDel="00754D4A">
          <w:rPr>
            <w:rFonts w:ascii="Times New Roman" w:hAnsi="Times New Roman"/>
            <w:i/>
            <w:sz w:val="20"/>
          </w:rPr>
          <w:delText>Sophie Scholl and the White Rose</w:delText>
        </w:r>
        <w:r w:rsidDel="00754D4A">
          <w:rPr>
            <w:rFonts w:ascii="Times New Roman" w:hAnsi="Times New Roman"/>
            <w:sz w:val="20"/>
          </w:rPr>
          <w:delText xml:space="preserve"> (Oxford: Oneworld, 2006) </w:delText>
        </w:r>
      </w:del>
      <w:r>
        <w:rPr>
          <w:rFonts w:ascii="Times New Roman" w:hAnsi="Times New Roman"/>
          <w:sz w:val="20"/>
        </w:rPr>
        <w:t>and ‘Sophie Scholl: the Final Days’</w:t>
      </w:r>
      <w:del w:id="292" w:author="Agata Fijalkowski" w:date="2015-07-30T19:59:00Z">
        <w:r w:rsidDel="00754D4A">
          <w:rPr>
            <w:rFonts w:ascii="Times New Roman" w:hAnsi="Times New Roman"/>
            <w:sz w:val="20"/>
          </w:rPr>
          <w:delText xml:space="preserve"> (dir. Marc Rothemund, 2005</w:delText>
        </w:r>
      </w:del>
      <w:ins w:id="293" w:author="Agata Fijalkowski" w:date="2015-07-30T19:59:00Z">
        <w:r>
          <w:rPr>
            <w:rFonts w:ascii="Times New Roman" w:hAnsi="Times New Roman"/>
            <w:sz w:val="20"/>
          </w:rPr>
          <w:t xml:space="preserve"> [</w:t>
        </w:r>
      </w:ins>
      <w:ins w:id="294" w:author="Agata Fijalkowski" w:date="2015-07-30T20:00:00Z">
        <w:r>
          <w:rPr>
            <w:rFonts w:ascii="Times New Roman" w:hAnsi="Times New Roman"/>
            <w:sz w:val="20"/>
          </w:rPr>
          <w:t>65</w:t>
        </w:r>
      </w:ins>
      <w:ins w:id="295" w:author="Agata Fijalkowski" w:date="2015-07-30T19:59:00Z">
        <w:r>
          <w:rPr>
            <w:rFonts w:ascii="Times New Roman" w:hAnsi="Times New Roman"/>
            <w:sz w:val="20"/>
          </w:rPr>
          <w:t>]</w:t>
        </w:r>
      </w:ins>
      <w:del w:id="296" w:author="Agata Fijalkowski" w:date="2015-07-30T19:59:00Z">
        <w:r w:rsidDel="00754D4A">
          <w:rPr>
            <w:rFonts w:ascii="Times New Roman" w:hAnsi="Times New Roman"/>
            <w:sz w:val="20"/>
          </w:rPr>
          <w:delText>)</w:delText>
        </w:r>
      </w:del>
      <w:r>
        <w:rPr>
          <w:rFonts w:ascii="Times New Roman" w:hAnsi="Times New Roman"/>
          <w:sz w:val="20"/>
        </w:rPr>
        <w:t>.</w:t>
      </w:r>
    </w:p>
  </w:footnote>
  <w:footnote w:id="54">
    <w:p w14:paraId="38960433" w14:textId="7F3CE594" w:rsidR="00B74791" w:rsidRPr="00AD7A54" w:rsidRDefault="00B74791" w:rsidP="007F534D">
      <w:pPr>
        <w:pStyle w:val="FootnoteText"/>
        <w:rPr>
          <w:sz w:val="20"/>
          <w:szCs w:val="20"/>
        </w:rPr>
      </w:pPr>
      <w:r w:rsidRPr="00AD7A54">
        <w:rPr>
          <w:rStyle w:val="FootnoteReference"/>
          <w:sz w:val="20"/>
          <w:szCs w:val="20"/>
        </w:rPr>
        <w:footnoteRef/>
      </w:r>
      <w:r>
        <w:rPr>
          <w:sz w:val="20"/>
          <w:szCs w:val="20"/>
        </w:rPr>
        <w:t xml:space="preserve"> </w:t>
      </w:r>
      <w:del w:id="297" w:author="Agata Fijalkowski" w:date="2015-07-30T20:00:00Z">
        <w:r w:rsidDel="000675EF">
          <w:rPr>
            <w:sz w:val="20"/>
          </w:rPr>
          <w:delText>Pjeter</w:delText>
        </w:r>
        <w:r w:rsidRPr="00AD7A54" w:rsidDel="000675EF">
          <w:rPr>
            <w:sz w:val="20"/>
          </w:rPr>
          <w:delText xml:space="preserve"> </w:delText>
        </w:r>
      </w:del>
      <w:r w:rsidRPr="00AD7A54">
        <w:rPr>
          <w:sz w:val="20"/>
        </w:rPr>
        <w:t>Pepa</w:t>
      </w:r>
      <w:del w:id="298" w:author="Agata Fijalkowski" w:date="2015-07-30T20:00:00Z">
        <w:r w:rsidRPr="00AD7A54" w:rsidDel="000675EF">
          <w:rPr>
            <w:sz w:val="20"/>
          </w:rPr>
          <w:delText xml:space="preserve">, </w:delText>
        </w:r>
        <w:r w:rsidRPr="00AD7A54" w:rsidDel="000675EF">
          <w:rPr>
            <w:i/>
            <w:sz w:val="20"/>
          </w:rPr>
          <w:delText>The Criminal File of Albania's Communist Dictator</w:delText>
        </w:r>
        <w:r w:rsidDel="000675EF">
          <w:rPr>
            <w:sz w:val="20"/>
            <w:szCs w:val="20"/>
          </w:rPr>
          <w:delText>,</w:delText>
        </w:r>
        <w:r w:rsidRPr="00AD7A54" w:rsidDel="000675EF">
          <w:rPr>
            <w:sz w:val="20"/>
            <w:szCs w:val="20"/>
          </w:rPr>
          <w:delText xml:space="preserve"> p. </w:delText>
        </w:r>
      </w:del>
      <w:ins w:id="299" w:author="Agata Fijalkowski" w:date="2015-07-30T20:00:00Z">
        <w:r>
          <w:rPr>
            <w:sz w:val="20"/>
          </w:rPr>
          <w:t xml:space="preserve"> [45, </w:t>
        </w:r>
      </w:ins>
      <w:r w:rsidRPr="00AD7A54">
        <w:rPr>
          <w:sz w:val="20"/>
          <w:szCs w:val="20"/>
        </w:rPr>
        <w:t>118</w:t>
      </w:r>
      <w:ins w:id="300" w:author="Agata Fijalkowski" w:date="2015-07-30T20:00:00Z">
        <w:r>
          <w:rPr>
            <w:sz w:val="20"/>
            <w:szCs w:val="20"/>
          </w:rPr>
          <w:t>]</w:t>
        </w:r>
      </w:ins>
      <w:r w:rsidRPr="00AD7A54">
        <w:rPr>
          <w:sz w:val="20"/>
          <w:szCs w:val="20"/>
        </w:rPr>
        <w:t>.</w:t>
      </w:r>
    </w:p>
  </w:footnote>
  <w:footnote w:id="55">
    <w:p w14:paraId="6E2BEFBE" w14:textId="2EBD1703" w:rsidR="00B74791" w:rsidRPr="002573A4" w:rsidRDefault="00B74791" w:rsidP="007F534D">
      <w:pPr>
        <w:pStyle w:val="FootnoteText"/>
        <w:rPr>
          <w:sz w:val="20"/>
          <w:szCs w:val="20"/>
        </w:rPr>
      </w:pPr>
      <w:r w:rsidRPr="002573A4">
        <w:rPr>
          <w:rStyle w:val="FootnoteReference"/>
          <w:sz w:val="20"/>
          <w:szCs w:val="20"/>
        </w:rPr>
        <w:footnoteRef/>
      </w:r>
      <w:r w:rsidRPr="002573A4">
        <w:rPr>
          <w:sz w:val="20"/>
          <w:szCs w:val="20"/>
        </w:rPr>
        <w:t xml:space="preserve"> </w:t>
      </w:r>
      <w:r>
        <w:rPr>
          <w:sz w:val="20"/>
          <w:szCs w:val="20"/>
        </w:rPr>
        <w:t xml:space="preserve">For a personal account of this labour camp see </w:t>
      </w:r>
      <w:del w:id="301" w:author="Agata Fijalkowski" w:date="2015-07-30T20:00:00Z">
        <w:r w:rsidRPr="002573A4" w:rsidDel="000675EF">
          <w:rPr>
            <w:sz w:val="20"/>
            <w:szCs w:val="20"/>
          </w:rPr>
          <w:delText xml:space="preserve">Fatos </w:delText>
        </w:r>
      </w:del>
      <w:r w:rsidRPr="002573A4">
        <w:rPr>
          <w:sz w:val="20"/>
          <w:szCs w:val="20"/>
        </w:rPr>
        <w:t>Lubonja</w:t>
      </w:r>
      <w:ins w:id="302" w:author="Agata Fijalkowski" w:date="2015-07-30T20:01:00Z">
        <w:r>
          <w:rPr>
            <w:sz w:val="20"/>
            <w:szCs w:val="20"/>
          </w:rPr>
          <w:t xml:space="preserve"> [36]</w:t>
        </w:r>
      </w:ins>
      <w:del w:id="303" w:author="Agata Fijalkowski" w:date="2015-07-30T20:01:00Z">
        <w:r w:rsidRPr="002573A4" w:rsidDel="000675EF">
          <w:rPr>
            <w:sz w:val="20"/>
            <w:szCs w:val="20"/>
          </w:rPr>
          <w:delText xml:space="preserve">, </w:delText>
        </w:r>
        <w:r w:rsidRPr="002573A4" w:rsidDel="000675EF">
          <w:rPr>
            <w:i/>
            <w:sz w:val="20"/>
            <w:szCs w:val="20"/>
          </w:rPr>
          <w:delText>Second Sentence: Inside the Albanian Gulag</w:delText>
        </w:r>
        <w:r w:rsidRPr="002573A4" w:rsidDel="000675EF">
          <w:rPr>
            <w:sz w:val="20"/>
            <w:szCs w:val="20"/>
          </w:rPr>
          <w:delText>, trans. John Hodgson (London: I.B. Tauris, 2009)</w:delText>
        </w:r>
      </w:del>
      <w:r>
        <w:rPr>
          <w:sz w:val="20"/>
          <w:szCs w:val="20"/>
        </w:rPr>
        <w:t>.</w:t>
      </w:r>
    </w:p>
  </w:footnote>
  <w:footnote w:id="56">
    <w:p w14:paraId="26993659" w14:textId="5E601FE4" w:rsidR="00B74791" w:rsidRPr="00F20124" w:rsidRDefault="00B74791" w:rsidP="007F534D">
      <w:pPr>
        <w:pStyle w:val="FootnoteText"/>
        <w:rPr>
          <w:lang w:val="en-US"/>
        </w:rPr>
      </w:pPr>
      <w:r w:rsidRPr="00BA1C91">
        <w:rPr>
          <w:rStyle w:val="FootnoteReference"/>
          <w:sz w:val="20"/>
          <w:szCs w:val="20"/>
        </w:rPr>
        <w:footnoteRef/>
      </w:r>
      <w:r w:rsidRPr="00BA1C91">
        <w:rPr>
          <w:sz w:val="20"/>
          <w:szCs w:val="20"/>
        </w:rPr>
        <w:t xml:space="preserve"> Dosje</w:t>
      </w:r>
      <w:r w:rsidRPr="003A00BD">
        <w:rPr>
          <w:sz w:val="20"/>
          <w:szCs w:val="20"/>
        </w:rPr>
        <w:t xml:space="preserve"> Gjyq</w:t>
      </w:r>
      <w:r w:rsidRPr="003A00BD">
        <w:rPr>
          <w:color w:val="000000"/>
          <w:sz w:val="20"/>
          <w:szCs w:val="20"/>
        </w:rPr>
        <w:t>ësor</w:t>
      </w:r>
      <w:r w:rsidRPr="00BA1C91">
        <w:rPr>
          <w:sz w:val="20"/>
          <w:szCs w:val="20"/>
        </w:rPr>
        <w:t>, file 1624, item 1051/2, microfilm</w:t>
      </w:r>
      <w:ins w:id="304" w:author="Agata Fijalkowski" w:date="2015-07-30T20:01:00Z">
        <w:r>
          <w:rPr>
            <w:sz w:val="20"/>
            <w:szCs w:val="20"/>
          </w:rPr>
          <w:t xml:space="preserve"> [1]</w:t>
        </w:r>
      </w:ins>
      <w:r w:rsidRPr="00BA1C91">
        <w:rPr>
          <w:sz w:val="20"/>
          <w:szCs w:val="20"/>
        </w:rPr>
        <w:t>.</w:t>
      </w:r>
    </w:p>
  </w:footnote>
  <w:footnote w:id="57">
    <w:p w14:paraId="5EC6C494" w14:textId="337D0F50" w:rsidR="00B74791" w:rsidRPr="00633404" w:rsidRDefault="00B74791">
      <w:pPr>
        <w:pStyle w:val="FootnoteText"/>
        <w:rPr>
          <w:sz w:val="20"/>
          <w:szCs w:val="20"/>
          <w:lang w:val="en-US"/>
        </w:rPr>
      </w:pPr>
      <w:r w:rsidRPr="00633404">
        <w:rPr>
          <w:rStyle w:val="FootnoteReference"/>
          <w:sz w:val="20"/>
          <w:szCs w:val="20"/>
        </w:rPr>
        <w:footnoteRef/>
      </w:r>
      <w:r w:rsidRPr="00633404">
        <w:rPr>
          <w:sz w:val="20"/>
          <w:szCs w:val="20"/>
        </w:rPr>
        <w:t xml:space="preserve"> </w:t>
      </w:r>
      <w:r>
        <w:rPr>
          <w:sz w:val="20"/>
          <w:szCs w:val="20"/>
        </w:rPr>
        <w:t>‘</w:t>
      </w:r>
      <w:r>
        <w:rPr>
          <w:rFonts w:eastAsiaTheme="minorHAnsi"/>
          <w:sz w:val="20"/>
          <w:szCs w:val="20"/>
          <w:lang w:val="en-US"/>
        </w:rPr>
        <w:t>During work</w:t>
      </w:r>
      <w:r w:rsidRPr="00633404">
        <w:rPr>
          <w:rFonts w:eastAsiaTheme="minorHAnsi"/>
          <w:sz w:val="20"/>
          <w:szCs w:val="20"/>
          <w:lang w:val="en-US"/>
        </w:rPr>
        <w:t xml:space="preserve"> hours she </w:t>
      </w:r>
      <w:r>
        <w:rPr>
          <w:rFonts w:eastAsiaTheme="minorHAnsi"/>
          <w:sz w:val="20"/>
          <w:szCs w:val="20"/>
          <w:lang w:val="en-US"/>
        </w:rPr>
        <w:t>was</w:t>
      </w:r>
      <w:r w:rsidRPr="00633404">
        <w:rPr>
          <w:rFonts w:eastAsiaTheme="minorHAnsi"/>
          <w:sz w:val="20"/>
          <w:szCs w:val="20"/>
          <w:lang w:val="en-US"/>
        </w:rPr>
        <w:t xml:space="preserve"> what they wanted her to be</w:t>
      </w:r>
      <w:r>
        <w:rPr>
          <w:rFonts w:eastAsiaTheme="minorHAnsi"/>
          <w:sz w:val="20"/>
          <w:szCs w:val="20"/>
          <w:lang w:val="en-US"/>
        </w:rPr>
        <w:t>. B</w:t>
      </w:r>
      <w:r w:rsidRPr="00633404">
        <w:rPr>
          <w:rFonts w:eastAsiaTheme="minorHAnsi"/>
          <w:sz w:val="20"/>
          <w:szCs w:val="20"/>
          <w:lang w:val="en-US"/>
        </w:rPr>
        <w:t>ut</w:t>
      </w:r>
      <w:r>
        <w:rPr>
          <w:rFonts w:eastAsiaTheme="minorHAnsi"/>
          <w:sz w:val="20"/>
          <w:szCs w:val="20"/>
          <w:lang w:val="en-US"/>
        </w:rPr>
        <w:t>,</w:t>
      </w:r>
      <w:r w:rsidRPr="00633404">
        <w:rPr>
          <w:rFonts w:eastAsiaTheme="minorHAnsi"/>
          <w:sz w:val="20"/>
          <w:szCs w:val="20"/>
          <w:lang w:val="en-US"/>
        </w:rPr>
        <w:t xml:space="preserve"> after work,</w:t>
      </w:r>
      <w:r>
        <w:rPr>
          <w:rFonts w:eastAsiaTheme="minorHAnsi"/>
          <w:sz w:val="20"/>
          <w:szCs w:val="20"/>
          <w:lang w:val="en-US"/>
        </w:rPr>
        <w:t xml:space="preserve"> she was what she wanted to be: </w:t>
      </w:r>
      <w:r w:rsidRPr="00633404">
        <w:rPr>
          <w:rFonts w:eastAsiaTheme="minorHAnsi"/>
          <w:sz w:val="20"/>
          <w:szCs w:val="20"/>
          <w:lang w:val="en-US"/>
        </w:rPr>
        <w:t>well</w:t>
      </w:r>
      <w:r>
        <w:rPr>
          <w:rFonts w:eastAsiaTheme="minorHAnsi"/>
          <w:sz w:val="20"/>
          <w:szCs w:val="20"/>
          <w:lang w:val="en-US"/>
        </w:rPr>
        <w:t xml:space="preserve"> </w:t>
      </w:r>
      <w:r w:rsidRPr="00633404">
        <w:rPr>
          <w:rFonts w:eastAsiaTheme="minorHAnsi"/>
          <w:sz w:val="20"/>
          <w:szCs w:val="20"/>
          <w:lang w:val="en-US"/>
        </w:rPr>
        <w:t>dressed, beautiful and with a book in her hands</w:t>
      </w:r>
      <w:r>
        <w:rPr>
          <w:rFonts w:eastAsiaTheme="minorHAnsi"/>
          <w:sz w:val="20"/>
          <w:szCs w:val="20"/>
          <w:lang w:val="en-US"/>
        </w:rPr>
        <w:t xml:space="preserve">. One needs to keep in mind the time and place we are referring to, the </w:t>
      </w:r>
      <w:r w:rsidRPr="00AF6D34">
        <w:rPr>
          <w:sz w:val="20"/>
          <w:szCs w:val="20"/>
        </w:rPr>
        <w:t>Rrëshen</w:t>
      </w:r>
      <w:r>
        <w:rPr>
          <w:rFonts w:eastAsiaTheme="minorHAnsi"/>
          <w:sz w:val="20"/>
          <w:szCs w:val="20"/>
          <w:lang w:val="en-US"/>
        </w:rPr>
        <w:t xml:space="preserve"> of those years’, i</w:t>
      </w:r>
      <w:r w:rsidRPr="00633404">
        <w:rPr>
          <w:sz w:val="20"/>
          <w:szCs w:val="20"/>
          <w:lang w:val="en-US"/>
        </w:rPr>
        <w:t xml:space="preserve">nterview </w:t>
      </w:r>
      <w:r>
        <w:rPr>
          <w:sz w:val="20"/>
          <w:szCs w:val="20"/>
          <w:lang w:val="en-US"/>
        </w:rPr>
        <w:t xml:space="preserve">with </w:t>
      </w:r>
      <w:r w:rsidRPr="00633404">
        <w:rPr>
          <w:sz w:val="20"/>
          <w:szCs w:val="20"/>
          <w:lang w:val="en-US"/>
        </w:rPr>
        <w:t>Linda Kokalari</w:t>
      </w:r>
      <w:ins w:id="305" w:author="Agata Fijalkowski" w:date="2015-07-30T20:02:00Z">
        <w:r>
          <w:rPr>
            <w:sz w:val="20"/>
            <w:szCs w:val="20"/>
            <w:lang w:val="en-US"/>
          </w:rPr>
          <w:t xml:space="preserve"> [68].</w:t>
        </w:r>
      </w:ins>
      <w:del w:id="306" w:author="Agata Fijalkowski" w:date="2015-07-30T20:01:00Z">
        <w:r w:rsidRPr="00633404" w:rsidDel="000675EF">
          <w:rPr>
            <w:sz w:val="20"/>
            <w:szCs w:val="20"/>
            <w:lang w:val="en-US"/>
          </w:rPr>
          <w:delText xml:space="preserve">, </w:delText>
        </w:r>
        <w:r w:rsidDel="000675EF">
          <w:rPr>
            <w:sz w:val="20"/>
            <w:szCs w:val="20"/>
            <w:lang w:val="en-US"/>
          </w:rPr>
          <w:delText xml:space="preserve">Musine’s great-niece, correspondence </w:delText>
        </w:r>
        <w:r w:rsidRPr="00633404" w:rsidDel="000675EF">
          <w:rPr>
            <w:sz w:val="20"/>
            <w:szCs w:val="20"/>
            <w:lang w:val="en-US"/>
          </w:rPr>
          <w:delText>21 July 2013</w:delText>
        </w:r>
      </w:del>
      <w:r w:rsidRPr="00633404">
        <w:rPr>
          <w:sz w:val="20"/>
          <w:szCs w:val="20"/>
          <w:lang w:val="en-US"/>
        </w:rPr>
        <w:t>.</w:t>
      </w:r>
    </w:p>
  </w:footnote>
  <w:footnote w:id="58">
    <w:p w14:paraId="0A705037" w14:textId="4AF476B1" w:rsidR="00B74791" w:rsidRPr="0050307F" w:rsidRDefault="00B74791" w:rsidP="007F534D">
      <w:pPr>
        <w:pStyle w:val="FootnoteText"/>
        <w:rPr>
          <w:sz w:val="20"/>
          <w:szCs w:val="20"/>
        </w:rPr>
      </w:pPr>
      <w:r w:rsidRPr="00577AE3">
        <w:rPr>
          <w:rStyle w:val="FootnoteReference"/>
          <w:sz w:val="20"/>
          <w:szCs w:val="20"/>
        </w:rPr>
        <w:footnoteRef/>
      </w:r>
      <w:r w:rsidRPr="00577AE3">
        <w:rPr>
          <w:sz w:val="20"/>
          <w:szCs w:val="20"/>
        </w:rPr>
        <w:t xml:space="preserve"> </w:t>
      </w:r>
      <w:del w:id="307" w:author="Agata Fijalkowski" w:date="2015-07-30T20:02:00Z">
        <w:r w:rsidDel="000675EF">
          <w:rPr>
            <w:sz w:val="20"/>
            <w:szCs w:val="20"/>
          </w:rPr>
          <w:delText xml:space="preserve">Robert C. </w:delText>
        </w:r>
      </w:del>
      <w:r>
        <w:rPr>
          <w:sz w:val="20"/>
          <w:szCs w:val="20"/>
        </w:rPr>
        <w:t xml:space="preserve">Austin and </w:t>
      </w:r>
      <w:del w:id="308" w:author="Agata Fijalkowski" w:date="2015-07-30T20:02:00Z">
        <w:r w:rsidDel="000675EF">
          <w:rPr>
            <w:sz w:val="20"/>
            <w:szCs w:val="20"/>
          </w:rPr>
          <w:delText xml:space="preserve">Jonathan </w:delText>
        </w:r>
      </w:del>
      <w:r>
        <w:rPr>
          <w:sz w:val="20"/>
          <w:szCs w:val="20"/>
        </w:rPr>
        <w:t>Ellison</w:t>
      </w:r>
      <w:ins w:id="309" w:author="Agata Fijalkowski" w:date="2015-07-30T20:02:00Z">
        <w:r>
          <w:rPr>
            <w:sz w:val="20"/>
            <w:szCs w:val="20"/>
          </w:rPr>
          <w:t xml:space="preserve"> [51,</w:t>
        </w:r>
      </w:ins>
      <w:del w:id="310" w:author="Agata Fijalkowski" w:date="2015-07-30T20:02:00Z">
        <w:r w:rsidDel="000675EF">
          <w:rPr>
            <w:sz w:val="20"/>
            <w:szCs w:val="20"/>
          </w:rPr>
          <w:delText xml:space="preserve">, ‘Albania’, in </w:delText>
        </w:r>
        <w:r w:rsidRPr="00577AE3" w:rsidDel="000675EF">
          <w:rPr>
            <w:i/>
            <w:sz w:val="20"/>
            <w:szCs w:val="20"/>
          </w:rPr>
          <w:delText>Transitional Justice in Eastern Europe and Former Soviet Union</w:delText>
        </w:r>
        <w:r w:rsidDel="000675EF">
          <w:rPr>
            <w:sz w:val="20"/>
            <w:szCs w:val="20"/>
          </w:rPr>
          <w:delText xml:space="preserve">, ed. Lavinia Stan </w:delText>
        </w:r>
        <w:r w:rsidRPr="00577AE3" w:rsidDel="000675EF">
          <w:rPr>
            <w:sz w:val="20"/>
            <w:szCs w:val="20"/>
          </w:rPr>
          <w:delText xml:space="preserve">(London: Routledge, 2008), pp. </w:delText>
        </w:r>
        <w:r w:rsidDel="000675EF">
          <w:rPr>
            <w:sz w:val="20"/>
            <w:szCs w:val="20"/>
          </w:rPr>
          <w:delText xml:space="preserve">176-199 at p. </w:delText>
        </w:r>
      </w:del>
      <w:r w:rsidRPr="00577AE3">
        <w:rPr>
          <w:sz w:val="20"/>
          <w:szCs w:val="20"/>
        </w:rPr>
        <w:t>182</w:t>
      </w:r>
      <w:ins w:id="311" w:author="Agata Fijalkowski" w:date="2015-07-30T20:02:00Z">
        <w:r>
          <w:rPr>
            <w:sz w:val="20"/>
            <w:szCs w:val="20"/>
          </w:rPr>
          <w:t>]</w:t>
        </w:r>
      </w:ins>
      <w:r>
        <w:rPr>
          <w:sz w:val="20"/>
          <w:szCs w:val="20"/>
        </w:rPr>
        <w:t>.</w:t>
      </w:r>
    </w:p>
  </w:footnote>
  <w:footnote w:id="59">
    <w:p w14:paraId="11C1F76B" w14:textId="236E78EF" w:rsidR="00B74791" w:rsidRPr="00F2798A" w:rsidRDefault="00B74791" w:rsidP="007F534D">
      <w:pPr>
        <w:pStyle w:val="FootnoteText"/>
        <w:rPr>
          <w:sz w:val="20"/>
          <w:szCs w:val="20"/>
        </w:rPr>
      </w:pPr>
      <w:r w:rsidRPr="00F2798A">
        <w:rPr>
          <w:rStyle w:val="FootnoteReference"/>
          <w:sz w:val="20"/>
          <w:szCs w:val="20"/>
        </w:rPr>
        <w:footnoteRef/>
      </w:r>
      <w:r w:rsidRPr="00F2798A">
        <w:rPr>
          <w:sz w:val="20"/>
          <w:szCs w:val="20"/>
        </w:rPr>
        <w:t xml:space="preserve"> </w:t>
      </w:r>
      <w:r>
        <w:rPr>
          <w:sz w:val="20"/>
          <w:szCs w:val="20"/>
        </w:rPr>
        <w:t xml:space="preserve">But see </w:t>
      </w:r>
      <w:del w:id="312" w:author="Agata Fijalkowski" w:date="2015-07-30T20:02:00Z">
        <w:r w:rsidRPr="00F2798A" w:rsidDel="000675EF">
          <w:rPr>
            <w:sz w:val="20"/>
            <w:szCs w:val="20"/>
          </w:rPr>
          <w:delText xml:space="preserve">Tomor </w:delText>
        </w:r>
      </w:del>
      <w:r w:rsidRPr="00F2798A">
        <w:rPr>
          <w:sz w:val="20"/>
          <w:szCs w:val="20"/>
        </w:rPr>
        <w:t>Aliko</w:t>
      </w:r>
      <w:ins w:id="313" w:author="Agata Fijalkowski" w:date="2015-07-30T20:02:00Z">
        <w:r>
          <w:rPr>
            <w:sz w:val="20"/>
            <w:szCs w:val="20"/>
          </w:rPr>
          <w:t xml:space="preserve"> </w:t>
        </w:r>
      </w:ins>
      <w:del w:id="314" w:author="Agata Fijalkowski" w:date="2015-07-30T20:03:00Z">
        <w:r w:rsidRPr="00F2798A" w:rsidDel="000675EF">
          <w:rPr>
            <w:sz w:val="20"/>
            <w:szCs w:val="20"/>
          </w:rPr>
          <w:delText xml:space="preserve">, </w:delText>
        </w:r>
        <w:r w:rsidRPr="00F2798A" w:rsidDel="000675EF">
          <w:rPr>
            <w:i/>
            <w:sz w:val="20"/>
            <w:szCs w:val="20"/>
          </w:rPr>
          <w:delText>Genocide on the Intellectual Elite of the Albanian Nation under the Communist Terror</w:delText>
        </w:r>
        <w:r w:rsidRPr="00F2798A" w:rsidDel="000675EF">
          <w:rPr>
            <w:sz w:val="20"/>
            <w:szCs w:val="20"/>
          </w:rPr>
          <w:delText xml:space="preserve"> (Tirana: Shtypur ne Shtypshkronjen "Maluka", 2007)</w:delText>
        </w:r>
      </w:del>
      <w:ins w:id="315" w:author="Agata Fijalkowski" w:date="2015-07-30T20:03:00Z">
        <w:r>
          <w:rPr>
            <w:sz w:val="20"/>
            <w:szCs w:val="20"/>
          </w:rPr>
          <w:t>[12]</w:t>
        </w:r>
      </w:ins>
      <w:r w:rsidRPr="00F2798A">
        <w:rPr>
          <w:sz w:val="20"/>
          <w:szCs w:val="20"/>
        </w:rPr>
        <w:t>.</w:t>
      </w:r>
    </w:p>
  </w:footnote>
  <w:footnote w:id="60">
    <w:p w14:paraId="593D8881" w14:textId="70E321D1" w:rsidR="00B74791" w:rsidRPr="00094B57" w:rsidRDefault="00B74791" w:rsidP="007F534D">
      <w:pPr>
        <w:pStyle w:val="FootnoteText"/>
        <w:rPr>
          <w:sz w:val="20"/>
          <w:szCs w:val="20"/>
        </w:rPr>
      </w:pPr>
      <w:r w:rsidRPr="002523D0">
        <w:rPr>
          <w:rStyle w:val="FootnoteReference"/>
          <w:sz w:val="20"/>
          <w:szCs w:val="20"/>
        </w:rPr>
        <w:footnoteRef/>
      </w:r>
      <w:r w:rsidRPr="002523D0">
        <w:rPr>
          <w:sz w:val="20"/>
          <w:szCs w:val="20"/>
        </w:rPr>
        <w:t xml:space="preserve"> </w:t>
      </w:r>
      <w:r w:rsidRPr="002523D0">
        <w:rPr>
          <w:i/>
          <w:sz w:val="20"/>
          <w:szCs w:val="20"/>
        </w:rPr>
        <w:t>Martirët</w:t>
      </w:r>
      <w:r>
        <w:rPr>
          <w:sz w:val="20"/>
          <w:szCs w:val="20"/>
        </w:rPr>
        <w:t xml:space="preserve"> (The Martys) </w:t>
      </w:r>
      <w:del w:id="316" w:author="Agata Fijalkowski" w:date="2015-07-30T20:03:00Z">
        <w:r w:rsidDel="000675EF">
          <w:rPr>
            <w:sz w:val="20"/>
            <w:szCs w:val="20"/>
          </w:rPr>
          <w:delText xml:space="preserve">(dir. </w:delText>
        </w:r>
        <w:r w:rsidRPr="002523D0" w:rsidDel="000675EF">
          <w:rPr>
            <w:sz w:val="20"/>
            <w:szCs w:val="20"/>
          </w:rPr>
          <w:delText>Saimir Kumbaro</w:delText>
        </w:r>
        <w:r w:rsidDel="000675EF">
          <w:rPr>
            <w:sz w:val="20"/>
            <w:szCs w:val="20"/>
          </w:rPr>
          <w:delText xml:space="preserve">, </w:delText>
        </w:r>
        <w:r w:rsidRPr="002523D0" w:rsidDel="000675EF">
          <w:rPr>
            <w:sz w:val="20"/>
            <w:szCs w:val="20"/>
          </w:rPr>
          <w:delText>2012)</w:delText>
        </w:r>
      </w:del>
      <w:ins w:id="317" w:author="Agata Fijalkowski" w:date="2015-07-30T20:03:00Z">
        <w:r>
          <w:rPr>
            <w:sz w:val="20"/>
            <w:szCs w:val="20"/>
          </w:rPr>
          <w:t>[64].</w:t>
        </w:r>
      </w:ins>
      <w:del w:id="318" w:author="Agata Fijalkowski" w:date="2015-07-30T20:03:00Z">
        <w:r w:rsidRPr="002523D0" w:rsidDel="000675EF">
          <w:rPr>
            <w:sz w:val="20"/>
            <w:szCs w:val="20"/>
          </w:rPr>
          <w:delText>.</w:delText>
        </w:r>
      </w:del>
    </w:p>
  </w:footnote>
  <w:footnote w:id="61">
    <w:p w14:paraId="28AAA564" w14:textId="090F0E1E" w:rsidR="00B74791" w:rsidRPr="002E58E0" w:rsidRDefault="00B74791" w:rsidP="007F534D">
      <w:pPr>
        <w:pStyle w:val="FootnoteText"/>
        <w:rPr>
          <w:sz w:val="20"/>
          <w:szCs w:val="20"/>
          <w:lang w:val="en-US"/>
        </w:rPr>
      </w:pPr>
      <w:r w:rsidRPr="002E58E0">
        <w:rPr>
          <w:rStyle w:val="FootnoteReference"/>
          <w:sz w:val="20"/>
          <w:szCs w:val="20"/>
        </w:rPr>
        <w:footnoteRef/>
      </w:r>
      <w:r w:rsidRPr="002E58E0">
        <w:rPr>
          <w:sz w:val="20"/>
          <w:szCs w:val="20"/>
        </w:rPr>
        <w:t xml:space="preserve"> </w:t>
      </w:r>
      <w:del w:id="319" w:author="Agata Fijalkowski" w:date="2015-07-30T21:10:00Z">
        <w:r w:rsidDel="00F72581">
          <w:rPr>
            <w:sz w:val="20"/>
            <w:szCs w:val="20"/>
            <w:lang w:val="en-US"/>
          </w:rPr>
          <w:delText xml:space="preserve">Mary </w:delText>
        </w:r>
      </w:del>
      <w:r>
        <w:rPr>
          <w:sz w:val="20"/>
          <w:szCs w:val="20"/>
          <w:lang w:val="en-US"/>
        </w:rPr>
        <w:t>Pa</w:t>
      </w:r>
      <w:r w:rsidRPr="003A173A">
        <w:rPr>
          <w:sz w:val="20"/>
          <w:szCs w:val="20"/>
          <w:lang w:val="en-US"/>
        </w:rPr>
        <w:t>ckard</w:t>
      </w:r>
      <w:ins w:id="320" w:author="Agata Fijalkowski" w:date="2015-07-30T21:10:00Z">
        <w:r>
          <w:rPr>
            <w:sz w:val="20"/>
            <w:szCs w:val="20"/>
            <w:lang w:val="en-US"/>
          </w:rPr>
          <w:t xml:space="preserve"> [44, </w:t>
        </w:r>
      </w:ins>
      <w:del w:id="321" w:author="Agata Fijalkowski" w:date="2015-07-30T21:10:00Z">
        <w:r w:rsidRPr="003A173A" w:rsidDel="00F72581">
          <w:rPr>
            <w:sz w:val="20"/>
            <w:szCs w:val="20"/>
            <w:lang w:val="en-US"/>
          </w:rPr>
          <w:delText xml:space="preserve">, </w:delText>
        </w:r>
        <w:r w:rsidRPr="003A173A" w:rsidDel="00F72581">
          <w:rPr>
            <w:i/>
            <w:sz w:val="20"/>
            <w:szCs w:val="20"/>
            <w:lang w:val="en-US"/>
          </w:rPr>
          <w:delText>The Golden Tarot</w:delText>
        </w:r>
        <w:r w:rsidRPr="002E58E0" w:rsidDel="00F72581">
          <w:rPr>
            <w:sz w:val="20"/>
            <w:szCs w:val="20"/>
            <w:lang w:val="en-US"/>
          </w:rPr>
          <w:delText xml:space="preserve"> </w:delText>
        </w:r>
        <w:r w:rsidDel="00F72581">
          <w:rPr>
            <w:sz w:val="20"/>
            <w:szCs w:val="20"/>
            <w:lang w:val="en-US"/>
          </w:rPr>
          <w:delText>, p</w:delText>
        </w:r>
        <w:r w:rsidRPr="002E58E0" w:rsidDel="00F72581">
          <w:rPr>
            <w:sz w:val="20"/>
            <w:szCs w:val="20"/>
            <w:lang w:val="en-US"/>
          </w:rPr>
          <w:delText xml:space="preserve">p. </w:delText>
        </w:r>
      </w:del>
      <w:r w:rsidRPr="002E58E0">
        <w:rPr>
          <w:sz w:val="20"/>
          <w:szCs w:val="20"/>
          <w:lang w:val="en-US"/>
        </w:rPr>
        <w:t>64-65</w:t>
      </w:r>
      <w:ins w:id="322" w:author="Agata Fijalkowski" w:date="2015-07-30T21:10:00Z">
        <w:r>
          <w:rPr>
            <w:sz w:val="20"/>
            <w:szCs w:val="20"/>
            <w:lang w:val="en-US"/>
          </w:rPr>
          <w:t>]</w:t>
        </w:r>
      </w:ins>
      <w:r w:rsidRPr="002E58E0">
        <w:rPr>
          <w:sz w:val="20"/>
          <w:szCs w:val="20"/>
          <w:lang w:val="en-US"/>
        </w:rPr>
        <w:t>.</w:t>
      </w:r>
      <w:r w:rsidRPr="00C70D86">
        <w:rPr>
          <w:sz w:val="20"/>
          <w:szCs w:val="20"/>
          <w:lang w:val="en-US"/>
        </w:rPr>
        <w:t xml:space="preserve"> The tarot card images are taken from Commons Wikimedia and in the public domain because the copyright has expired </w:t>
      </w:r>
      <w:r>
        <w:rPr>
          <w:rFonts w:ascii="Helvetica" w:eastAsiaTheme="minorHAnsi" w:hAnsi="Helvetica" w:cs="Helvetica"/>
          <w:noProof/>
          <w:lang w:eastAsia="en-GB"/>
        </w:rPr>
        <w:drawing>
          <wp:inline distT="0" distB="0" distL="0" distR="0" wp14:anchorId="7F44F5B7" wp14:editId="139376AD">
            <wp:extent cx="236217" cy="10550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rot="10800000" flipH="1">
                      <a:off x="0" y="0"/>
                      <a:ext cx="239024" cy="106762"/>
                    </a:xfrm>
                    <a:prstGeom prst="rect">
                      <a:avLst/>
                    </a:prstGeom>
                    <a:noFill/>
                    <a:ln>
                      <a:noFill/>
                    </a:ln>
                  </pic:spPr>
                </pic:pic>
              </a:graphicData>
            </a:graphic>
          </wp:inline>
        </w:drawing>
      </w:r>
      <w:r w:rsidRPr="00C70D86">
        <w:rPr>
          <w:sz w:val="20"/>
          <w:szCs w:val="20"/>
          <w:lang w:val="en-US"/>
        </w:rPr>
        <w:t xml:space="preserve"> </w:t>
      </w:r>
      <w:hyperlink r:id="rId4" w:history="1">
        <w:r w:rsidRPr="00932C5F">
          <w:rPr>
            <w:rFonts w:eastAsiaTheme="minorHAnsi"/>
            <w:color w:val="092F9D"/>
            <w:sz w:val="20"/>
            <w:szCs w:val="20"/>
            <w:u w:val="single"/>
            <w:lang w:val="en-US"/>
          </w:rPr>
          <w:t>PD-US-not renewed</w:t>
        </w:r>
      </w:hyperlink>
      <w:r w:rsidRPr="00C70D86">
        <w:rPr>
          <w:rFonts w:eastAsiaTheme="minorHAnsi"/>
          <w:color w:val="1C1C1C"/>
          <w:sz w:val="20"/>
          <w:szCs w:val="20"/>
          <w:lang w:val="en-US"/>
        </w:rPr>
        <w:t>.</w:t>
      </w:r>
    </w:p>
  </w:footnote>
  <w:footnote w:id="62">
    <w:p w14:paraId="3597AFB7" w14:textId="7E4E9639" w:rsidR="00B74791" w:rsidRPr="002E58E0" w:rsidRDefault="00B74791" w:rsidP="007F534D">
      <w:pPr>
        <w:pStyle w:val="FootnoteText"/>
        <w:rPr>
          <w:sz w:val="20"/>
          <w:szCs w:val="20"/>
          <w:lang w:val="en-US"/>
        </w:rPr>
      </w:pPr>
      <w:r w:rsidRPr="002E58E0">
        <w:rPr>
          <w:rStyle w:val="FootnoteReference"/>
          <w:sz w:val="20"/>
          <w:szCs w:val="20"/>
        </w:rPr>
        <w:footnoteRef/>
      </w:r>
      <w:r w:rsidRPr="002E58E0">
        <w:rPr>
          <w:sz w:val="20"/>
          <w:szCs w:val="20"/>
        </w:rPr>
        <w:t xml:space="preserve"> </w:t>
      </w:r>
      <w:ins w:id="323" w:author="Agata Fijalkowski" w:date="2015-07-30T21:10:00Z">
        <w:r>
          <w:rPr>
            <w:sz w:val="20"/>
            <w:szCs w:val="20"/>
            <w:lang w:val="en-US"/>
          </w:rPr>
          <w:t>Pa</w:t>
        </w:r>
        <w:r w:rsidRPr="003A173A">
          <w:rPr>
            <w:sz w:val="20"/>
            <w:szCs w:val="20"/>
            <w:lang w:val="en-US"/>
          </w:rPr>
          <w:t>ckard</w:t>
        </w:r>
        <w:r>
          <w:rPr>
            <w:sz w:val="20"/>
            <w:szCs w:val="20"/>
            <w:lang w:val="en-US"/>
          </w:rPr>
          <w:t xml:space="preserve"> [44</w:t>
        </w:r>
      </w:ins>
      <w:del w:id="324" w:author="Agata Fijalkowski" w:date="2015-07-30T21:10:00Z">
        <w:r w:rsidRPr="00957E13" w:rsidDel="00F72581">
          <w:rPr>
            <w:i/>
            <w:sz w:val="20"/>
            <w:szCs w:val="20"/>
            <w:lang w:val="en-US"/>
          </w:rPr>
          <w:delText>Ibid</w:delText>
        </w:r>
        <w:r w:rsidDel="00F72581">
          <w:rPr>
            <w:sz w:val="20"/>
            <w:szCs w:val="20"/>
            <w:lang w:val="en-US"/>
          </w:rPr>
          <w:delText>., p</w:delText>
        </w:r>
        <w:r w:rsidRPr="009D2573" w:rsidDel="00F72581">
          <w:rPr>
            <w:sz w:val="20"/>
            <w:szCs w:val="20"/>
            <w:lang w:val="en-US"/>
          </w:rPr>
          <w:delText>p</w:delText>
        </w:r>
        <w:r w:rsidRPr="002E58E0" w:rsidDel="00F72581">
          <w:rPr>
            <w:sz w:val="20"/>
            <w:szCs w:val="20"/>
            <w:lang w:val="en-US"/>
          </w:rPr>
          <w:delText xml:space="preserve">. </w:delText>
        </w:r>
      </w:del>
      <w:r w:rsidRPr="002E58E0">
        <w:rPr>
          <w:sz w:val="20"/>
          <w:szCs w:val="20"/>
          <w:lang w:val="en-US"/>
        </w:rPr>
        <w:t>70-71</w:t>
      </w:r>
      <w:ins w:id="325" w:author="Agata Fijalkowski" w:date="2015-07-30T21:10:00Z">
        <w:r>
          <w:rPr>
            <w:sz w:val="20"/>
            <w:szCs w:val="20"/>
            <w:lang w:val="en-US"/>
          </w:rPr>
          <w:t>0</w:t>
        </w:r>
      </w:ins>
      <w:r w:rsidRPr="002E58E0">
        <w:rPr>
          <w:sz w:val="20"/>
          <w:szCs w:val="20"/>
          <w:lang w:val="en-US"/>
        </w:rPr>
        <w:t>.</w:t>
      </w:r>
      <w:ins w:id="326" w:author="Agata Fijalkowski" w:date="2015-07-30T21:10:00Z">
        <w:r>
          <w:rPr>
            <w:sz w:val="20"/>
            <w:szCs w:val="20"/>
            <w:lang w:val="en-US"/>
          </w:rPr>
          <w:t xml:space="preserve">, </w:t>
        </w:r>
      </w:ins>
    </w:p>
  </w:footnote>
  <w:footnote w:id="63">
    <w:p w14:paraId="173CD6C6" w14:textId="6B57E0E7" w:rsidR="00B74791" w:rsidRPr="002523D0" w:rsidRDefault="00B74791" w:rsidP="007F534D">
      <w:pPr>
        <w:pStyle w:val="FootnoteText"/>
        <w:rPr>
          <w:sz w:val="20"/>
          <w:szCs w:val="20"/>
        </w:rPr>
      </w:pPr>
      <w:r w:rsidRPr="00F418A2">
        <w:rPr>
          <w:rStyle w:val="FootnoteReference"/>
          <w:sz w:val="20"/>
          <w:szCs w:val="20"/>
        </w:rPr>
        <w:footnoteRef/>
      </w:r>
      <w:r w:rsidRPr="00F418A2">
        <w:rPr>
          <w:sz w:val="20"/>
          <w:szCs w:val="20"/>
        </w:rPr>
        <w:t xml:space="preserve"> </w:t>
      </w:r>
      <w:r w:rsidRPr="002523D0">
        <w:rPr>
          <w:sz w:val="20"/>
          <w:szCs w:val="20"/>
          <w:u w:color="000000"/>
        </w:rPr>
        <w:t>T</w:t>
      </w:r>
      <w:r w:rsidRPr="002523D0">
        <w:rPr>
          <w:sz w:val="20"/>
          <w:szCs w:val="20"/>
        </w:rPr>
        <w:t>he first show trial, called the ‘Albanian Nuremberg Trial’, was held from March to April 1945 and presided over by Koci Xoxe, Minister of Defence and</w:t>
      </w:r>
      <w:r>
        <w:rPr>
          <w:sz w:val="20"/>
          <w:szCs w:val="20"/>
        </w:rPr>
        <w:t xml:space="preserve"> the</w:t>
      </w:r>
      <w:r w:rsidRPr="002523D0">
        <w:rPr>
          <w:sz w:val="20"/>
          <w:szCs w:val="20"/>
        </w:rPr>
        <w:t xml:space="preserve"> Interior. Xoxe was instrumental in creating the infamous </w:t>
      </w:r>
      <w:r w:rsidRPr="002523D0">
        <w:rPr>
          <w:i/>
          <w:sz w:val="20"/>
          <w:szCs w:val="20"/>
        </w:rPr>
        <w:t>Sigurimi</w:t>
      </w:r>
      <w:r w:rsidRPr="002523D0">
        <w:rPr>
          <w:sz w:val="20"/>
          <w:szCs w:val="20"/>
        </w:rPr>
        <w:t xml:space="preserve">, the Albanian security or political police. The 60 defendants in the trial were government officials, who were charged and sentenced </w:t>
      </w:r>
      <w:r>
        <w:rPr>
          <w:sz w:val="20"/>
          <w:szCs w:val="20"/>
        </w:rPr>
        <w:t>on multiple counts of treason</w:t>
      </w:r>
      <w:r w:rsidRPr="002523D0">
        <w:rPr>
          <w:sz w:val="20"/>
          <w:szCs w:val="20"/>
        </w:rPr>
        <w:t xml:space="preserve"> and collaboration with the enemy (then Italy and Germany). The main fabricated accusation was that they were ‘traitors and enemies of the people’.</w:t>
      </w:r>
      <w:r>
        <w:rPr>
          <w:sz w:val="20"/>
          <w:szCs w:val="20"/>
        </w:rPr>
        <w:t xml:space="preserve"> </w:t>
      </w:r>
      <w:del w:id="327" w:author="Agata Fijalkowski" w:date="2015-07-30T21:10:00Z">
        <w:r w:rsidRPr="00F2798A" w:rsidDel="00F72581">
          <w:rPr>
            <w:sz w:val="20"/>
            <w:szCs w:val="20"/>
          </w:rPr>
          <w:delText xml:space="preserve">Tomor </w:delText>
        </w:r>
      </w:del>
      <w:r w:rsidRPr="00F2798A">
        <w:rPr>
          <w:sz w:val="20"/>
          <w:szCs w:val="20"/>
        </w:rPr>
        <w:t>Aliko</w:t>
      </w:r>
      <w:ins w:id="328" w:author="Agata Fijalkowski" w:date="2015-07-30T21:11:00Z">
        <w:r>
          <w:rPr>
            <w:sz w:val="20"/>
            <w:szCs w:val="20"/>
          </w:rPr>
          <w:t xml:space="preserve"> </w:t>
        </w:r>
      </w:ins>
      <w:del w:id="329" w:author="Agata Fijalkowski" w:date="2015-07-30T21:11:00Z">
        <w:r w:rsidRPr="00F2798A" w:rsidDel="00F72581">
          <w:rPr>
            <w:sz w:val="20"/>
            <w:szCs w:val="20"/>
          </w:rPr>
          <w:delText xml:space="preserve">, </w:delText>
        </w:r>
      </w:del>
      <w:ins w:id="330" w:author="Agata Fijalkowski" w:date="2015-07-30T21:11:00Z">
        <w:r>
          <w:rPr>
            <w:sz w:val="20"/>
            <w:szCs w:val="20"/>
          </w:rPr>
          <w:t xml:space="preserve">[12, </w:t>
        </w:r>
      </w:ins>
      <w:del w:id="331" w:author="Agata Fijalkowski" w:date="2015-07-30T21:11:00Z">
        <w:r w:rsidRPr="00F2798A" w:rsidDel="00F72581">
          <w:rPr>
            <w:i/>
            <w:sz w:val="20"/>
            <w:szCs w:val="20"/>
          </w:rPr>
          <w:delText>Genocide on the Intellectual Elite of the Albanian Nation under the Communist Terror</w:delText>
        </w:r>
        <w:r w:rsidRPr="002523D0" w:rsidDel="00F72581">
          <w:rPr>
            <w:sz w:val="20"/>
            <w:szCs w:val="20"/>
          </w:rPr>
          <w:delText xml:space="preserve">, p. </w:delText>
        </w:r>
      </w:del>
      <w:r w:rsidRPr="002523D0">
        <w:rPr>
          <w:sz w:val="20"/>
          <w:szCs w:val="20"/>
        </w:rPr>
        <w:t>17</w:t>
      </w:r>
      <w:ins w:id="332" w:author="Agata Fijalkowski" w:date="2015-07-30T21:11:00Z">
        <w:r>
          <w:rPr>
            <w:sz w:val="20"/>
            <w:szCs w:val="20"/>
          </w:rPr>
          <w:t>]</w:t>
        </w:r>
      </w:ins>
      <w:r w:rsidRPr="002523D0">
        <w:rPr>
          <w:sz w:val="20"/>
          <w:szCs w:val="20"/>
        </w:rPr>
        <w:t>.</w:t>
      </w:r>
    </w:p>
  </w:footnote>
  <w:footnote w:id="64">
    <w:p w14:paraId="140834DC" w14:textId="0F00BD99" w:rsidR="00B74791" w:rsidRPr="00F10C49" w:rsidRDefault="00B74791" w:rsidP="007F534D">
      <w:pPr>
        <w:pStyle w:val="FootnoteText"/>
        <w:rPr>
          <w:sz w:val="20"/>
          <w:szCs w:val="20"/>
        </w:rPr>
      </w:pPr>
      <w:r w:rsidRPr="00F10C49">
        <w:rPr>
          <w:rStyle w:val="FootnoteReference"/>
          <w:sz w:val="20"/>
          <w:szCs w:val="20"/>
        </w:rPr>
        <w:footnoteRef/>
      </w:r>
      <w:r w:rsidRPr="00F10C49">
        <w:rPr>
          <w:sz w:val="20"/>
          <w:szCs w:val="20"/>
        </w:rPr>
        <w:t xml:space="preserve"> ‘Groups of resistance', such as the ‘Groups of Legalists’ or the ‘Group of Social Democrats’. </w:t>
      </w:r>
      <w:del w:id="333" w:author="Agata Fijalkowski" w:date="2015-07-30T21:11:00Z">
        <w:r w:rsidRPr="00F10C49" w:rsidDel="00F72581">
          <w:rPr>
            <w:sz w:val="20"/>
            <w:szCs w:val="20"/>
          </w:rPr>
          <w:delText xml:space="preserve">Pjeter </w:delText>
        </w:r>
      </w:del>
      <w:r w:rsidRPr="00F10C49">
        <w:rPr>
          <w:sz w:val="20"/>
          <w:szCs w:val="20"/>
        </w:rPr>
        <w:t>Pepa</w:t>
      </w:r>
      <w:ins w:id="334" w:author="Agata Fijalkowski" w:date="2015-07-30T21:11:00Z">
        <w:r>
          <w:rPr>
            <w:sz w:val="20"/>
            <w:szCs w:val="20"/>
          </w:rPr>
          <w:t xml:space="preserve"> [45, </w:t>
        </w:r>
      </w:ins>
      <w:del w:id="335" w:author="Agata Fijalkowski" w:date="2015-07-30T21:11:00Z">
        <w:r w:rsidRPr="00F10C49" w:rsidDel="00F72581">
          <w:rPr>
            <w:sz w:val="20"/>
            <w:szCs w:val="20"/>
          </w:rPr>
          <w:delText xml:space="preserve">, </w:delText>
        </w:r>
        <w:r w:rsidRPr="00F10C49" w:rsidDel="00F72581">
          <w:rPr>
            <w:i/>
            <w:sz w:val="20"/>
            <w:szCs w:val="20"/>
          </w:rPr>
          <w:delText xml:space="preserve">The Criminal File of Albania's Communist Dictator, </w:delText>
        </w:r>
        <w:r w:rsidRPr="00F10C49" w:rsidDel="00F72581">
          <w:rPr>
            <w:sz w:val="20"/>
            <w:szCs w:val="20"/>
          </w:rPr>
          <w:delText xml:space="preserve">p. </w:delText>
        </w:r>
      </w:del>
      <w:r w:rsidRPr="00F10C49">
        <w:rPr>
          <w:sz w:val="20"/>
          <w:szCs w:val="20"/>
        </w:rPr>
        <w:t>117</w:t>
      </w:r>
      <w:ins w:id="336" w:author="Agata Fijalkowski" w:date="2015-07-30T21:11:00Z">
        <w:r>
          <w:rPr>
            <w:sz w:val="20"/>
            <w:szCs w:val="20"/>
          </w:rPr>
          <w:t>]</w:t>
        </w:r>
      </w:ins>
      <w:r>
        <w:rPr>
          <w:sz w:val="20"/>
          <w:szCs w:val="20"/>
        </w:rPr>
        <w:t>.</w:t>
      </w:r>
    </w:p>
  </w:footnote>
  <w:footnote w:id="65">
    <w:p w14:paraId="19E0A7FA" w14:textId="19F32B9D" w:rsidR="00B74791" w:rsidRPr="0029275A" w:rsidRDefault="00B74791" w:rsidP="007F534D">
      <w:pPr>
        <w:pStyle w:val="FootnoteText"/>
        <w:rPr>
          <w:sz w:val="20"/>
          <w:szCs w:val="20"/>
        </w:rPr>
      </w:pPr>
      <w:r w:rsidRPr="0029275A">
        <w:rPr>
          <w:rStyle w:val="FootnoteReference"/>
          <w:sz w:val="20"/>
          <w:szCs w:val="20"/>
        </w:rPr>
        <w:footnoteRef/>
      </w:r>
      <w:r w:rsidRPr="0029275A">
        <w:rPr>
          <w:sz w:val="20"/>
          <w:szCs w:val="20"/>
        </w:rPr>
        <w:t xml:space="preserve"> </w:t>
      </w:r>
      <w:del w:id="337" w:author="Agata Fijalkowski" w:date="2015-07-30T21:12:00Z">
        <w:r w:rsidDel="00F72581">
          <w:rPr>
            <w:sz w:val="20"/>
            <w:szCs w:val="20"/>
          </w:rPr>
          <w:delText xml:space="preserve">Les </w:delText>
        </w:r>
      </w:del>
      <w:r>
        <w:rPr>
          <w:sz w:val="20"/>
          <w:szCs w:val="20"/>
        </w:rPr>
        <w:t xml:space="preserve">Moran, </w:t>
      </w:r>
      <w:del w:id="338" w:author="Agata Fijalkowski" w:date="2015-07-30T21:12:00Z">
        <w:r w:rsidDel="00F72581">
          <w:rPr>
            <w:sz w:val="20"/>
            <w:szCs w:val="20"/>
          </w:rPr>
          <w:delText xml:space="preserve">Gary </w:delText>
        </w:r>
      </w:del>
      <w:r>
        <w:rPr>
          <w:sz w:val="20"/>
          <w:szCs w:val="20"/>
        </w:rPr>
        <w:t xml:space="preserve">Watt, </w:t>
      </w:r>
      <w:del w:id="339" w:author="Agata Fijalkowski" w:date="2015-07-30T21:12:00Z">
        <w:r w:rsidDel="00F72581">
          <w:rPr>
            <w:sz w:val="20"/>
            <w:szCs w:val="20"/>
          </w:rPr>
          <w:delText xml:space="preserve">Linda </w:delText>
        </w:r>
      </w:del>
      <w:r>
        <w:rPr>
          <w:sz w:val="20"/>
          <w:szCs w:val="20"/>
        </w:rPr>
        <w:t xml:space="preserve">Mulcahy, and </w:t>
      </w:r>
      <w:del w:id="340" w:author="Agata Fijalkowski" w:date="2015-07-30T21:12:00Z">
        <w:r w:rsidDel="00F72581">
          <w:rPr>
            <w:sz w:val="20"/>
            <w:szCs w:val="20"/>
          </w:rPr>
          <w:delText xml:space="preserve">David </w:delText>
        </w:r>
      </w:del>
      <w:r>
        <w:rPr>
          <w:sz w:val="20"/>
          <w:szCs w:val="20"/>
        </w:rPr>
        <w:t>Isaac</w:t>
      </w:r>
      <w:ins w:id="341" w:author="Agata Fijalkowski" w:date="2015-07-30T21:12:00Z">
        <w:r>
          <w:rPr>
            <w:sz w:val="20"/>
            <w:szCs w:val="20"/>
          </w:rPr>
          <w:t xml:space="preserve"> [8, </w:t>
        </w:r>
      </w:ins>
      <w:del w:id="342" w:author="Agata Fijalkowski" w:date="2015-07-30T21:12:00Z">
        <w:r w:rsidDel="00F72581">
          <w:rPr>
            <w:sz w:val="20"/>
            <w:szCs w:val="20"/>
          </w:rPr>
          <w:delText xml:space="preserve">, </w:delText>
        </w:r>
        <w:r w:rsidRPr="0029275A" w:rsidDel="00F72581">
          <w:rPr>
            <w:sz w:val="20"/>
            <w:szCs w:val="20"/>
          </w:rPr>
          <w:delText xml:space="preserve">‘Four Reflections on </w:delText>
        </w:r>
        <w:r w:rsidRPr="0029275A" w:rsidDel="00F72581">
          <w:rPr>
            <w:i/>
            <w:sz w:val="20"/>
            <w:szCs w:val="20"/>
          </w:rPr>
          <w:delText>the Art of Justice: the Judge’s Perspective</w:delText>
        </w:r>
        <w:r w:rsidRPr="0029275A" w:rsidDel="00F72581">
          <w:rPr>
            <w:sz w:val="20"/>
            <w:szCs w:val="20"/>
          </w:rPr>
          <w:delText xml:space="preserve">’, </w:delText>
        </w:r>
        <w:r w:rsidRPr="0029275A" w:rsidDel="00F72581">
          <w:rPr>
            <w:i/>
            <w:sz w:val="20"/>
            <w:szCs w:val="20"/>
          </w:rPr>
          <w:delText>Law and Humanities</w:delText>
        </w:r>
        <w:r w:rsidRPr="0029275A" w:rsidDel="00F72581">
          <w:rPr>
            <w:sz w:val="20"/>
            <w:szCs w:val="20"/>
          </w:rPr>
          <w:delText xml:space="preserve">, 7 </w:delText>
        </w:r>
        <w:r w:rsidDel="00F72581">
          <w:rPr>
            <w:sz w:val="20"/>
            <w:szCs w:val="20"/>
          </w:rPr>
          <w:delText xml:space="preserve">(1) </w:delText>
        </w:r>
        <w:r w:rsidRPr="0029275A" w:rsidDel="00F72581">
          <w:rPr>
            <w:sz w:val="20"/>
            <w:szCs w:val="20"/>
          </w:rPr>
          <w:delText>(2013), pp. 113-128 at p.</w:delText>
        </w:r>
      </w:del>
      <w:r w:rsidRPr="0029275A">
        <w:rPr>
          <w:sz w:val="20"/>
          <w:szCs w:val="20"/>
        </w:rPr>
        <w:t>121</w:t>
      </w:r>
      <w:ins w:id="343" w:author="Agata Fijalkowski" w:date="2015-07-30T21:12:00Z">
        <w:r>
          <w:rPr>
            <w:sz w:val="20"/>
            <w:szCs w:val="20"/>
          </w:rPr>
          <w:t>]</w:t>
        </w:r>
      </w:ins>
      <w:r w:rsidRPr="0029275A">
        <w:rPr>
          <w:sz w:val="20"/>
          <w:szCs w:val="20"/>
        </w:rPr>
        <w:t>.</w:t>
      </w:r>
    </w:p>
  </w:footnote>
  <w:footnote w:id="66">
    <w:p w14:paraId="5A98E34E" w14:textId="545A7F35" w:rsidR="00B74791" w:rsidRPr="00CA73C6" w:rsidRDefault="00B74791" w:rsidP="007F534D">
      <w:pPr>
        <w:pStyle w:val="FootnoteText"/>
        <w:rPr>
          <w:sz w:val="20"/>
          <w:szCs w:val="20"/>
        </w:rPr>
      </w:pPr>
      <w:r w:rsidRPr="00DB2B17">
        <w:rPr>
          <w:rStyle w:val="FootnoteReference"/>
          <w:sz w:val="20"/>
          <w:szCs w:val="20"/>
        </w:rPr>
        <w:footnoteRef/>
      </w:r>
      <w:r w:rsidRPr="00DB2B17">
        <w:rPr>
          <w:sz w:val="20"/>
          <w:szCs w:val="20"/>
        </w:rPr>
        <w:t xml:space="preserve"> Dosje Gjygjsore, file 1615, item 1081, microfilm</w:t>
      </w:r>
      <w:ins w:id="344" w:author="Agata Fijalkowski" w:date="2015-07-30T21:12:00Z">
        <w:r>
          <w:rPr>
            <w:sz w:val="20"/>
            <w:szCs w:val="20"/>
          </w:rPr>
          <w:t xml:space="preserve"> [1]</w:t>
        </w:r>
      </w:ins>
      <w:r w:rsidRPr="00DB2B17">
        <w:rPr>
          <w:sz w:val="20"/>
          <w:szCs w:val="20"/>
        </w:rPr>
        <w:t>.</w:t>
      </w:r>
      <w:ins w:id="345" w:author="Agata Fijalkowski" w:date="2015-07-30T21:12:00Z">
        <w:r>
          <w:rPr>
            <w:sz w:val="20"/>
            <w:szCs w:val="20"/>
          </w:rPr>
          <w:t xml:space="preserve"> </w:t>
        </w:r>
      </w:ins>
    </w:p>
  </w:footnote>
  <w:footnote w:id="67">
    <w:p w14:paraId="36551E19" w14:textId="45337C6F" w:rsidR="00B74791" w:rsidRPr="001A1F77" w:rsidRDefault="00B74791" w:rsidP="007F534D">
      <w:pPr>
        <w:pStyle w:val="FootnoteText"/>
        <w:rPr>
          <w:sz w:val="20"/>
          <w:szCs w:val="20"/>
          <w:lang w:val="en-US"/>
        </w:rPr>
      </w:pPr>
      <w:r w:rsidRPr="00227EE0">
        <w:rPr>
          <w:rStyle w:val="FootnoteReference"/>
          <w:sz w:val="20"/>
          <w:szCs w:val="20"/>
        </w:rPr>
        <w:footnoteRef/>
      </w:r>
      <w:r w:rsidRPr="001A1F77">
        <w:rPr>
          <w:sz w:val="20"/>
          <w:szCs w:val="20"/>
        </w:rPr>
        <w:t xml:space="preserve"> </w:t>
      </w:r>
      <w:del w:id="346" w:author="Agata Fijalkowski" w:date="2015-07-30T21:13:00Z">
        <w:r w:rsidDel="00F72581">
          <w:rPr>
            <w:sz w:val="20"/>
            <w:szCs w:val="20"/>
          </w:rPr>
          <w:delText xml:space="preserve">Novruz Xh </w:delText>
        </w:r>
      </w:del>
      <w:r>
        <w:rPr>
          <w:sz w:val="20"/>
          <w:szCs w:val="20"/>
        </w:rPr>
        <w:t>Shehu</w:t>
      </w:r>
      <w:ins w:id="347" w:author="Agata Fijalkowski" w:date="2015-07-30T21:13:00Z">
        <w:r>
          <w:rPr>
            <w:sz w:val="20"/>
            <w:szCs w:val="20"/>
          </w:rPr>
          <w:t xml:space="preserve"> [52, </w:t>
        </w:r>
      </w:ins>
      <w:del w:id="348" w:author="Agata Fijalkowski" w:date="2015-07-30T21:13:00Z">
        <w:r w:rsidDel="00F72581">
          <w:rPr>
            <w:sz w:val="20"/>
            <w:szCs w:val="20"/>
          </w:rPr>
          <w:delText xml:space="preserve">, </w:delText>
        </w:r>
        <w:r w:rsidRPr="00227EE0" w:rsidDel="00F72581">
          <w:rPr>
            <w:i/>
            <w:sz w:val="20"/>
            <w:szCs w:val="20"/>
          </w:rPr>
          <w:delText xml:space="preserve">Musine Kokalari: </w:delText>
        </w:r>
        <w:r w:rsidDel="00F72581">
          <w:rPr>
            <w:i/>
            <w:sz w:val="20"/>
            <w:szCs w:val="20"/>
          </w:rPr>
          <w:delText>A</w:delText>
        </w:r>
        <w:r w:rsidRPr="00227EE0" w:rsidDel="00F72581">
          <w:rPr>
            <w:i/>
            <w:sz w:val="20"/>
            <w:szCs w:val="20"/>
          </w:rPr>
          <w:delText>n Extraordinary Woman</w:delText>
        </w:r>
        <w:r w:rsidDel="00F72581">
          <w:rPr>
            <w:sz w:val="20"/>
            <w:szCs w:val="20"/>
          </w:rPr>
          <w:delText xml:space="preserve"> (Tirana: Greer, 2009), p. </w:delText>
        </w:r>
      </w:del>
      <w:r>
        <w:rPr>
          <w:sz w:val="20"/>
          <w:szCs w:val="20"/>
        </w:rPr>
        <w:t>487</w:t>
      </w:r>
      <w:ins w:id="349" w:author="Agata Fijalkowski" w:date="2015-07-30T21:13:00Z">
        <w:r>
          <w:rPr>
            <w:sz w:val="20"/>
            <w:szCs w:val="20"/>
          </w:rPr>
          <w:t>]</w:t>
        </w:r>
      </w:ins>
      <w:r>
        <w:rPr>
          <w:sz w:val="20"/>
          <w:szCs w:val="20"/>
        </w:rPr>
        <w:t>.</w:t>
      </w:r>
    </w:p>
  </w:footnote>
  <w:footnote w:id="68">
    <w:p w14:paraId="7A707B19" w14:textId="556AEC04" w:rsidR="00B74791" w:rsidRPr="00CA73C6" w:rsidRDefault="00B74791" w:rsidP="007F534D">
      <w:pPr>
        <w:pStyle w:val="Body1"/>
        <w:rPr>
          <w:sz w:val="20"/>
        </w:rPr>
      </w:pPr>
      <w:r w:rsidRPr="00577AE3">
        <w:rPr>
          <w:rStyle w:val="FootnoteReference"/>
          <w:rFonts w:ascii="Times New Roman" w:hAnsi="Times New Roman"/>
          <w:sz w:val="20"/>
        </w:rPr>
        <w:footnoteRef/>
      </w:r>
      <w:r w:rsidRPr="00577AE3">
        <w:rPr>
          <w:rFonts w:ascii="Times New Roman" w:hAnsi="Times New Roman"/>
          <w:sz w:val="20"/>
        </w:rPr>
        <w:t xml:space="preserve"> </w:t>
      </w:r>
      <w:del w:id="350" w:author="Agata Fijalkowski" w:date="2015-07-30T21:13:00Z">
        <w:r w:rsidRPr="00577AE3" w:rsidDel="00F72581">
          <w:rPr>
            <w:rFonts w:ascii="Times New Roman" w:hAnsi="Times New Roman"/>
            <w:sz w:val="20"/>
          </w:rPr>
          <w:delText xml:space="preserve">Tomor </w:delText>
        </w:r>
      </w:del>
      <w:r w:rsidRPr="00577AE3">
        <w:rPr>
          <w:rFonts w:ascii="Times New Roman" w:hAnsi="Times New Roman"/>
          <w:sz w:val="20"/>
        </w:rPr>
        <w:t>Aliko</w:t>
      </w:r>
      <w:ins w:id="351" w:author="Agata Fijalkowski" w:date="2015-07-30T21:13:00Z">
        <w:r>
          <w:rPr>
            <w:rFonts w:ascii="Times New Roman" w:hAnsi="Times New Roman"/>
            <w:sz w:val="20"/>
          </w:rPr>
          <w:t xml:space="preserve"> </w:t>
        </w:r>
      </w:ins>
      <w:del w:id="352" w:author="Agata Fijalkowski" w:date="2015-07-30T21:14:00Z">
        <w:r w:rsidRPr="00577AE3" w:rsidDel="00F72581">
          <w:rPr>
            <w:rFonts w:ascii="Times New Roman" w:hAnsi="Times New Roman"/>
            <w:sz w:val="20"/>
          </w:rPr>
          <w:delText xml:space="preserve">, </w:delText>
        </w:r>
        <w:r w:rsidRPr="00577AE3" w:rsidDel="00F72581">
          <w:rPr>
            <w:rFonts w:ascii="Times New Roman" w:hAnsi="Times New Roman"/>
            <w:i/>
            <w:sz w:val="20"/>
          </w:rPr>
          <w:delText>Genocide on the Intellectual Elite of the Albanian Nation under the Communist Terror</w:delText>
        </w:r>
      </w:del>
      <w:ins w:id="353" w:author="Agata Fijalkowski" w:date="2015-07-30T21:14:00Z">
        <w:r>
          <w:rPr>
            <w:rFonts w:ascii="Times New Roman" w:hAnsi="Times New Roman"/>
            <w:sz w:val="20"/>
          </w:rPr>
          <w:t>[12]</w:t>
        </w:r>
      </w:ins>
      <w:r>
        <w:rPr>
          <w:rFonts w:ascii="Times New Roman" w:hAnsi="Times New Roman"/>
          <w:sz w:val="20"/>
        </w:rPr>
        <w:t>.</w:t>
      </w:r>
    </w:p>
  </w:footnote>
  <w:footnote w:id="69">
    <w:p w14:paraId="482F5C00" w14:textId="01ED3585" w:rsidR="00B74791" w:rsidRPr="002523D0" w:rsidRDefault="00B74791" w:rsidP="007F534D">
      <w:pPr>
        <w:pStyle w:val="FootnoteText"/>
        <w:rPr>
          <w:sz w:val="20"/>
          <w:szCs w:val="20"/>
        </w:rPr>
      </w:pPr>
      <w:r w:rsidRPr="004529DC">
        <w:rPr>
          <w:rStyle w:val="FootnoteReference"/>
          <w:sz w:val="20"/>
          <w:szCs w:val="20"/>
        </w:rPr>
        <w:footnoteRef/>
      </w:r>
      <w:r w:rsidRPr="004529DC">
        <w:rPr>
          <w:sz w:val="20"/>
          <w:szCs w:val="20"/>
        </w:rPr>
        <w:t xml:space="preserve"> </w:t>
      </w:r>
      <w:del w:id="354" w:author="Agata Fijalkowski" w:date="2015-07-30T21:14:00Z">
        <w:r w:rsidRPr="004A763C" w:rsidDel="00F72581">
          <w:rPr>
            <w:sz w:val="20"/>
            <w:szCs w:val="20"/>
          </w:rPr>
          <w:delText xml:space="preserve">Austin </w:delText>
        </w:r>
      </w:del>
      <w:r w:rsidRPr="004A763C">
        <w:rPr>
          <w:sz w:val="20"/>
          <w:szCs w:val="20"/>
        </w:rPr>
        <w:t xml:space="preserve">Sarat, ‘Rhetoric and Remembrance: Trials, Transcription, and the Politics of Critical Reading’, </w:t>
      </w:r>
      <w:r w:rsidRPr="004A763C">
        <w:rPr>
          <w:i/>
          <w:sz w:val="20"/>
          <w:szCs w:val="20"/>
        </w:rPr>
        <w:t>Legal Studies</w:t>
      </w:r>
      <w:r>
        <w:rPr>
          <w:sz w:val="20"/>
          <w:szCs w:val="20"/>
        </w:rPr>
        <w:t>, 23 (</w:t>
      </w:r>
      <w:r w:rsidRPr="004A763C">
        <w:rPr>
          <w:sz w:val="20"/>
          <w:szCs w:val="20"/>
        </w:rPr>
        <w:t>1999</w:t>
      </w:r>
      <w:r>
        <w:rPr>
          <w:sz w:val="20"/>
          <w:szCs w:val="20"/>
        </w:rPr>
        <w:t>)</w:t>
      </w:r>
      <w:r w:rsidRPr="004A763C">
        <w:rPr>
          <w:sz w:val="20"/>
          <w:szCs w:val="20"/>
        </w:rPr>
        <w:t xml:space="preserve">, pp. 355-378.  </w:t>
      </w:r>
    </w:p>
  </w:footnote>
  <w:footnote w:id="70">
    <w:p w14:paraId="5BE957D2" w14:textId="0BC6A5F2" w:rsidR="00B74791" w:rsidRPr="004A763C" w:rsidRDefault="00B74791" w:rsidP="007F534D">
      <w:pPr>
        <w:pStyle w:val="FootnoteText"/>
        <w:rPr>
          <w:sz w:val="20"/>
          <w:szCs w:val="20"/>
        </w:rPr>
      </w:pPr>
      <w:r w:rsidRPr="004A763C">
        <w:rPr>
          <w:rStyle w:val="FootnoteReference"/>
          <w:sz w:val="20"/>
          <w:szCs w:val="20"/>
        </w:rPr>
        <w:footnoteRef/>
      </w:r>
      <w:r w:rsidRPr="004A763C">
        <w:rPr>
          <w:sz w:val="20"/>
          <w:szCs w:val="20"/>
        </w:rPr>
        <w:t xml:space="preserve"> </w:t>
      </w:r>
      <w:del w:id="355" w:author="Agata Fijalkowski" w:date="2015-07-30T21:14:00Z">
        <w:r w:rsidRPr="004A763C" w:rsidDel="00F72581">
          <w:rPr>
            <w:sz w:val="20"/>
            <w:szCs w:val="20"/>
          </w:rPr>
          <w:delText xml:space="preserve">Austin </w:delText>
        </w:r>
      </w:del>
      <w:r w:rsidRPr="004A763C">
        <w:rPr>
          <w:sz w:val="20"/>
          <w:szCs w:val="20"/>
        </w:rPr>
        <w:t>Sarat</w:t>
      </w:r>
      <w:ins w:id="356" w:author="Agata Fijalkowski" w:date="2015-07-30T21:14:00Z">
        <w:r>
          <w:rPr>
            <w:sz w:val="20"/>
            <w:szCs w:val="20"/>
          </w:rPr>
          <w:t xml:space="preserve"> </w:t>
        </w:r>
      </w:ins>
      <w:del w:id="357" w:author="Agata Fijalkowski" w:date="2015-07-30T21:14:00Z">
        <w:r w:rsidRPr="004A763C" w:rsidDel="00F72581">
          <w:rPr>
            <w:sz w:val="20"/>
            <w:szCs w:val="20"/>
          </w:rPr>
          <w:delText>, ‘Rhetoric and Remembrance</w:delText>
        </w:r>
        <w:r w:rsidDel="00F72581">
          <w:rPr>
            <w:sz w:val="20"/>
            <w:szCs w:val="20"/>
          </w:rPr>
          <w:delText>’</w:delText>
        </w:r>
        <w:r w:rsidRPr="004A763C" w:rsidDel="00F72581">
          <w:rPr>
            <w:sz w:val="20"/>
            <w:szCs w:val="20"/>
          </w:rPr>
          <w:delText>, pp. 355-378</w:delText>
        </w:r>
      </w:del>
      <w:ins w:id="358" w:author="Agata Fijalkowski" w:date="2015-07-30T21:14:00Z">
        <w:r>
          <w:rPr>
            <w:sz w:val="20"/>
            <w:szCs w:val="20"/>
          </w:rPr>
          <w:t>[10]</w:t>
        </w:r>
      </w:ins>
      <w:r w:rsidRPr="004A763C">
        <w:rPr>
          <w:sz w:val="20"/>
          <w:szCs w:val="20"/>
        </w:rPr>
        <w:t xml:space="preserve">.  </w:t>
      </w:r>
    </w:p>
  </w:footnote>
  <w:footnote w:id="71">
    <w:p w14:paraId="21DAFBBE" w14:textId="194EC90D" w:rsidR="00B74791" w:rsidRPr="001A1F77" w:rsidRDefault="00B74791" w:rsidP="007F534D">
      <w:pPr>
        <w:pStyle w:val="FootnoteText"/>
        <w:rPr>
          <w:sz w:val="20"/>
          <w:szCs w:val="20"/>
        </w:rPr>
      </w:pPr>
      <w:r w:rsidRPr="001A1F77">
        <w:rPr>
          <w:rStyle w:val="FootnoteReference"/>
          <w:sz w:val="20"/>
          <w:szCs w:val="20"/>
        </w:rPr>
        <w:footnoteRef/>
      </w:r>
      <w:r w:rsidRPr="001A1F77">
        <w:rPr>
          <w:sz w:val="20"/>
          <w:szCs w:val="20"/>
        </w:rPr>
        <w:t xml:space="preserve"> </w:t>
      </w:r>
      <w:del w:id="359" w:author="Agata Fijalkowski" w:date="2015-07-30T21:14:00Z">
        <w:r w:rsidRPr="001A1F77" w:rsidDel="00F72581">
          <w:rPr>
            <w:sz w:val="20"/>
            <w:szCs w:val="20"/>
          </w:rPr>
          <w:delText xml:space="preserve">Pjeter </w:delText>
        </w:r>
      </w:del>
      <w:r w:rsidRPr="001A1F77">
        <w:rPr>
          <w:sz w:val="20"/>
          <w:szCs w:val="20"/>
        </w:rPr>
        <w:t>Pepa</w:t>
      </w:r>
      <w:ins w:id="360" w:author="Agata Fijalkowski" w:date="2015-07-30T21:14:00Z">
        <w:r>
          <w:rPr>
            <w:sz w:val="20"/>
            <w:szCs w:val="20"/>
          </w:rPr>
          <w:t xml:space="preserve"> </w:t>
        </w:r>
      </w:ins>
      <w:del w:id="361" w:author="Agata Fijalkowski" w:date="2015-07-30T21:14:00Z">
        <w:r w:rsidRPr="001A1F77" w:rsidDel="00F72581">
          <w:rPr>
            <w:sz w:val="20"/>
            <w:szCs w:val="20"/>
          </w:rPr>
          <w:delText xml:space="preserve">, </w:delText>
        </w:r>
        <w:r w:rsidRPr="001A1F77" w:rsidDel="00F72581">
          <w:rPr>
            <w:i/>
            <w:sz w:val="20"/>
            <w:szCs w:val="20"/>
          </w:rPr>
          <w:delText xml:space="preserve">The Criminal File of Albania's Communist Dictator, </w:delText>
        </w:r>
        <w:r w:rsidRPr="001A1F77" w:rsidDel="00F72581">
          <w:rPr>
            <w:sz w:val="20"/>
            <w:szCs w:val="20"/>
          </w:rPr>
          <w:delText>p.</w:delText>
        </w:r>
      </w:del>
      <w:ins w:id="362" w:author="Agata Fijalkowski" w:date="2015-07-30T21:14:00Z">
        <w:r>
          <w:rPr>
            <w:sz w:val="20"/>
            <w:szCs w:val="20"/>
          </w:rPr>
          <w:t>[[</w:t>
        </w:r>
      </w:ins>
      <w:ins w:id="363" w:author="Agata Fijalkowski" w:date="2015-07-30T21:15:00Z">
        <w:r>
          <w:rPr>
            <w:sz w:val="20"/>
            <w:szCs w:val="20"/>
          </w:rPr>
          <w:t>45,</w:t>
        </w:r>
      </w:ins>
      <w:r w:rsidRPr="001A1F77">
        <w:rPr>
          <w:sz w:val="20"/>
          <w:szCs w:val="20"/>
        </w:rPr>
        <w:t xml:space="preserve"> </w:t>
      </w:r>
      <w:r>
        <w:rPr>
          <w:sz w:val="20"/>
          <w:szCs w:val="20"/>
        </w:rPr>
        <w:t>119</w:t>
      </w:r>
      <w:ins w:id="364" w:author="Agata Fijalkowski" w:date="2015-07-30T21:15:00Z">
        <w:r>
          <w:rPr>
            <w:sz w:val="20"/>
            <w:szCs w:val="20"/>
          </w:rPr>
          <w:t>]</w:t>
        </w:r>
      </w:ins>
      <w:r>
        <w:rPr>
          <w:sz w:val="20"/>
          <w:szCs w:val="20"/>
        </w:rPr>
        <w:t>, translation modified.</w:t>
      </w:r>
    </w:p>
  </w:footnote>
  <w:footnote w:id="72">
    <w:p w14:paraId="68F86370" w14:textId="1ACDE34B" w:rsidR="00B74791" w:rsidRPr="00130B67" w:rsidRDefault="00B74791">
      <w:pPr>
        <w:pStyle w:val="FootnoteText"/>
        <w:rPr>
          <w:sz w:val="20"/>
          <w:szCs w:val="20"/>
          <w:lang w:val="en-US"/>
        </w:rPr>
      </w:pPr>
      <w:r w:rsidRPr="00130B67">
        <w:rPr>
          <w:rStyle w:val="FootnoteReference"/>
          <w:sz w:val="20"/>
          <w:szCs w:val="20"/>
        </w:rPr>
        <w:footnoteRef/>
      </w:r>
      <w:r>
        <w:rPr>
          <w:sz w:val="20"/>
          <w:szCs w:val="20"/>
        </w:rPr>
        <w:t xml:space="preserve"> </w:t>
      </w:r>
      <w:del w:id="365" w:author="Agata Fijalkowski" w:date="2015-07-30T21:15:00Z">
        <w:r w:rsidDel="00F72581">
          <w:rPr>
            <w:sz w:val="20"/>
            <w:szCs w:val="20"/>
            <w:lang w:val="en-US"/>
          </w:rPr>
          <w:delText xml:space="preserve">Mary </w:delText>
        </w:r>
      </w:del>
      <w:r>
        <w:rPr>
          <w:sz w:val="20"/>
          <w:szCs w:val="20"/>
          <w:lang w:val="en-US"/>
        </w:rPr>
        <w:t>Pa</w:t>
      </w:r>
      <w:r w:rsidRPr="003A173A">
        <w:rPr>
          <w:sz w:val="20"/>
          <w:szCs w:val="20"/>
          <w:lang w:val="en-US"/>
        </w:rPr>
        <w:t>ckard</w:t>
      </w:r>
      <w:ins w:id="366" w:author="Agata Fijalkowski" w:date="2015-07-30T21:15:00Z">
        <w:r>
          <w:rPr>
            <w:sz w:val="20"/>
            <w:szCs w:val="20"/>
            <w:lang w:val="en-US"/>
          </w:rPr>
          <w:t xml:space="preserve"> </w:t>
        </w:r>
      </w:ins>
      <w:del w:id="367" w:author="Agata Fijalkowski" w:date="2015-07-30T21:15:00Z">
        <w:r w:rsidRPr="003A173A" w:rsidDel="00F72581">
          <w:rPr>
            <w:sz w:val="20"/>
            <w:szCs w:val="20"/>
            <w:lang w:val="en-US"/>
          </w:rPr>
          <w:delText xml:space="preserve">, </w:delText>
        </w:r>
        <w:r w:rsidRPr="003A173A" w:rsidDel="00F72581">
          <w:rPr>
            <w:i/>
            <w:sz w:val="20"/>
            <w:szCs w:val="20"/>
            <w:lang w:val="en-US"/>
          </w:rPr>
          <w:delText>The Golden Tarot</w:delText>
        </w:r>
        <w:r w:rsidDel="00F72581">
          <w:rPr>
            <w:sz w:val="20"/>
            <w:szCs w:val="20"/>
            <w:lang w:val="en-US"/>
          </w:rPr>
          <w:delText>, pp.</w:delText>
        </w:r>
      </w:del>
      <w:ins w:id="368" w:author="Agata Fijalkowski" w:date="2015-07-30T21:15:00Z">
        <w:r>
          <w:rPr>
            <w:sz w:val="20"/>
            <w:szCs w:val="20"/>
            <w:lang w:val="en-US"/>
          </w:rPr>
          <w:t xml:space="preserve">[44, </w:t>
        </w:r>
      </w:ins>
      <w:del w:id="369" w:author="Agata Fijalkowski" w:date="2015-07-30T21:15:00Z">
        <w:r w:rsidDel="00F72581">
          <w:rPr>
            <w:sz w:val="20"/>
            <w:szCs w:val="20"/>
            <w:lang w:val="en-US"/>
          </w:rPr>
          <w:delText xml:space="preserve"> </w:delText>
        </w:r>
      </w:del>
      <w:r>
        <w:rPr>
          <w:sz w:val="20"/>
          <w:szCs w:val="20"/>
          <w:lang w:val="en-US"/>
        </w:rPr>
        <w:t>90-91</w:t>
      </w:r>
      <w:ins w:id="370" w:author="Agata Fijalkowski" w:date="2015-07-30T21:15:00Z">
        <w:r>
          <w:rPr>
            <w:sz w:val="20"/>
            <w:szCs w:val="20"/>
            <w:lang w:val="en-US"/>
          </w:rPr>
          <w:t>]</w:t>
        </w:r>
      </w:ins>
      <w:r>
        <w:rPr>
          <w:sz w:val="20"/>
          <w:szCs w:val="20"/>
          <w:lang w:val="en-US"/>
        </w:rPr>
        <w:t>.</w:t>
      </w:r>
      <w:r w:rsidRPr="00130B67">
        <w:rPr>
          <w:sz w:val="20"/>
          <w:szCs w:val="20"/>
        </w:rPr>
        <w:t xml:space="preserve"> </w:t>
      </w:r>
      <w:r w:rsidRPr="00C70D86">
        <w:rPr>
          <w:sz w:val="20"/>
          <w:szCs w:val="20"/>
          <w:lang w:val="en-US"/>
        </w:rPr>
        <w:t xml:space="preserve">The tarot card images are taken from Commons Wikimedia and in the public domain because the copyright has expired </w:t>
      </w:r>
      <w:r>
        <w:rPr>
          <w:rFonts w:ascii="Helvetica" w:eastAsiaTheme="minorHAnsi" w:hAnsi="Helvetica" w:cs="Helvetica"/>
          <w:noProof/>
          <w:lang w:eastAsia="en-GB"/>
        </w:rPr>
        <w:drawing>
          <wp:inline distT="0" distB="0" distL="0" distR="0" wp14:anchorId="13A9535C" wp14:editId="68BA3E16">
            <wp:extent cx="236217" cy="1055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rot="10800000" flipH="1">
                      <a:off x="0" y="0"/>
                      <a:ext cx="239024" cy="106762"/>
                    </a:xfrm>
                    <a:prstGeom prst="rect">
                      <a:avLst/>
                    </a:prstGeom>
                    <a:noFill/>
                    <a:ln>
                      <a:noFill/>
                    </a:ln>
                  </pic:spPr>
                </pic:pic>
              </a:graphicData>
            </a:graphic>
          </wp:inline>
        </w:drawing>
      </w:r>
      <w:r w:rsidRPr="00C70D86">
        <w:rPr>
          <w:sz w:val="20"/>
          <w:szCs w:val="20"/>
          <w:lang w:val="en-US"/>
        </w:rPr>
        <w:t xml:space="preserve"> </w:t>
      </w:r>
      <w:hyperlink r:id="rId5" w:history="1">
        <w:r w:rsidRPr="00932C5F">
          <w:rPr>
            <w:rFonts w:eastAsiaTheme="minorHAnsi"/>
            <w:color w:val="092F9D"/>
            <w:sz w:val="20"/>
            <w:szCs w:val="20"/>
            <w:u w:val="single"/>
            <w:lang w:val="en-US"/>
          </w:rPr>
          <w:t>PD-US-not renewed</w:t>
        </w:r>
      </w:hyperlink>
      <w:r w:rsidRPr="00C70D86">
        <w:rPr>
          <w:rFonts w:eastAsiaTheme="minorHAnsi"/>
          <w:color w:val="1C1C1C"/>
          <w:sz w:val="20"/>
          <w:szCs w:val="20"/>
          <w:lang w:val="en-US"/>
        </w:rPr>
        <w:t>.</w:t>
      </w:r>
    </w:p>
  </w:footnote>
  <w:footnote w:id="73">
    <w:p w14:paraId="1C0BC177" w14:textId="6CE142CB" w:rsidR="00B74791" w:rsidRPr="001A1F77" w:rsidRDefault="00B74791" w:rsidP="007F534D">
      <w:pPr>
        <w:pStyle w:val="FootnoteText"/>
        <w:rPr>
          <w:sz w:val="20"/>
          <w:szCs w:val="20"/>
        </w:rPr>
      </w:pPr>
      <w:r w:rsidRPr="001A1F77">
        <w:rPr>
          <w:rStyle w:val="FootnoteReference"/>
          <w:sz w:val="20"/>
          <w:szCs w:val="20"/>
        </w:rPr>
        <w:footnoteRef/>
      </w:r>
      <w:r w:rsidRPr="001A1F77">
        <w:rPr>
          <w:sz w:val="20"/>
          <w:szCs w:val="20"/>
        </w:rPr>
        <w:t xml:space="preserve"> Interview with Davjola Ndoja</w:t>
      </w:r>
      <w:ins w:id="371" w:author="Agata Fijalkowski" w:date="2015-07-30T21:15:00Z">
        <w:r>
          <w:rPr>
            <w:sz w:val="20"/>
            <w:szCs w:val="20"/>
          </w:rPr>
          <w:t xml:space="preserve"> [70].</w:t>
        </w:r>
      </w:ins>
      <w:del w:id="372" w:author="Agata Fijalkowski" w:date="2015-07-30T21:15:00Z">
        <w:r w:rsidRPr="001A1F77" w:rsidDel="00F72581">
          <w:rPr>
            <w:sz w:val="20"/>
            <w:szCs w:val="20"/>
          </w:rPr>
          <w:delText>,</w:delText>
        </w:r>
        <w:r w:rsidDel="00F72581">
          <w:rPr>
            <w:sz w:val="20"/>
            <w:szCs w:val="20"/>
          </w:rPr>
          <w:delText xml:space="preserve"> former </w:delText>
        </w:r>
        <w:r w:rsidRPr="001A1F77" w:rsidDel="00F72581">
          <w:rPr>
            <w:sz w:val="20"/>
            <w:szCs w:val="20"/>
          </w:rPr>
          <w:delText>research</w:delText>
        </w:r>
        <w:r w:rsidDel="00F72581">
          <w:rPr>
            <w:sz w:val="20"/>
            <w:szCs w:val="20"/>
          </w:rPr>
          <w:delText>er</w:delText>
        </w:r>
        <w:r w:rsidRPr="001A1F77" w:rsidDel="00F72581">
          <w:rPr>
            <w:sz w:val="20"/>
            <w:szCs w:val="20"/>
          </w:rPr>
          <w:delText xml:space="preserve"> at the ISCC, </w:delText>
        </w:r>
        <w:r w:rsidRPr="007D7B8B" w:rsidDel="00F72581">
          <w:rPr>
            <w:sz w:val="20"/>
            <w:szCs w:val="20"/>
          </w:rPr>
          <w:delText>1 May 2013</w:delText>
        </w:r>
        <w:r w:rsidDel="00F72581">
          <w:rPr>
            <w:sz w:val="20"/>
            <w:szCs w:val="20"/>
          </w:rPr>
          <w:delText>, Tirana</w:delText>
        </w:r>
      </w:del>
      <w:r w:rsidRPr="007D7B8B">
        <w:rPr>
          <w:sz w:val="20"/>
          <w:szCs w:val="20"/>
        </w:rPr>
        <w:t>.</w:t>
      </w:r>
    </w:p>
  </w:footnote>
  <w:footnote w:id="74">
    <w:p w14:paraId="0A09BCCA" w14:textId="40128ECE" w:rsidR="00B74791" w:rsidRPr="00BA64B8" w:rsidRDefault="00B74791" w:rsidP="007F534D">
      <w:pPr>
        <w:pStyle w:val="FootnoteText"/>
        <w:rPr>
          <w:sz w:val="20"/>
          <w:szCs w:val="20"/>
        </w:rPr>
      </w:pPr>
      <w:r w:rsidRPr="00BA64B8">
        <w:rPr>
          <w:rStyle w:val="FootnoteReference"/>
          <w:sz w:val="20"/>
          <w:szCs w:val="20"/>
        </w:rPr>
        <w:footnoteRef/>
      </w:r>
      <w:r w:rsidRPr="00BA64B8">
        <w:rPr>
          <w:sz w:val="20"/>
          <w:szCs w:val="20"/>
        </w:rPr>
        <w:t xml:space="preserve"> </w:t>
      </w:r>
      <w:del w:id="373" w:author="Agata Fijalkowski" w:date="2015-07-30T21:16:00Z">
        <w:r w:rsidRPr="00BA64B8" w:rsidDel="00F72581">
          <w:rPr>
            <w:sz w:val="20"/>
            <w:szCs w:val="20"/>
          </w:rPr>
          <w:delText xml:space="preserve">Agron </w:delText>
        </w:r>
      </w:del>
      <w:r w:rsidRPr="00BA64B8">
        <w:rPr>
          <w:sz w:val="20"/>
          <w:szCs w:val="20"/>
        </w:rPr>
        <w:t>Tufa</w:t>
      </w:r>
      <w:ins w:id="374" w:author="Agata Fijalkowski" w:date="2015-07-30T21:16:00Z">
        <w:r>
          <w:rPr>
            <w:sz w:val="20"/>
            <w:szCs w:val="20"/>
          </w:rPr>
          <w:t xml:space="preserve"> [70]</w:t>
        </w:r>
      </w:ins>
      <w:del w:id="375" w:author="Agata Fijalkowski" w:date="2015-07-30T21:16:00Z">
        <w:r w:rsidRPr="00BA64B8" w:rsidDel="00F72581">
          <w:rPr>
            <w:sz w:val="20"/>
            <w:szCs w:val="20"/>
          </w:rPr>
          <w:delText>, ‘</w:delText>
        </w:r>
        <w:r w:rsidDel="00F72581">
          <w:rPr>
            <w:sz w:val="20"/>
            <w:szCs w:val="20"/>
          </w:rPr>
          <w:delText>Në mungesë një tribunali’(In the Absence of a T</w:delText>
        </w:r>
        <w:r w:rsidRPr="00BA64B8" w:rsidDel="00F72581">
          <w:rPr>
            <w:sz w:val="20"/>
            <w:szCs w:val="20"/>
          </w:rPr>
          <w:delText>ribunal</w:delText>
        </w:r>
        <w:r w:rsidDel="00F72581">
          <w:rPr>
            <w:sz w:val="20"/>
            <w:szCs w:val="20"/>
          </w:rPr>
          <w:delText>)</w:delText>
        </w:r>
        <w:r w:rsidRPr="00BA64B8" w:rsidDel="00F72581">
          <w:rPr>
            <w:sz w:val="20"/>
            <w:szCs w:val="20"/>
          </w:rPr>
          <w:delText>,</w:delText>
        </w:r>
        <w:r w:rsidDel="00F72581">
          <w:rPr>
            <w:sz w:val="20"/>
            <w:szCs w:val="20"/>
          </w:rPr>
          <w:delText xml:space="preserve"> </w:delText>
        </w:r>
        <w:r w:rsidDel="00F72581">
          <w:rPr>
            <w:i/>
            <w:sz w:val="20"/>
            <w:szCs w:val="20"/>
          </w:rPr>
          <w:delText>Panorama Online</w:delText>
        </w:r>
        <w:r w:rsidDel="00F72581">
          <w:rPr>
            <w:sz w:val="20"/>
            <w:szCs w:val="20"/>
          </w:rPr>
          <w:delText>, 26 August 2011</w:delText>
        </w:r>
      </w:del>
      <w:r>
        <w:rPr>
          <w:sz w:val="20"/>
          <w:szCs w:val="20"/>
        </w:rPr>
        <w:t>.</w:t>
      </w:r>
      <w:r w:rsidRPr="00BA64B8">
        <w:rPr>
          <w:sz w:val="20"/>
          <w:szCs w:val="20"/>
        </w:rPr>
        <w:t xml:space="preserve"> </w:t>
      </w:r>
      <w:r>
        <w:rPr>
          <w:sz w:val="20"/>
          <w:szCs w:val="20"/>
        </w:rPr>
        <w:t xml:space="preserve">See also </w:t>
      </w:r>
      <w:del w:id="376" w:author="Agata Fijalkowski" w:date="2015-07-30T21:17:00Z">
        <w:r w:rsidRPr="00227F9E" w:rsidDel="00F72581">
          <w:rPr>
            <w:sz w:val="20"/>
            <w:szCs w:val="20"/>
          </w:rPr>
          <w:delText xml:space="preserve">Norman </w:delText>
        </w:r>
      </w:del>
      <w:r w:rsidRPr="00227F9E">
        <w:rPr>
          <w:sz w:val="20"/>
          <w:szCs w:val="20"/>
        </w:rPr>
        <w:t>Davies</w:t>
      </w:r>
      <w:ins w:id="377" w:author="Agata Fijalkowski" w:date="2015-07-30T21:17:00Z">
        <w:r>
          <w:rPr>
            <w:sz w:val="20"/>
            <w:szCs w:val="20"/>
          </w:rPr>
          <w:t xml:space="preserve"> </w:t>
        </w:r>
      </w:ins>
      <w:del w:id="378" w:author="Agata Fijalkowski" w:date="2015-07-30T21:17:00Z">
        <w:r w:rsidRPr="00227F9E" w:rsidDel="00F72581">
          <w:rPr>
            <w:sz w:val="20"/>
            <w:szCs w:val="20"/>
          </w:rPr>
          <w:delText xml:space="preserve">, ‘The Deep Stains of Dictatorship’, </w:delText>
        </w:r>
        <w:r w:rsidRPr="00227F9E" w:rsidDel="00F72581">
          <w:rPr>
            <w:i/>
            <w:sz w:val="20"/>
            <w:szCs w:val="20"/>
          </w:rPr>
          <w:delText xml:space="preserve">New York Review of </w:delText>
        </w:r>
        <w:r w:rsidRPr="00227F9E" w:rsidDel="00F72581">
          <w:rPr>
            <w:sz w:val="20"/>
            <w:szCs w:val="20"/>
          </w:rPr>
          <w:delText xml:space="preserve">Books, 9 May 2013, at </w:delText>
        </w:r>
        <w:r w:rsidDel="00F72581">
          <w:fldChar w:fldCharType="begin"/>
        </w:r>
        <w:r w:rsidDel="00F72581">
          <w:delInstrText xml:space="preserve"> HYPERLINK "http://www.nybooks.com/articles/archives/2013/may/09/deep-stains-dictatorship/?pagination=false" </w:delInstrText>
        </w:r>
        <w:r w:rsidDel="00F72581">
          <w:fldChar w:fldCharType="separate"/>
        </w:r>
        <w:r w:rsidRPr="0038249D" w:rsidDel="00F72581">
          <w:rPr>
            <w:rStyle w:val="Hyperlink"/>
            <w:sz w:val="20"/>
            <w:szCs w:val="20"/>
          </w:rPr>
          <w:delText>http://www.nybooks.com/articles/archives/2013/may/09/deep-stains-dictatorship/?pagination=false</w:delText>
        </w:r>
        <w:r w:rsidDel="00F72581">
          <w:rPr>
            <w:rStyle w:val="Hyperlink"/>
            <w:sz w:val="20"/>
            <w:szCs w:val="20"/>
          </w:rPr>
          <w:fldChar w:fldCharType="end"/>
        </w:r>
        <w:r w:rsidDel="00F72581">
          <w:rPr>
            <w:sz w:val="20"/>
            <w:szCs w:val="20"/>
          </w:rPr>
          <w:delText xml:space="preserve"> (last accessed 21 July 2015)</w:delText>
        </w:r>
      </w:del>
      <w:ins w:id="379" w:author="Agata Fijalkowski" w:date="2015-07-30T21:17:00Z">
        <w:r>
          <w:rPr>
            <w:sz w:val="20"/>
            <w:szCs w:val="20"/>
          </w:rPr>
          <w:t>[71]</w:t>
        </w:r>
      </w:ins>
      <w:r>
        <w:rPr>
          <w:sz w:val="20"/>
          <w:szCs w:val="20"/>
        </w:rPr>
        <w:t>.</w:t>
      </w:r>
    </w:p>
  </w:footnote>
  <w:footnote w:id="75">
    <w:p w14:paraId="329C3A98" w14:textId="29D31630" w:rsidR="00B74791" w:rsidRPr="006B2300" w:rsidRDefault="00B74791" w:rsidP="007F534D">
      <w:pPr>
        <w:pStyle w:val="FootnoteText"/>
        <w:rPr>
          <w:sz w:val="20"/>
          <w:szCs w:val="20"/>
        </w:rPr>
      </w:pPr>
      <w:r w:rsidRPr="006B2300">
        <w:rPr>
          <w:rStyle w:val="FootnoteReference"/>
          <w:sz w:val="20"/>
          <w:szCs w:val="20"/>
        </w:rPr>
        <w:footnoteRef/>
      </w:r>
      <w:r>
        <w:rPr>
          <w:sz w:val="20"/>
          <w:szCs w:val="20"/>
        </w:rPr>
        <w:t xml:space="preserve"> As in Northern Ireland, see </w:t>
      </w:r>
      <w:del w:id="380" w:author="Agata Fijalkowski" w:date="2015-07-30T21:17:00Z">
        <w:r w:rsidRPr="006B2300" w:rsidDel="00F72581">
          <w:rPr>
            <w:sz w:val="20"/>
            <w:szCs w:val="20"/>
          </w:rPr>
          <w:delText xml:space="preserve">Eugene </w:delText>
        </w:r>
      </w:del>
      <w:r w:rsidRPr="006B2300">
        <w:rPr>
          <w:sz w:val="20"/>
          <w:szCs w:val="20"/>
        </w:rPr>
        <w:t>McNamee</w:t>
      </w:r>
      <w:ins w:id="381" w:author="Agata Fijalkowski" w:date="2015-07-30T21:17:00Z">
        <w:r>
          <w:rPr>
            <w:sz w:val="20"/>
            <w:szCs w:val="20"/>
          </w:rPr>
          <w:t xml:space="preserve"> </w:t>
        </w:r>
      </w:ins>
      <w:del w:id="382" w:author="Agata Fijalkowski" w:date="2015-07-30T21:17:00Z">
        <w:r w:rsidRPr="006B2300" w:rsidDel="00F72581">
          <w:rPr>
            <w:sz w:val="20"/>
            <w:szCs w:val="20"/>
          </w:rPr>
          <w:delText xml:space="preserve">, ‘Eye Witness – Memorialising Humanity in Steve McQueen’s Hunger’, </w:delText>
        </w:r>
        <w:r w:rsidRPr="006B2300" w:rsidDel="00F72581">
          <w:rPr>
            <w:i/>
            <w:sz w:val="20"/>
            <w:szCs w:val="20"/>
          </w:rPr>
          <w:delText>International Journal of Law in Context</w:delText>
        </w:r>
        <w:r w:rsidRPr="006B2300" w:rsidDel="00F72581">
          <w:rPr>
            <w:sz w:val="20"/>
            <w:szCs w:val="20"/>
          </w:rPr>
          <w:delText xml:space="preserve">, 5 </w:delText>
        </w:r>
        <w:r w:rsidDel="00F72581">
          <w:rPr>
            <w:sz w:val="20"/>
            <w:szCs w:val="20"/>
          </w:rPr>
          <w:delText xml:space="preserve">(3) </w:delText>
        </w:r>
        <w:r w:rsidRPr="006B2300" w:rsidDel="00F72581">
          <w:rPr>
            <w:sz w:val="20"/>
            <w:szCs w:val="20"/>
          </w:rPr>
          <w:delText>(2009), pp. 281-294</w:delText>
        </w:r>
      </w:del>
      <w:ins w:id="383" w:author="Agata Fijalkowski" w:date="2015-07-30T21:17:00Z">
        <w:r>
          <w:rPr>
            <w:sz w:val="20"/>
            <w:szCs w:val="20"/>
          </w:rPr>
          <w:t>[9]</w:t>
        </w:r>
      </w:ins>
      <w:r w:rsidRPr="006B2300">
        <w:rPr>
          <w:sz w:val="20"/>
          <w:szCs w:val="20"/>
        </w:rPr>
        <w:t>.</w:t>
      </w:r>
    </w:p>
  </w:footnote>
  <w:footnote w:id="76">
    <w:p w14:paraId="2E80AF50" w14:textId="7C614B77" w:rsidR="00B74791" w:rsidRDefault="00B74791" w:rsidP="007F534D">
      <w:pPr>
        <w:pStyle w:val="FootnoteText"/>
      </w:pPr>
      <w:r w:rsidRPr="001979B8">
        <w:rPr>
          <w:rStyle w:val="FootnoteReference"/>
          <w:sz w:val="20"/>
          <w:szCs w:val="20"/>
        </w:rPr>
        <w:footnoteRef/>
      </w:r>
      <w:r w:rsidRPr="001979B8">
        <w:rPr>
          <w:sz w:val="20"/>
          <w:szCs w:val="20"/>
        </w:rPr>
        <w:t xml:space="preserve"> </w:t>
      </w:r>
      <w:del w:id="384" w:author="Agata Fijalkowski" w:date="2015-07-30T21:17:00Z">
        <w:r w:rsidRPr="001979B8" w:rsidDel="00F72581">
          <w:rPr>
            <w:sz w:val="20"/>
            <w:szCs w:val="20"/>
          </w:rPr>
          <w:delText xml:space="preserve">Robert C. </w:delText>
        </w:r>
      </w:del>
      <w:r w:rsidRPr="001979B8">
        <w:rPr>
          <w:sz w:val="20"/>
          <w:szCs w:val="20"/>
        </w:rPr>
        <w:t xml:space="preserve">Austin and </w:t>
      </w:r>
      <w:del w:id="385" w:author="Agata Fijalkowski" w:date="2015-07-30T21:17:00Z">
        <w:r w:rsidRPr="001979B8" w:rsidDel="00F72581">
          <w:rPr>
            <w:sz w:val="20"/>
            <w:szCs w:val="20"/>
          </w:rPr>
          <w:delText xml:space="preserve">Jonathan </w:delText>
        </w:r>
      </w:del>
      <w:r w:rsidRPr="001979B8">
        <w:rPr>
          <w:sz w:val="20"/>
          <w:szCs w:val="20"/>
        </w:rPr>
        <w:t>Ellison</w:t>
      </w:r>
      <w:ins w:id="386" w:author="Agata Fijalkowski" w:date="2015-07-30T21:17:00Z">
        <w:r>
          <w:rPr>
            <w:sz w:val="20"/>
            <w:szCs w:val="20"/>
          </w:rPr>
          <w:t xml:space="preserve"> [</w:t>
        </w:r>
      </w:ins>
      <w:ins w:id="387" w:author="Agata Fijalkowski" w:date="2015-07-30T21:18:00Z">
        <w:r>
          <w:rPr>
            <w:sz w:val="20"/>
            <w:szCs w:val="20"/>
          </w:rPr>
          <w:t>51</w:t>
        </w:r>
      </w:ins>
      <w:r w:rsidRPr="001979B8">
        <w:rPr>
          <w:sz w:val="20"/>
          <w:szCs w:val="20"/>
        </w:rPr>
        <w:t xml:space="preserve">, </w:t>
      </w:r>
      <w:del w:id="388" w:author="Agata Fijalkowski" w:date="2015-07-30T21:18:00Z">
        <w:r w:rsidRPr="001979B8" w:rsidDel="00F72581">
          <w:rPr>
            <w:sz w:val="20"/>
            <w:szCs w:val="20"/>
          </w:rPr>
          <w:delText>‘Albania’, pp. 176-199 at p.</w:delText>
        </w:r>
        <w:r w:rsidDel="00F72581">
          <w:rPr>
            <w:sz w:val="20"/>
          </w:rPr>
          <w:delText xml:space="preserve"> </w:delText>
        </w:r>
      </w:del>
      <w:r>
        <w:rPr>
          <w:sz w:val="20"/>
        </w:rPr>
        <w:t>182</w:t>
      </w:r>
      <w:ins w:id="389" w:author="Agata Fijalkowski" w:date="2015-07-30T21:18:00Z">
        <w:r>
          <w:rPr>
            <w:sz w:val="20"/>
          </w:rPr>
          <w:t>]</w:t>
        </w:r>
      </w:ins>
      <w:r>
        <w:rPr>
          <w:sz w:val="20"/>
        </w:rPr>
        <w:t>.</w:t>
      </w:r>
    </w:p>
  </w:footnote>
  <w:footnote w:id="77">
    <w:p w14:paraId="19D25E97" w14:textId="1A7FEADC" w:rsidR="00B74791" w:rsidRPr="00130B67" w:rsidRDefault="00B74791" w:rsidP="007F534D">
      <w:pPr>
        <w:pStyle w:val="FootnoteText"/>
        <w:rPr>
          <w:sz w:val="20"/>
          <w:szCs w:val="20"/>
          <w:highlight w:val="cyan"/>
          <w:lang w:val="en-US"/>
        </w:rPr>
      </w:pPr>
      <w:r w:rsidRPr="004F644C">
        <w:rPr>
          <w:rStyle w:val="FootnoteReference"/>
          <w:sz w:val="20"/>
          <w:szCs w:val="20"/>
        </w:rPr>
        <w:footnoteRef/>
      </w:r>
      <w:r w:rsidRPr="004F644C">
        <w:rPr>
          <w:sz w:val="20"/>
          <w:szCs w:val="20"/>
        </w:rPr>
        <w:t xml:space="preserve"> </w:t>
      </w:r>
      <w:ins w:id="390" w:author="Agata Fijalkowski" w:date="2015-07-30T21:18:00Z">
        <w:r w:rsidRPr="001979B8">
          <w:rPr>
            <w:sz w:val="20"/>
            <w:szCs w:val="20"/>
          </w:rPr>
          <w:t>Austin and Ellison</w:t>
        </w:r>
        <w:r>
          <w:rPr>
            <w:sz w:val="20"/>
            <w:szCs w:val="20"/>
          </w:rPr>
          <w:t xml:space="preserve"> [51</w:t>
        </w:r>
        <w:r w:rsidRPr="001979B8">
          <w:rPr>
            <w:sz w:val="20"/>
            <w:szCs w:val="20"/>
          </w:rPr>
          <w:t xml:space="preserve">, </w:t>
        </w:r>
        <w:r>
          <w:rPr>
            <w:sz w:val="20"/>
          </w:rPr>
          <w:t>182].</w:t>
        </w:r>
      </w:ins>
      <w:del w:id="391" w:author="Agata Fijalkowski" w:date="2015-07-30T21:18:00Z">
        <w:r w:rsidRPr="004F644C" w:rsidDel="00F72581">
          <w:rPr>
            <w:i/>
            <w:sz w:val="20"/>
            <w:szCs w:val="20"/>
          </w:rPr>
          <w:delText>Ibid.</w:delText>
        </w:r>
      </w:del>
      <w:r>
        <w:rPr>
          <w:i/>
          <w:sz w:val="20"/>
          <w:szCs w:val="20"/>
        </w:rPr>
        <w:t xml:space="preserve"> </w:t>
      </w:r>
      <w:r>
        <w:rPr>
          <w:sz w:val="20"/>
          <w:szCs w:val="20"/>
        </w:rPr>
        <w:t>Genc Ruli was the Minister of Finance at the time.</w:t>
      </w:r>
    </w:p>
  </w:footnote>
  <w:footnote w:id="78">
    <w:p w14:paraId="3683881E" w14:textId="787770D3" w:rsidR="00B74791" w:rsidRPr="007D7B8B" w:rsidRDefault="00B74791" w:rsidP="007F534D">
      <w:pPr>
        <w:pStyle w:val="FootnoteText"/>
        <w:rPr>
          <w:i/>
          <w:sz w:val="20"/>
          <w:szCs w:val="20"/>
        </w:rPr>
      </w:pPr>
      <w:r w:rsidRPr="004F644C">
        <w:rPr>
          <w:rStyle w:val="FootnoteReference"/>
          <w:sz w:val="20"/>
          <w:szCs w:val="20"/>
        </w:rPr>
        <w:footnoteRef/>
      </w:r>
      <w:r w:rsidRPr="004F644C">
        <w:rPr>
          <w:sz w:val="20"/>
          <w:szCs w:val="20"/>
        </w:rPr>
        <w:t xml:space="preserve"> </w:t>
      </w:r>
      <w:ins w:id="392" w:author="Agata Fijalkowski" w:date="2015-07-30T21:18:00Z">
        <w:r w:rsidRPr="001979B8">
          <w:rPr>
            <w:sz w:val="20"/>
            <w:szCs w:val="20"/>
          </w:rPr>
          <w:t>Austin and Ellison</w:t>
        </w:r>
        <w:r>
          <w:rPr>
            <w:sz w:val="20"/>
            <w:szCs w:val="20"/>
          </w:rPr>
          <w:t xml:space="preserve"> [51</w:t>
        </w:r>
        <w:r w:rsidRPr="001979B8">
          <w:rPr>
            <w:sz w:val="20"/>
            <w:szCs w:val="20"/>
          </w:rPr>
          <w:t xml:space="preserve">, </w:t>
        </w:r>
        <w:r>
          <w:rPr>
            <w:sz w:val="20"/>
          </w:rPr>
          <w:t>182]</w:t>
        </w:r>
      </w:ins>
      <w:del w:id="393" w:author="Agata Fijalkowski" w:date="2015-07-30T21:18:00Z">
        <w:r w:rsidRPr="004F644C" w:rsidDel="00F72581">
          <w:rPr>
            <w:i/>
            <w:sz w:val="20"/>
            <w:szCs w:val="20"/>
          </w:rPr>
          <w:delText>Ibid</w:delText>
        </w:r>
      </w:del>
      <w:r w:rsidRPr="004F644C">
        <w:rPr>
          <w:i/>
          <w:sz w:val="20"/>
          <w:szCs w:val="20"/>
        </w:rPr>
        <w:t>.</w:t>
      </w:r>
    </w:p>
  </w:footnote>
  <w:footnote w:id="79">
    <w:p w14:paraId="6F09C8C1" w14:textId="3C0DCCD2" w:rsidR="00B74791" w:rsidRPr="004F644C" w:rsidRDefault="00B74791">
      <w:pPr>
        <w:pStyle w:val="FootnoteText"/>
        <w:rPr>
          <w:i/>
          <w:sz w:val="20"/>
          <w:szCs w:val="20"/>
          <w:lang w:val="en-US"/>
        </w:rPr>
      </w:pPr>
      <w:r w:rsidRPr="004F644C">
        <w:rPr>
          <w:rStyle w:val="FootnoteReference"/>
          <w:sz w:val="20"/>
          <w:szCs w:val="20"/>
        </w:rPr>
        <w:footnoteRef/>
      </w:r>
      <w:r w:rsidRPr="004F644C">
        <w:rPr>
          <w:sz w:val="20"/>
          <w:szCs w:val="20"/>
        </w:rPr>
        <w:t xml:space="preserve"> </w:t>
      </w:r>
      <w:ins w:id="394" w:author="Agata Fijalkowski" w:date="2015-07-30T21:18:00Z">
        <w:r w:rsidRPr="001979B8">
          <w:rPr>
            <w:sz w:val="20"/>
            <w:szCs w:val="20"/>
          </w:rPr>
          <w:t>Austin and Ellison</w:t>
        </w:r>
        <w:r>
          <w:rPr>
            <w:sz w:val="20"/>
            <w:szCs w:val="20"/>
          </w:rPr>
          <w:t xml:space="preserve"> [51</w:t>
        </w:r>
        <w:r w:rsidRPr="001979B8">
          <w:rPr>
            <w:sz w:val="20"/>
            <w:szCs w:val="20"/>
          </w:rPr>
          <w:t xml:space="preserve">, </w:t>
        </w:r>
        <w:r>
          <w:rPr>
            <w:sz w:val="20"/>
          </w:rPr>
          <w:t>182]</w:t>
        </w:r>
      </w:ins>
      <w:del w:id="395" w:author="Agata Fijalkowski" w:date="2015-07-30T21:18:00Z">
        <w:r w:rsidDel="00F72581">
          <w:rPr>
            <w:i/>
            <w:sz w:val="20"/>
            <w:szCs w:val="20"/>
          </w:rPr>
          <w:delText>Ibid.</w:delText>
        </w:r>
      </w:del>
    </w:p>
  </w:footnote>
  <w:footnote w:id="80">
    <w:p w14:paraId="6567767E" w14:textId="7BB3CEB4" w:rsidR="00B74791" w:rsidRPr="00330CA1" w:rsidRDefault="00B74791" w:rsidP="007F534D">
      <w:pPr>
        <w:pStyle w:val="FootnoteText"/>
        <w:rPr>
          <w:i/>
          <w:sz w:val="20"/>
          <w:szCs w:val="20"/>
        </w:rPr>
      </w:pPr>
      <w:r w:rsidRPr="00330CA1">
        <w:rPr>
          <w:rStyle w:val="FootnoteReference"/>
          <w:sz w:val="20"/>
          <w:szCs w:val="20"/>
        </w:rPr>
        <w:footnoteRef/>
      </w:r>
      <w:r w:rsidRPr="00330CA1">
        <w:rPr>
          <w:sz w:val="20"/>
          <w:szCs w:val="20"/>
        </w:rPr>
        <w:t xml:space="preserve"> </w:t>
      </w:r>
      <w:ins w:id="396" w:author="Agata Fijalkowski" w:date="2015-07-30T21:18:00Z">
        <w:r w:rsidRPr="001979B8">
          <w:rPr>
            <w:sz w:val="20"/>
            <w:szCs w:val="20"/>
          </w:rPr>
          <w:t>Austin and Ellison</w:t>
        </w:r>
        <w:r>
          <w:rPr>
            <w:sz w:val="20"/>
            <w:szCs w:val="20"/>
          </w:rPr>
          <w:t xml:space="preserve"> [51</w:t>
        </w:r>
        <w:r w:rsidRPr="001979B8">
          <w:rPr>
            <w:sz w:val="20"/>
            <w:szCs w:val="20"/>
          </w:rPr>
          <w:t xml:space="preserve">, </w:t>
        </w:r>
        <w:r>
          <w:rPr>
            <w:sz w:val="20"/>
          </w:rPr>
          <w:t>182]</w:t>
        </w:r>
      </w:ins>
      <w:del w:id="397" w:author="Agata Fijalkowski" w:date="2015-07-30T21:18:00Z">
        <w:r w:rsidRPr="00330CA1" w:rsidDel="00F72581">
          <w:rPr>
            <w:i/>
            <w:sz w:val="20"/>
            <w:szCs w:val="20"/>
          </w:rPr>
          <w:delText>Ibid</w:delText>
        </w:r>
      </w:del>
      <w:r w:rsidRPr="00330CA1">
        <w:rPr>
          <w:i/>
          <w:sz w:val="20"/>
          <w:szCs w:val="20"/>
        </w:rPr>
        <w:t>.</w:t>
      </w:r>
    </w:p>
  </w:footnote>
  <w:footnote w:id="81">
    <w:p w14:paraId="4D39ACA5" w14:textId="696E45FF" w:rsidR="00B74791" w:rsidRPr="001A1F77" w:rsidRDefault="00B74791" w:rsidP="007F534D">
      <w:pPr>
        <w:pStyle w:val="FootnoteText"/>
      </w:pPr>
      <w:r w:rsidRPr="001979B8">
        <w:rPr>
          <w:rStyle w:val="FootnoteReference"/>
          <w:sz w:val="20"/>
        </w:rPr>
        <w:footnoteRef/>
      </w:r>
      <w:r w:rsidRPr="001979B8">
        <w:rPr>
          <w:sz w:val="20"/>
        </w:rPr>
        <w:t xml:space="preserve"> </w:t>
      </w:r>
      <w:ins w:id="398" w:author="Agata Fijalkowski" w:date="2015-07-30T21:18:00Z">
        <w:r w:rsidRPr="001979B8">
          <w:rPr>
            <w:sz w:val="20"/>
            <w:szCs w:val="20"/>
          </w:rPr>
          <w:t>Austin and Ellison</w:t>
        </w:r>
        <w:r>
          <w:rPr>
            <w:sz w:val="20"/>
            <w:szCs w:val="20"/>
          </w:rPr>
          <w:t xml:space="preserve"> [51</w:t>
        </w:r>
        <w:r w:rsidRPr="001979B8">
          <w:rPr>
            <w:sz w:val="20"/>
            <w:szCs w:val="20"/>
          </w:rPr>
          <w:t xml:space="preserve">, </w:t>
        </w:r>
        <w:r>
          <w:rPr>
            <w:sz w:val="20"/>
          </w:rPr>
          <w:t>182].</w:t>
        </w:r>
      </w:ins>
      <w:del w:id="399" w:author="Agata Fijalkowski" w:date="2015-07-30T21:18:00Z">
        <w:r w:rsidRPr="004F644C" w:rsidDel="00F72581">
          <w:rPr>
            <w:i/>
            <w:sz w:val="20"/>
            <w:szCs w:val="20"/>
          </w:rPr>
          <w:delText>Ibid</w:delText>
        </w:r>
        <w:r w:rsidDel="00F72581">
          <w:rPr>
            <w:sz w:val="20"/>
            <w:szCs w:val="20"/>
          </w:rPr>
          <w:delText>.</w:delText>
        </w:r>
      </w:del>
      <w:r>
        <w:rPr>
          <w:sz w:val="20"/>
          <w:szCs w:val="20"/>
        </w:rPr>
        <w:t xml:space="preserve"> Berisha was from the Democratic Party. He was President of Albania from 2005-2013. Prior to that he was Prime Minister from 1992-1997.</w:t>
      </w:r>
    </w:p>
  </w:footnote>
  <w:footnote w:id="82">
    <w:p w14:paraId="38A10CDC" w14:textId="77777777" w:rsidR="00B74791" w:rsidRPr="006B2300" w:rsidRDefault="00B74791" w:rsidP="007F534D">
      <w:pPr>
        <w:pStyle w:val="FootnoteText"/>
        <w:rPr>
          <w:sz w:val="20"/>
          <w:szCs w:val="20"/>
        </w:rPr>
      </w:pPr>
    </w:p>
  </w:footnote>
  <w:footnote w:id="83">
    <w:p w14:paraId="15772260" w14:textId="77777777" w:rsidR="00B74791" w:rsidRDefault="00B74791" w:rsidP="007F534D"/>
  </w:footnote>
  <w:footnote w:id="84">
    <w:p w14:paraId="166E772C" w14:textId="05FB1F10" w:rsidR="00B74791" w:rsidRPr="00330CA1" w:rsidRDefault="00B74791">
      <w:pPr>
        <w:pStyle w:val="FootnoteText"/>
        <w:rPr>
          <w:sz w:val="20"/>
          <w:szCs w:val="20"/>
          <w:lang w:val="en-US"/>
        </w:rPr>
      </w:pPr>
      <w:r w:rsidRPr="00330CA1">
        <w:rPr>
          <w:rStyle w:val="FootnoteReference"/>
          <w:sz w:val="20"/>
          <w:szCs w:val="20"/>
        </w:rPr>
        <w:footnoteRef/>
      </w:r>
      <w:r w:rsidRPr="00330CA1">
        <w:rPr>
          <w:sz w:val="20"/>
          <w:szCs w:val="20"/>
        </w:rPr>
        <w:t xml:space="preserve"> </w:t>
      </w:r>
      <w:del w:id="400" w:author="Agata Fijalkowski" w:date="2015-07-30T21:19:00Z">
        <w:r w:rsidDel="003404D2">
          <w:rPr>
            <w:sz w:val="20"/>
            <w:szCs w:val="20"/>
          </w:rPr>
          <w:delText xml:space="preserve">Mary </w:delText>
        </w:r>
      </w:del>
      <w:r>
        <w:rPr>
          <w:sz w:val="20"/>
          <w:szCs w:val="20"/>
        </w:rPr>
        <w:t>Packard</w:t>
      </w:r>
      <w:ins w:id="401" w:author="Agata Fijalkowski" w:date="2015-07-30T21:19:00Z">
        <w:r>
          <w:rPr>
            <w:sz w:val="20"/>
            <w:szCs w:val="20"/>
          </w:rPr>
          <w:t xml:space="preserve"> [44</w:t>
        </w:r>
      </w:ins>
      <w:r>
        <w:rPr>
          <w:sz w:val="20"/>
          <w:szCs w:val="20"/>
        </w:rPr>
        <w:t xml:space="preserve">, </w:t>
      </w:r>
      <w:del w:id="402" w:author="Agata Fijalkowski" w:date="2015-07-30T21:19:00Z">
        <w:r w:rsidDel="003404D2">
          <w:rPr>
            <w:i/>
            <w:sz w:val="20"/>
            <w:szCs w:val="20"/>
          </w:rPr>
          <w:delText>The Golden Tarot</w:delText>
        </w:r>
        <w:r w:rsidDel="003404D2">
          <w:rPr>
            <w:sz w:val="20"/>
            <w:szCs w:val="20"/>
          </w:rPr>
          <w:delText xml:space="preserve">, pp. </w:delText>
        </w:r>
      </w:del>
      <w:r>
        <w:rPr>
          <w:sz w:val="20"/>
          <w:szCs w:val="20"/>
        </w:rPr>
        <w:t>52-53</w:t>
      </w:r>
      <w:ins w:id="403" w:author="Agata Fijalkowski" w:date="2015-07-30T21:19:00Z">
        <w:r>
          <w:rPr>
            <w:sz w:val="20"/>
            <w:szCs w:val="20"/>
          </w:rPr>
          <w:t>]</w:t>
        </w:r>
      </w:ins>
      <w:r>
        <w:rPr>
          <w:sz w:val="20"/>
          <w:szCs w:val="20"/>
        </w:rPr>
        <w:t>.</w:t>
      </w:r>
      <w:r w:rsidRPr="00C70D86">
        <w:rPr>
          <w:sz w:val="20"/>
          <w:szCs w:val="20"/>
          <w:lang w:val="en-US"/>
        </w:rPr>
        <w:t xml:space="preserve"> The tarot card images are taken from Commons Wikimedia and in the public domain because the copyright has expired </w:t>
      </w:r>
      <w:r>
        <w:rPr>
          <w:rFonts w:ascii="Helvetica" w:eastAsiaTheme="minorHAnsi" w:hAnsi="Helvetica" w:cs="Helvetica"/>
          <w:noProof/>
          <w:lang w:eastAsia="en-GB"/>
        </w:rPr>
        <w:drawing>
          <wp:inline distT="0" distB="0" distL="0" distR="0" wp14:anchorId="6B184173" wp14:editId="1C93BA43">
            <wp:extent cx="236217" cy="1055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rot="10800000" flipH="1">
                      <a:off x="0" y="0"/>
                      <a:ext cx="239024" cy="106762"/>
                    </a:xfrm>
                    <a:prstGeom prst="rect">
                      <a:avLst/>
                    </a:prstGeom>
                    <a:noFill/>
                    <a:ln>
                      <a:noFill/>
                    </a:ln>
                  </pic:spPr>
                </pic:pic>
              </a:graphicData>
            </a:graphic>
          </wp:inline>
        </w:drawing>
      </w:r>
      <w:r w:rsidRPr="00C70D86">
        <w:rPr>
          <w:sz w:val="20"/>
          <w:szCs w:val="20"/>
          <w:lang w:val="en-US"/>
        </w:rPr>
        <w:t xml:space="preserve"> </w:t>
      </w:r>
      <w:hyperlink r:id="rId6" w:history="1">
        <w:r w:rsidRPr="00932C5F">
          <w:rPr>
            <w:rFonts w:eastAsiaTheme="minorHAnsi"/>
            <w:color w:val="092F9D"/>
            <w:sz w:val="20"/>
            <w:szCs w:val="20"/>
            <w:u w:val="single"/>
            <w:lang w:val="en-US"/>
          </w:rPr>
          <w:t>PD-US-not renewed</w:t>
        </w:r>
      </w:hyperlink>
      <w:r w:rsidRPr="00C70D86">
        <w:rPr>
          <w:rFonts w:eastAsiaTheme="minorHAnsi"/>
          <w:color w:val="1C1C1C"/>
          <w:sz w:val="20"/>
          <w:szCs w:val="20"/>
          <w:lang w:val="en-US"/>
        </w:rPr>
        <w:t>.</w:t>
      </w:r>
    </w:p>
  </w:footnote>
  <w:footnote w:id="85">
    <w:p w14:paraId="26DE929A" w14:textId="333183B2" w:rsidR="00B74791" w:rsidRPr="006B2300" w:rsidRDefault="00B74791" w:rsidP="007F534D">
      <w:pPr>
        <w:pStyle w:val="FootnoteText"/>
        <w:rPr>
          <w:sz w:val="20"/>
          <w:szCs w:val="20"/>
        </w:rPr>
      </w:pPr>
      <w:r w:rsidRPr="006B2300">
        <w:rPr>
          <w:rStyle w:val="FootnoteReference"/>
          <w:sz w:val="20"/>
          <w:szCs w:val="20"/>
        </w:rPr>
        <w:footnoteRef/>
      </w:r>
      <w:r w:rsidRPr="006B2300">
        <w:rPr>
          <w:sz w:val="20"/>
          <w:szCs w:val="20"/>
        </w:rPr>
        <w:t xml:space="preserve"> </w:t>
      </w:r>
      <w:del w:id="404" w:author="Agata Fijalkowski" w:date="2015-07-30T21:19:00Z">
        <w:r w:rsidRPr="006B2300" w:rsidDel="003404D2">
          <w:rPr>
            <w:sz w:val="20"/>
            <w:szCs w:val="20"/>
          </w:rPr>
          <w:delText xml:space="preserve">Mark </w:delText>
        </w:r>
      </w:del>
      <w:r w:rsidRPr="006B2300">
        <w:rPr>
          <w:sz w:val="20"/>
          <w:szCs w:val="20"/>
        </w:rPr>
        <w:t>Osiel</w:t>
      </w:r>
      <w:del w:id="405" w:author="Agata Fijalkowski" w:date="2015-07-30T21:19:00Z">
        <w:r w:rsidRPr="006B2300" w:rsidDel="003404D2">
          <w:rPr>
            <w:sz w:val="20"/>
            <w:szCs w:val="20"/>
          </w:rPr>
          <w:delText xml:space="preserve">, </w:delText>
        </w:r>
        <w:r w:rsidRPr="006B2300" w:rsidDel="003404D2">
          <w:rPr>
            <w:i/>
            <w:sz w:val="20"/>
            <w:szCs w:val="20"/>
          </w:rPr>
          <w:delText>Mass Atrocity, Collective Memory, and The Law</w:delText>
        </w:r>
        <w:r w:rsidRPr="006B2300" w:rsidDel="003404D2">
          <w:rPr>
            <w:sz w:val="20"/>
            <w:szCs w:val="20"/>
          </w:rPr>
          <w:delText xml:space="preserve"> (London: Transaction Books, 1997), p.</w:delText>
        </w:r>
      </w:del>
      <w:ins w:id="406" w:author="Agata Fijalkowski" w:date="2015-07-30T21:19:00Z">
        <w:r>
          <w:rPr>
            <w:sz w:val="20"/>
            <w:szCs w:val="20"/>
          </w:rPr>
          <w:t xml:space="preserve"> [43,</w:t>
        </w:r>
      </w:ins>
      <w:r w:rsidRPr="006B2300">
        <w:rPr>
          <w:sz w:val="20"/>
          <w:szCs w:val="20"/>
        </w:rPr>
        <w:t xml:space="preserve"> 114</w:t>
      </w:r>
      <w:ins w:id="407" w:author="Agata Fijalkowski" w:date="2015-07-30T21:19:00Z">
        <w:r>
          <w:rPr>
            <w:sz w:val="20"/>
            <w:szCs w:val="20"/>
          </w:rPr>
          <w:t>]</w:t>
        </w:r>
      </w:ins>
      <w:r w:rsidRPr="006B2300">
        <w:rPr>
          <w:sz w:val="20"/>
          <w:szCs w:val="20"/>
        </w:rPr>
        <w:t>.</w:t>
      </w:r>
    </w:p>
  </w:footnote>
  <w:footnote w:id="86">
    <w:p w14:paraId="43AAD997" w14:textId="3C6FB6BC" w:rsidR="00B74791" w:rsidRPr="006B2300" w:rsidRDefault="00B74791" w:rsidP="007F534D">
      <w:pPr>
        <w:pStyle w:val="FootnoteText"/>
        <w:rPr>
          <w:sz w:val="20"/>
          <w:szCs w:val="20"/>
        </w:rPr>
      </w:pPr>
      <w:r w:rsidRPr="006B2300">
        <w:rPr>
          <w:rStyle w:val="FootnoteReference"/>
          <w:sz w:val="20"/>
          <w:szCs w:val="20"/>
        </w:rPr>
        <w:footnoteRef/>
      </w:r>
      <w:r w:rsidRPr="006B2300">
        <w:rPr>
          <w:sz w:val="20"/>
          <w:szCs w:val="20"/>
        </w:rPr>
        <w:t xml:space="preserve"> </w:t>
      </w:r>
      <w:del w:id="408" w:author="Agata Fijalkowski" w:date="2015-07-30T21:19:00Z">
        <w:r w:rsidRPr="006B2300" w:rsidDel="003404D2">
          <w:rPr>
            <w:sz w:val="20"/>
            <w:szCs w:val="20"/>
          </w:rPr>
          <w:delText xml:space="preserve">Mark </w:delText>
        </w:r>
      </w:del>
      <w:r w:rsidRPr="006B2300">
        <w:rPr>
          <w:sz w:val="20"/>
          <w:szCs w:val="20"/>
        </w:rPr>
        <w:t>Osiel</w:t>
      </w:r>
      <w:ins w:id="409" w:author="Agata Fijalkowski" w:date="2015-07-30T21:19:00Z">
        <w:r>
          <w:rPr>
            <w:sz w:val="20"/>
            <w:szCs w:val="20"/>
          </w:rPr>
          <w:t xml:space="preserve"> [43</w:t>
        </w:r>
      </w:ins>
      <w:r w:rsidRPr="006B2300">
        <w:rPr>
          <w:sz w:val="20"/>
          <w:szCs w:val="20"/>
        </w:rPr>
        <w:t xml:space="preserve">, </w:t>
      </w:r>
      <w:del w:id="410" w:author="Agata Fijalkowski" w:date="2015-07-30T21:20:00Z">
        <w:r w:rsidRPr="006B2300" w:rsidDel="003404D2">
          <w:rPr>
            <w:i/>
            <w:sz w:val="20"/>
            <w:szCs w:val="20"/>
          </w:rPr>
          <w:delText>Mass Atrocity, Collective Memory, and The Law</w:delText>
        </w:r>
        <w:r w:rsidRPr="006B2300" w:rsidDel="003404D2">
          <w:rPr>
            <w:sz w:val="20"/>
            <w:szCs w:val="20"/>
          </w:rPr>
          <w:delText xml:space="preserve">, pp. </w:delText>
        </w:r>
      </w:del>
      <w:r w:rsidRPr="006B2300">
        <w:rPr>
          <w:sz w:val="20"/>
          <w:szCs w:val="20"/>
        </w:rPr>
        <w:t>114-115</w:t>
      </w:r>
      <w:ins w:id="411" w:author="Agata Fijalkowski" w:date="2015-07-30T21:20:00Z">
        <w:r>
          <w:rPr>
            <w:sz w:val="20"/>
            <w:szCs w:val="20"/>
          </w:rPr>
          <w:t>]</w:t>
        </w:r>
      </w:ins>
      <w:r w:rsidRPr="006B2300">
        <w:rPr>
          <w:sz w:val="20"/>
          <w:szCs w:val="20"/>
        </w:rPr>
        <w:t>.</w:t>
      </w:r>
    </w:p>
  </w:footnote>
  <w:footnote w:id="87">
    <w:p w14:paraId="631ECCC0" w14:textId="77777777" w:rsidR="00B74791" w:rsidRPr="00550924" w:rsidRDefault="00B74791" w:rsidP="007F534D">
      <w:pPr>
        <w:pStyle w:val="FootnoteText"/>
        <w:rPr>
          <w:sz w:val="20"/>
          <w:szCs w:val="20"/>
        </w:rPr>
      </w:pPr>
    </w:p>
  </w:footnote>
  <w:footnote w:id="88">
    <w:p w14:paraId="2FA1D8D0" w14:textId="2526F66C" w:rsidR="00B74791" w:rsidRPr="00946A8F" w:rsidRDefault="00B74791" w:rsidP="007F534D">
      <w:pPr>
        <w:pStyle w:val="FootnoteText"/>
        <w:rPr>
          <w:sz w:val="20"/>
          <w:szCs w:val="20"/>
        </w:rPr>
      </w:pPr>
      <w:r w:rsidRPr="00946A8F">
        <w:rPr>
          <w:rStyle w:val="FootnoteReference"/>
          <w:sz w:val="20"/>
          <w:szCs w:val="20"/>
        </w:rPr>
        <w:footnoteRef/>
      </w:r>
      <w:r w:rsidRPr="00946A8F">
        <w:rPr>
          <w:sz w:val="20"/>
          <w:szCs w:val="20"/>
        </w:rPr>
        <w:t xml:space="preserve"> </w:t>
      </w:r>
      <w:del w:id="412" w:author="Agata Fijalkowski" w:date="2015-07-30T21:20:00Z">
        <w:r w:rsidRPr="00946A8F" w:rsidDel="00B74791">
          <w:rPr>
            <w:sz w:val="20"/>
            <w:szCs w:val="20"/>
          </w:rPr>
          <w:delText xml:space="preserve">Jiří </w:delText>
        </w:r>
      </w:del>
      <w:r w:rsidRPr="00946A8F">
        <w:rPr>
          <w:sz w:val="20"/>
          <w:szCs w:val="20"/>
        </w:rPr>
        <w:t>Přibáň</w:t>
      </w:r>
      <w:ins w:id="413" w:author="Agata Fijalkowski" w:date="2015-07-30T21:20:00Z">
        <w:r>
          <w:rPr>
            <w:sz w:val="20"/>
            <w:szCs w:val="20"/>
          </w:rPr>
          <w:t xml:space="preserve"> [</w:t>
        </w:r>
      </w:ins>
      <w:ins w:id="414" w:author="Agata Fijalkowski" w:date="2015-07-30T21:21:00Z">
        <w:r>
          <w:rPr>
            <w:sz w:val="20"/>
            <w:szCs w:val="20"/>
          </w:rPr>
          <w:t>47,</w:t>
        </w:r>
      </w:ins>
      <w:del w:id="415" w:author="Agata Fijalkowski" w:date="2015-07-30T21:20:00Z">
        <w:r w:rsidRPr="00946A8F" w:rsidDel="00B74791">
          <w:rPr>
            <w:sz w:val="20"/>
            <w:szCs w:val="20"/>
          </w:rPr>
          <w:delText xml:space="preserve">, </w:delText>
        </w:r>
        <w:r w:rsidRPr="00946A8F" w:rsidDel="00B74791">
          <w:rPr>
            <w:i/>
            <w:sz w:val="20"/>
            <w:szCs w:val="20"/>
          </w:rPr>
          <w:delText xml:space="preserve">Dissidents of Law: On the 1989 velvet revolutions, legitimations, fictions of legality and contemporary version of the social contract </w:delText>
        </w:r>
        <w:r w:rsidRPr="00946A8F" w:rsidDel="00B74791">
          <w:rPr>
            <w:sz w:val="20"/>
            <w:szCs w:val="20"/>
          </w:rPr>
          <w:delText>(Aldershot: Ashgate, 2002), p.</w:delText>
        </w:r>
      </w:del>
      <w:r w:rsidRPr="00946A8F">
        <w:rPr>
          <w:sz w:val="20"/>
          <w:szCs w:val="20"/>
        </w:rPr>
        <w:t xml:space="preserve"> 145</w:t>
      </w:r>
      <w:ins w:id="416" w:author="Agata Fijalkowski" w:date="2015-07-30T21:21:00Z">
        <w:r>
          <w:rPr>
            <w:sz w:val="20"/>
            <w:szCs w:val="20"/>
          </w:rPr>
          <w:t>]</w:t>
        </w:r>
      </w:ins>
      <w:r w:rsidRPr="00946A8F">
        <w:rPr>
          <w:sz w:val="20"/>
          <w:szCs w:val="20"/>
        </w:rPr>
        <w:t>.</w:t>
      </w:r>
    </w:p>
  </w:footnote>
  <w:footnote w:id="89">
    <w:p w14:paraId="6F076F16" w14:textId="65EDBF79" w:rsidR="00B74791" w:rsidRDefault="00B74791" w:rsidP="007F534D">
      <w:pPr>
        <w:pStyle w:val="FootnoteText"/>
      </w:pPr>
      <w:r>
        <w:rPr>
          <w:rStyle w:val="FootnoteReference"/>
        </w:rPr>
        <w:footnoteRef/>
      </w:r>
      <w:r>
        <w:t xml:space="preserve"> </w:t>
      </w:r>
      <w:del w:id="417" w:author="Agata Fijalkowski" w:date="2015-07-30T21:20:00Z">
        <w:r w:rsidRPr="006B2300" w:rsidDel="00B74791">
          <w:rPr>
            <w:sz w:val="20"/>
            <w:szCs w:val="20"/>
          </w:rPr>
          <w:delText xml:space="preserve">Mark </w:delText>
        </w:r>
      </w:del>
      <w:r w:rsidRPr="006B2300">
        <w:rPr>
          <w:sz w:val="20"/>
          <w:szCs w:val="20"/>
        </w:rPr>
        <w:t>Osiel</w:t>
      </w:r>
      <w:ins w:id="418" w:author="Agata Fijalkowski" w:date="2015-07-30T21:20:00Z">
        <w:r>
          <w:rPr>
            <w:sz w:val="20"/>
            <w:szCs w:val="20"/>
          </w:rPr>
          <w:t xml:space="preserve"> [43</w:t>
        </w:r>
      </w:ins>
      <w:r w:rsidRPr="006B2300">
        <w:rPr>
          <w:sz w:val="20"/>
          <w:szCs w:val="20"/>
        </w:rPr>
        <w:t>,</w:t>
      </w:r>
      <w:ins w:id="419" w:author="Agata Fijalkowski" w:date="2015-07-30T21:20:00Z">
        <w:r>
          <w:rPr>
            <w:sz w:val="20"/>
            <w:szCs w:val="20"/>
          </w:rPr>
          <w:t xml:space="preserve"> </w:t>
        </w:r>
      </w:ins>
      <w:del w:id="420" w:author="Agata Fijalkowski" w:date="2015-07-30T21:20:00Z">
        <w:r w:rsidRPr="006B2300" w:rsidDel="00B74791">
          <w:rPr>
            <w:sz w:val="20"/>
            <w:szCs w:val="20"/>
          </w:rPr>
          <w:delText xml:space="preserve"> </w:delText>
        </w:r>
        <w:r w:rsidRPr="006B2300" w:rsidDel="00B74791">
          <w:rPr>
            <w:i/>
            <w:sz w:val="20"/>
            <w:szCs w:val="20"/>
          </w:rPr>
          <w:delText>Mass Atrocity, Collective Memory, and The Law</w:delText>
        </w:r>
        <w:r w:rsidRPr="006B2300" w:rsidDel="00B74791">
          <w:rPr>
            <w:sz w:val="20"/>
            <w:szCs w:val="20"/>
          </w:rPr>
          <w:delText xml:space="preserve"> (London: Transaction Books, 1997), p.</w:delText>
        </w:r>
        <w:r w:rsidDel="00B74791">
          <w:rPr>
            <w:sz w:val="20"/>
            <w:szCs w:val="20"/>
          </w:rPr>
          <w:delText xml:space="preserve"> </w:delText>
        </w:r>
      </w:del>
      <w:r>
        <w:rPr>
          <w:sz w:val="20"/>
          <w:szCs w:val="20"/>
        </w:rPr>
        <w:t>276</w:t>
      </w:r>
      <w:ins w:id="421" w:author="Agata Fijalkowski" w:date="2015-07-30T21:20:00Z">
        <w:r>
          <w:rPr>
            <w:sz w:val="20"/>
            <w:szCs w:val="20"/>
          </w:rPr>
          <w:t>]</w:t>
        </w:r>
      </w:ins>
      <w:r>
        <w:rPr>
          <w:sz w:val="20"/>
          <w:szCs w:val="20"/>
        </w:rPr>
        <w:t>.</w:t>
      </w:r>
    </w:p>
  </w:footnote>
  <w:footnote w:id="90">
    <w:p w14:paraId="0B3DA2CB" w14:textId="503F336B" w:rsidR="00B74791" w:rsidRPr="00BB2F0B" w:rsidRDefault="00B74791" w:rsidP="007F534D">
      <w:pPr>
        <w:pStyle w:val="FootnoteText"/>
        <w:rPr>
          <w:sz w:val="20"/>
          <w:szCs w:val="20"/>
          <w:lang w:val="en-US"/>
        </w:rPr>
      </w:pPr>
      <w:r w:rsidRPr="00BB2F0B">
        <w:rPr>
          <w:rStyle w:val="FootnoteReference"/>
          <w:sz w:val="20"/>
          <w:szCs w:val="20"/>
        </w:rPr>
        <w:footnoteRef/>
      </w:r>
      <w:r w:rsidRPr="00BB2F0B">
        <w:rPr>
          <w:sz w:val="20"/>
          <w:szCs w:val="20"/>
        </w:rPr>
        <w:t xml:space="preserve"> </w:t>
      </w:r>
      <w:r w:rsidRPr="00BB2F0B">
        <w:rPr>
          <w:sz w:val="20"/>
          <w:szCs w:val="20"/>
          <w:lang w:val="en-US"/>
        </w:rPr>
        <w:t>I am grateful to Ismail Kadare for drawing my</w:t>
      </w:r>
      <w:r>
        <w:rPr>
          <w:sz w:val="20"/>
          <w:szCs w:val="20"/>
          <w:lang w:val="en-US"/>
        </w:rPr>
        <w:t xml:space="preserve"> </w:t>
      </w:r>
      <w:r w:rsidRPr="00BB2F0B">
        <w:rPr>
          <w:sz w:val="20"/>
          <w:szCs w:val="20"/>
          <w:lang w:val="en-US"/>
        </w:rPr>
        <w:t>attention to this</w:t>
      </w:r>
      <w:ins w:id="422" w:author="Agata Fijalkowski" w:date="2015-07-30T21:21:00Z">
        <w:r>
          <w:rPr>
            <w:sz w:val="20"/>
            <w:szCs w:val="20"/>
            <w:lang w:val="en-US"/>
          </w:rPr>
          <w:t xml:space="preserve"> [67].</w:t>
        </w:r>
      </w:ins>
      <w:del w:id="423" w:author="Agata Fijalkowski" w:date="2015-07-30T21:21:00Z">
        <w:r w:rsidRPr="00BB2F0B" w:rsidDel="00B74791">
          <w:rPr>
            <w:sz w:val="20"/>
            <w:szCs w:val="20"/>
            <w:lang w:val="en-US"/>
          </w:rPr>
          <w:delText>. Interview 6 October 2014, Paris</w:delText>
        </w:r>
      </w:del>
      <w:r w:rsidRPr="00BB2F0B">
        <w:rPr>
          <w:sz w:val="20"/>
          <w:szCs w:val="20"/>
          <w:lang w:val="en-US"/>
        </w:rPr>
        <w:t>.</w:t>
      </w:r>
    </w:p>
  </w:footnote>
  <w:footnote w:id="91">
    <w:p w14:paraId="569B0CB4" w14:textId="2CDD338B" w:rsidR="00B74791" w:rsidRPr="00354ED7" w:rsidRDefault="00B74791" w:rsidP="007F534D">
      <w:pPr>
        <w:pStyle w:val="FootnoteText"/>
        <w:rPr>
          <w:sz w:val="20"/>
          <w:szCs w:val="20"/>
          <w:lang w:val="en-US"/>
        </w:rPr>
      </w:pPr>
      <w:r w:rsidRPr="00354ED7">
        <w:rPr>
          <w:rStyle w:val="FootnoteReference"/>
          <w:sz w:val="20"/>
          <w:szCs w:val="20"/>
        </w:rPr>
        <w:footnoteRef/>
      </w:r>
      <w:r w:rsidRPr="00354ED7">
        <w:rPr>
          <w:sz w:val="20"/>
          <w:szCs w:val="20"/>
        </w:rPr>
        <w:t xml:space="preserve"> Again </w:t>
      </w:r>
      <w:r w:rsidRPr="00354ED7">
        <w:rPr>
          <w:sz w:val="20"/>
          <w:szCs w:val="20"/>
          <w:lang w:val="en-US"/>
        </w:rPr>
        <w:t>I am grateful to Ismail Kadare for drawing my attention to</w:t>
      </w:r>
      <w:r>
        <w:rPr>
          <w:sz w:val="20"/>
          <w:szCs w:val="20"/>
          <w:lang w:val="en-US"/>
        </w:rPr>
        <w:t xml:space="preserve"> this</w:t>
      </w:r>
      <w:ins w:id="424" w:author="Agata Fijalkowski" w:date="2015-07-30T21:21:00Z">
        <w:r>
          <w:rPr>
            <w:sz w:val="20"/>
            <w:szCs w:val="20"/>
            <w:lang w:val="en-US"/>
          </w:rPr>
          <w:t xml:space="preserve"> [67]</w:t>
        </w:r>
      </w:ins>
      <w:r>
        <w:rPr>
          <w:sz w:val="20"/>
          <w:szCs w:val="20"/>
          <w:lang w:val="en-US"/>
        </w:rPr>
        <w:t>.</w:t>
      </w:r>
      <w:del w:id="425" w:author="Agata Fijalkowski" w:date="2015-07-30T21:21:00Z">
        <w:r w:rsidDel="00B74791">
          <w:rPr>
            <w:sz w:val="20"/>
            <w:szCs w:val="20"/>
            <w:lang w:val="en-US"/>
          </w:rPr>
          <w:delText xml:space="preserve"> Interview 6 October 2014,</w:delText>
        </w:r>
        <w:r w:rsidRPr="00354ED7" w:rsidDel="00B74791">
          <w:rPr>
            <w:sz w:val="20"/>
            <w:szCs w:val="20"/>
            <w:lang w:val="en-US"/>
          </w:rPr>
          <w:delText xml:space="preserve"> Paris.</w:delText>
        </w:r>
      </w:del>
    </w:p>
  </w:footnote>
  <w:footnote w:id="92">
    <w:p w14:paraId="15432FC2" w14:textId="0BC00FEF" w:rsidR="00B74791" w:rsidRPr="00984282" w:rsidRDefault="00B74791" w:rsidP="007F534D">
      <w:pPr>
        <w:pStyle w:val="FootnoteText"/>
        <w:rPr>
          <w:sz w:val="20"/>
          <w:szCs w:val="20"/>
          <w:lang w:val="en-US"/>
        </w:rPr>
      </w:pPr>
      <w:r w:rsidRPr="00F51B64">
        <w:rPr>
          <w:rStyle w:val="FootnoteReference"/>
          <w:sz w:val="20"/>
          <w:szCs w:val="20"/>
        </w:rPr>
        <w:footnoteRef/>
      </w:r>
      <w:r w:rsidRPr="00F51B64">
        <w:rPr>
          <w:sz w:val="20"/>
          <w:szCs w:val="20"/>
        </w:rPr>
        <w:t xml:space="preserve"> </w:t>
      </w:r>
      <w:r>
        <w:rPr>
          <w:sz w:val="20"/>
          <w:szCs w:val="20"/>
        </w:rPr>
        <w:t xml:space="preserve">Such as Professor Sabiha Kasimati. See </w:t>
      </w:r>
      <w:del w:id="426" w:author="Agata Fijalkowski" w:date="2015-07-30T21:21:00Z">
        <w:r w:rsidDel="00B74791">
          <w:rPr>
            <w:sz w:val="20"/>
            <w:szCs w:val="20"/>
            <w:lang w:val="sq-AL"/>
          </w:rPr>
          <w:delText xml:space="preserve">Fatbardha </w:delText>
        </w:r>
      </w:del>
      <w:r>
        <w:rPr>
          <w:sz w:val="20"/>
          <w:szCs w:val="20"/>
          <w:lang w:val="sq-AL"/>
        </w:rPr>
        <w:t>Saraçi (Mulleti)</w:t>
      </w:r>
      <w:ins w:id="427" w:author="Agata Fijalkowski" w:date="2015-07-30T21:21:00Z">
        <w:r>
          <w:rPr>
            <w:sz w:val="20"/>
            <w:szCs w:val="20"/>
            <w:lang w:val="sq-AL"/>
          </w:rPr>
          <w:t xml:space="preserve"> </w:t>
        </w:r>
      </w:ins>
      <w:ins w:id="428" w:author="Agata Fijalkowski" w:date="2015-07-30T21:22:00Z">
        <w:r>
          <w:rPr>
            <w:sz w:val="20"/>
            <w:szCs w:val="20"/>
            <w:lang w:val="sq-AL"/>
          </w:rPr>
          <w:t xml:space="preserve">[49, </w:t>
        </w:r>
      </w:ins>
      <w:del w:id="429" w:author="Agata Fijalkowski" w:date="2015-07-30T21:22:00Z">
        <w:r w:rsidDel="00B74791">
          <w:rPr>
            <w:sz w:val="20"/>
            <w:szCs w:val="20"/>
            <w:lang w:val="sq-AL"/>
          </w:rPr>
          <w:delText xml:space="preserve">, </w:delText>
        </w:r>
        <w:r w:rsidRPr="003F4EB0" w:rsidDel="00B74791">
          <w:rPr>
            <w:i/>
            <w:sz w:val="20"/>
            <w:szCs w:val="20"/>
            <w:lang w:val="sq-AL"/>
          </w:rPr>
          <w:delText>Kalvari i grave në burgjet e komunizmit</w:delText>
        </w:r>
        <w:r w:rsidRPr="00292BA3" w:rsidDel="00B74791">
          <w:rPr>
            <w:sz w:val="20"/>
            <w:szCs w:val="20"/>
            <w:lang w:val="sq-AL"/>
          </w:rPr>
          <w:delText xml:space="preserve"> </w:delText>
        </w:r>
        <w:r w:rsidDel="00B74791">
          <w:rPr>
            <w:sz w:val="20"/>
            <w:szCs w:val="20"/>
            <w:lang w:val="sq-AL"/>
          </w:rPr>
          <w:delText xml:space="preserve">(The </w:delText>
        </w:r>
        <w:r w:rsidRPr="00292BA3" w:rsidDel="00B74791">
          <w:rPr>
            <w:sz w:val="20"/>
            <w:szCs w:val="20"/>
            <w:lang w:val="sq-AL"/>
          </w:rPr>
          <w:delText xml:space="preserve">Women’s </w:delText>
        </w:r>
        <w:r w:rsidDel="00B74791">
          <w:rPr>
            <w:sz w:val="20"/>
            <w:szCs w:val="20"/>
            <w:lang w:val="sq-AL"/>
          </w:rPr>
          <w:delText>C</w:delText>
        </w:r>
        <w:r w:rsidRPr="00292BA3" w:rsidDel="00B74791">
          <w:rPr>
            <w:sz w:val="20"/>
            <w:szCs w:val="20"/>
            <w:lang w:val="sq-AL"/>
          </w:rPr>
          <w:delText xml:space="preserve">alvary in </w:delText>
        </w:r>
        <w:r w:rsidDel="00B74791">
          <w:rPr>
            <w:sz w:val="20"/>
            <w:szCs w:val="20"/>
            <w:lang w:val="sq-AL"/>
          </w:rPr>
          <w:delText>C</w:delText>
        </w:r>
        <w:r w:rsidRPr="00292BA3" w:rsidDel="00B74791">
          <w:rPr>
            <w:sz w:val="20"/>
            <w:szCs w:val="20"/>
            <w:lang w:val="sq-AL"/>
          </w:rPr>
          <w:delText>ommunist</w:delText>
        </w:r>
        <w:r w:rsidDel="00B74791">
          <w:rPr>
            <w:sz w:val="20"/>
            <w:szCs w:val="20"/>
            <w:lang w:val="sq-AL"/>
          </w:rPr>
          <w:delText xml:space="preserve"> P</w:delText>
        </w:r>
        <w:r w:rsidRPr="00292BA3" w:rsidDel="00B74791">
          <w:rPr>
            <w:sz w:val="20"/>
            <w:szCs w:val="20"/>
            <w:lang w:val="sq-AL"/>
          </w:rPr>
          <w:delText>rison</w:delText>
        </w:r>
        <w:r w:rsidDel="00B74791">
          <w:rPr>
            <w:sz w:val="20"/>
            <w:szCs w:val="20"/>
            <w:lang w:val="sq-AL"/>
          </w:rPr>
          <w:delText>s) (Tirana:</w:delText>
        </w:r>
        <w:r w:rsidRPr="00292BA3" w:rsidDel="00B74791">
          <w:rPr>
            <w:sz w:val="20"/>
            <w:szCs w:val="20"/>
            <w:lang w:val="sq-AL"/>
          </w:rPr>
          <w:delText>Instituti i Studimit të Krimeve dhe Pasojave të Komunizmit, 2013</w:delText>
        </w:r>
        <w:r w:rsidDel="00B74791">
          <w:rPr>
            <w:sz w:val="20"/>
            <w:szCs w:val="20"/>
            <w:lang w:val="sq-AL"/>
          </w:rPr>
          <w:delText>), pp</w:delText>
        </w:r>
        <w:r w:rsidRPr="00292BA3" w:rsidDel="00B74791">
          <w:rPr>
            <w:sz w:val="20"/>
            <w:szCs w:val="20"/>
            <w:lang w:val="sq-AL"/>
          </w:rPr>
          <w:delText xml:space="preserve">. </w:delText>
        </w:r>
      </w:del>
      <w:r w:rsidRPr="00292BA3">
        <w:rPr>
          <w:sz w:val="20"/>
          <w:szCs w:val="20"/>
          <w:lang w:val="sq-AL"/>
        </w:rPr>
        <w:t>231-232</w:t>
      </w:r>
      <w:ins w:id="430" w:author="Agata Fijalkowski" w:date="2015-07-30T21:22:00Z">
        <w:r>
          <w:rPr>
            <w:sz w:val="20"/>
            <w:szCs w:val="20"/>
            <w:lang w:val="sq-AL"/>
          </w:rPr>
          <w:t>]</w:t>
        </w:r>
      </w:ins>
      <w:r>
        <w:rPr>
          <w:sz w:val="20"/>
          <w:szCs w:val="20"/>
          <w:lang w:val="sq-AL"/>
        </w:rPr>
        <w:t xml:space="preserve">. </w:t>
      </w:r>
      <w:r>
        <w:rPr>
          <w:sz w:val="20"/>
          <w:szCs w:val="20"/>
        </w:rPr>
        <w:t>The b</w:t>
      </w:r>
      <w:r w:rsidRPr="00F51B64">
        <w:rPr>
          <w:sz w:val="20"/>
          <w:szCs w:val="20"/>
        </w:rPr>
        <w:t>asis for</w:t>
      </w:r>
      <w:r>
        <w:rPr>
          <w:sz w:val="20"/>
          <w:szCs w:val="20"/>
        </w:rPr>
        <w:t xml:space="preserve"> the</w:t>
      </w:r>
      <w:r w:rsidRPr="00F51B64">
        <w:rPr>
          <w:sz w:val="20"/>
          <w:szCs w:val="20"/>
        </w:rPr>
        <w:t xml:space="preserve"> charges was the same: suspicion</w:t>
      </w:r>
      <w:r>
        <w:rPr>
          <w:sz w:val="20"/>
          <w:szCs w:val="20"/>
        </w:rPr>
        <w:t xml:space="preserve"> of collaborating with the West. By 1948 the Stalinist show trial had been perfected and applied across communist Europe. See </w:t>
      </w:r>
      <w:del w:id="431" w:author="Agata Fijalkowski" w:date="2015-07-30T21:22:00Z">
        <w:r w:rsidDel="00B74791">
          <w:rPr>
            <w:sz w:val="20"/>
            <w:szCs w:val="20"/>
          </w:rPr>
          <w:delText xml:space="preserve">George </w:delText>
        </w:r>
      </w:del>
      <w:r>
        <w:rPr>
          <w:sz w:val="20"/>
          <w:szCs w:val="20"/>
        </w:rPr>
        <w:t>Hodos</w:t>
      </w:r>
      <w:ins w:id="432" w:author="Agata Fijalkowski" w:date="2015-07-30T21:22:00Z">
        <w:r>
          <w:rPr>
            <w:sz w:val="20"/>
            <w:szCs w:val="20"/>
          </w:rPr>
          <w:t xml:space="preserve"> [31]</w:t>
        </w:r>
      </w:ins>
      <w:del w:id="433" w:author="Agata Fijalkowski" w:date="2015-07-30T21:22:00Z">
        <w:r w:rsidDel="00B74791">
          <w:rPr>
            <w:sz w:val="20"/>
            <w:szCs w:val="20"/>
          </w:rPr>
          <w:delText xml:space="preserve">, </w:delText>
        </w:r>
        <w:r w:rsidDel="00B74791">
          <w:rPr>
            <w:i/>
            <w:sz w:val="20"/>
            <w:szCs w:val="20"/>
          </w:rPr>
          <w:delText xml:space="preserve">Show Trials: Stalinist Purges in Eastern Europe, 1948-1954 </w:delText>
        </w:r>
        <w:r w:rsidDel="00B74791">
          <w:rPr>
            <w:sz w:val="20"/>
            <w:szCs w:val="20"/>
          </w:rPr>
          <w:delText>(London: Praeger, 1987)</w:delText>
        </w:r>
      </w:del>
      <w:r>
        <w:rPr>
          <w:sz w:val="20"/>
          <w:szCs w:val="20"/>
        </w:rPr>
        <w:t>.</w:t>
      </w:r>
    </w:p>
  </w:footnote>
  <w:footnote w:id="93">
    <w:p w14:paraId="4D8BDB33" w14:textId="061B117E" w:rsidR="00B74791" w:rsidRPr="003F4EB0" w:rsidRDefault="00B74791" w:rsidP="002C1E0A">
      <w:pPr>
        <w:jc w:val="both"/>
        <w:rPr>
          <w:sz w:val="20"/>
          <w:szCs w:val="20"/>
        </w:rPr>
      </w:pPr>
      <w:r>
        <w:rPr>
          <w:rStyle w:val="FootnoteReference"/>
        </w:rPr>
        <w:footnoteRef/>
      </w:r>
      <w:r>
        <w:t xml:space="preserve"> </w:t>
      </w:r>
      <w:del w:id="434" w:author="Agata Fijalkowski" w:date="2015-07-30T21:22:00Z">
        <w:r w:rsidDel="00B74791">
          <w:rPr>
            <w:sz w:val="20"/>
            <w:szCs w:val="20"/>
            <w:lang w:val="sq-AL"/>
          </w:rPr>
          <w:delText xml:space="preserve">Fatbardha </w:delText>
        </w:r>
      </w:del>
      <w:r>
        <w:rPr>
          <w:sz w:val="20"/>
          <w:szCs w:val="20"/>
          <w:lang w:val="sq-AL"/>
        </w:rPr>
        <w:t>Saraçi (Mulleti)</w:t>
      </w:r>
      <w:ins w:id="435" w:author="Agata Fijalkowski" w:date="2015-07-30T21:22:00Z">
        <w:r>
          <w:rPr>
            <w:sz w:val="20"/>
            <w:szCs w:val="20"/>
            <w:lang w:val="sq-AL"/>
          </w:rPr>
          <w:t xml:space="preserve"> [49]</w:t>
        </w:r>
      </w:ins>
      <w:del w:id="436" w:author="Agata Fijalkowski" w:date="2015-07-30T21:22:00Z">
        <w:r w:rsidDel="00B74791">
          <w:rPr>
            <w:sz w:val="20"/>
            <w:szCs w:val="20"/>
            <w:lang w:val="sq-AL"/>
          </w:rPr>
          <w:delText xml:space="preserve">, </w:delText>
        </w:r>
        <w:r w:rsidRPr="003F4EB0" w:rsidDel="00B74791">
          <w:rPr>
            <w:i/>
            <w:sz w:val="20"/>
            <w:szCs w:val="20"/>
            <w:lang w:val="sq-AL"/>
          </w:rPr>
          <w:delText>Kalvari i grave në burgjet e komunizmit</w:delText>
        </w:r>
        <w:r w:rsidRPr="00292BA3" w:rsidDel="00B74791">
          <w:rPr>
            <w:sz w:val="20"/>
            <w:szCs w:val="20"/>
            <w:lang w:val="sq-AL"/>
          </w:rPr>
          <w:delText xml:space="preserve"> </w:delText>
        </w:r>
        <w:r w:rsidDel="00B74791">
          <w:rPr>
            <w:sz w:val="20"/>
            <w:szCs w:val="20"/>
            <w:lang w:val="sq-AL"/>
          </w:rPr>
          <w:delText xml:space="preserve">(The </w:delText>
        </w:r>
        <w:r w:rsidRPr="00292BA3" w:rsidDel="00B74791">
          <w:rPr>
            <w:sz w:val="20"/>
            <w:szCs w:val="20"/>
            <w:lang w:val="sq-AL"/>
          </w:rPr>
          <w:delText xml:space="preserve">Women’s </w:delText>
        </w:r>
        <w:r w:rsidDel="00B74791">
          <w:rPr>
            <w:sz w:val="20"/>
            <w:szCs w:val="20"/>
            <w:lang w:val="sq-AL"/>
          </w:rPr>
          <w:delText>C</w:delText>
        </w:r>
        <w:r w:rsidRPr="00292BA3" w:rsidDel="00B74791">
          <w:rPr>
            <w:sz w:val="20"/>
            <w:szCs w:val="20"/>
            <w:lang w:val="sq-AL"/>
          </w:rPr>
          <w:delText xml:space="preserve">alvary in </w:delText>
        </w:r>
        <w:r w:rsidDel="00B74791">
          <w:rPr>
            <w:sz w:val="20"/>
            <w:szCs w:val="20"/>
            <w:lang w:val="sq-AL"/>
          </w:rPr>
          <w:delText>C</w:delText>
        </w:r>
        <w:r w:rsidRPr="00292BA3" w:rsidDel="00B74791">
          <w:rPr>
            <w:sz w:val="20"/>
            <w:szCs w:val="20"/>
            <w:lang w:val="sq-AL"/>
          </w:rPr>
          <w:delText>ommunist</w:delText>
        </w:r>
        <w:r w:rsidDel="00B74791">
          <w:rPr>
            <w:sz w:val="20"/>
            <w:szCs w:val="20"/>
            <w:lang w:val="sq-AL"/>
          </w:rPr>
          <w:delText xml:space="preserve"> P</w:delText>
        </w:r>
        <w:r w:rsidRPr="00292BA3" w:rsidDel="00B74791">
          <w:rPr>
            <w:sz w:val="20"/>
            <w:szCs w:val="20"/>
            <w:lang w:val="sq-AL"/>
          </w:rPr>
          <w:delText>rison</w:delText>
        </w:r>
        <w:r w:rsidDel="00B74791">
          <w:rPr>
            <w:sz w:val="20"/>
            <w:szCs w:val="20"/>
            <w:lang w:val="sq-AL"/>
          </w:rPr>
          <w:delText>s)</w:delText>
        </w:r>
      </w:del>
      <w:r>
        <w:rPr>
          <w:sz w:val="20"/>
          <w:szCs w:val="20"/>
          <w:lang w:val="sq-AL"/>
        </w:rPr>
        <w:t>.</w:t>
      </w:r>
    </w:p>
  </w:footnote>
  <w:footnote w:id="94">
    <w:p w14:paraId="09651670" w14:textId="7113F96F" w:rsidR="00B74791" w:rsidRPr="005763EA" w:rsidRDefault="00B74791" w:rsidP="00F24DD3">
      <w:pPr>
        <w:pStyle w:val="FootnoteText"/>
        <w:rPr>
          <w:sz w:val="20"/>
          <w:szCs w:val="20"/>
          <w:lang w:val="en-US"/>
        </w:rPr>
      </w:pPr>
      <w:r w:rsidRPr="00F24DD3">
        <w:rPr>
          <w:rStyle w:val="FootnoteReference"/>
          <w:sz w:val="20"/>
          <w:szCs w:val="20"/>
        </w:rPr>
        <w:footnoteRef/>
      </w:r>
      <w:r w:rsidRPr="00F24DD3">
        <w:rPr>
          <w:sz w:val="20"/>
          <w:szCs w:val="20"/>
        </w:rPr>
        <w:t xml:space="preserve"> </w:t>
      </w:r>
      <w:del w:id="437" w:author="Agata Fijalkowski" w:date="2015-07-30T21:23:00Z">
        <w:r w:rsidRPr="00F24DD3" w:rsidDel="00B74791">
          <w:rPr>
            <w:sz w:val="20"/>
            <w:szCs w:val="20"/>
          </w:rPr>
          <w:delText xml:space="preserve">Gilles </w:delText>
        </w:r>
      </w:del>
      <w:r w:rsidRPr="00F24DD3">
        <w:rPr>
          <w:sz w:val="20"/>
          <w:szCs w:val="20"/>
        </w:rPr>
        <w:t xml:space="preserve">de Rapper and </w:t>
      </w:r>
      <w:del w:id="438" w:author="Agata Fijalkowski" w:date="2015-07-30T21:23:00Z">
        <w:r w:rsidRPr="00F24DD3" w:rsidDel="00B74791">
          <w:rPr>
            <w:sz w:val="20"/>
            <w:szCs w:val="20"/>
          </w:rPr>
          <w:delText xml:space="preserve">Anouk </w:delText>
        </w:r>
      </w:del>
      <w:r w:rsidRPr="00F24DD3">
        <w:rPr>
          <w:sz w:val="20"/>
          <w:szCs w:val="20"/>
        </w:rPr>
        <w:t>Durand</w:t>
      </w:r>
      <w:del w:id="439" w:author="Agata Fijalkowski" w:date="2015-07-30T21:23:00Z">
        <w:r w:rsidRPr="00F24DD3" w:rsidDel="00B74791">
          <w:rPr>
            <w:sz w:val="20"/>
            <w:szCs w:val="20"/>
          </w:rPr>
          <w:delText>,</w:delText>
        </w:r>
      </w:del>
      <w:r w:rsidRPr="00F24DD3">
        <w:rPr>
          <w:sz w:val="20"/>
          <w:szCs w:val="20"/>
        </w:rPr>
        <w:t xml:space="preserve"> </w:t>
      </w:r>
      <w:del w:id="440" w:author="Agata Fijalkowski" w:date="2015-07-30T21:23:00Z">
        <w:r w:rsidRPr="00F24DD3" w:rsidDel="00B74791">
          <w:rPr>
            <w:sz w:val="20"/>
            <w:szCs w:val="20"/>
          </w:rPr>
          <w:delText>‘Family Photographs in Socialist Albania: State Photography and the Private Sphere’, in Eckehard Patrick, Nicola Scaldaferri and Gretel Schw</w:delText>
        </w:r>
        <w:r w:rsidRPr="00F24DD3" w:rsidDel="00B74791">
          <w:rPr>
            <w:color w:val="000000"/>
            <w:sz w:val="20"/>
            <w:szCs w:val="20"/>
          </w:rPr>
          <w:delText>örer</w:delText>
        </w:r>
        <w:r w:rsidDel="00B74791">
          <w:rPr>
            <w:color w:val="000000"/>
            <w:sz w:val="20"/>
            <w:szCs w:val="20"/>
          </w:rPr>
          <w:delText xml:space="preserve">, eds., </w:delText>
        </w:r>
        <w:r w:rsidRPr="00F24DD3" w:rsidDel="00B74791">
          <w:rPr>
            <w:i/>
            <w:sz w:val="20"/>
            <w:szCs w:val="20"/>
          </w:rPr>
          <w:delText>Audiovisual Media and Identity Issues in Southeastern Europe</w:delText>
        </w:r>
        <w:r w:rsidDel="00B74791">
          <w:rPr>
            <w:sz w:val="20"/>
            <w:szCs w:val="20"/>
          </w:rPr>
          <w:delText xml:space="preserve"> </w:delText>
        </w:r>
        <w:r w:rsidRPr="00F24DD3" w:rsidDel="00B74791">
          <w:rPr>
            <w:color w:val="000000"/>
            <w:sz w:val="20"/>
            <w:szCs w:val="20"/>
          </w:rPr>
          <w:delText xml:space="preserve">(Cambridge: Cambridge Scholars Publishing, 2011), pp. 210-229, </w:delText>
        </w:r>
        <w:r w:rsidRPr="00A93CD6" w:rsidDel="00B74791">
          <w:rPr>
            <w:color w:val="000000"/>
            <w:sz w:val="20"/>
            <w:szCs w:val="20"/>
          </w:rPr>
          <w:delText>at p.</w:delText>
        </w:r>
      </w:del>
      <w:ins w:id="441" w:author="Agata Fijalkowski" w:date="2015-07-30T21:23:00Z">
        <w:r>
          <w:rPr>
            <w:sz w:val="20"/>
            <w:szCs w:val="20"/>
          </w:rPr>
          <w:t>[56,</w:t>
        </w:r>
      </w:ins>
      <w:r w:rsidRPr="00A93CD6">
        <w:rPr>
          <w:color w:val="000000"/>
          <w:sz w:val="20"/>
          <w:szCs w:val="20"/>
        </w:rPr>
        <w:t xml:space="preserve"> 221</w:t>
      </w:r>
      <w:ins w:id="442" w:author="Agata Fijalkowski" w:date="2015-07-30T21:23:00Z">
        <w:r>
          <w:rPr>
            <w:color w:val="000000"/>
            <w:sz w:val="20"/>
            <w:szCs w:val="20"/>
          </w:rPr>
          <w:t>]</w:t>
        </w:r>
      </w:ins>
      <w:r w:rsidRPr="00A93CD6">
        <w:rPr>
          <w:color w:val="000000"/>
          <w:sz w:val="20"/>
          <w:szCs w:val="20"/>
        </w:rPr>
        <w:t>.</w:t>
      </w:r>
    </w:p>
  </w:footnote>
  <w:footnote w:id="95">
    <w:p w14:paraId="061A712D" w14:textId="77777777" w:rsidR="00B74791" w:rsidRPr="00AD1C90" w:rsidRDefault="00B74791" w:rsidP="007F534D">
      <w:pPr>
        <w:pStyle w:val="FootnoteText"/>
        <w:rPr>
          <w:sz w:val="20"/>
          <w:szCs w:val="20"/>
          <w:lang w:val="en-US"/>
        </w:rPr>
      </w:pPr>
      <w:r w:rsidRPr="00AD1C90">
        <w:rPr>
          <w:rStyle w:val="FootnoteReference"/>
          <w:sz w:val="20"/>
          <w:szCs w:val="20"/>
        </w:rPr>
        <w:footnoteRef/>
      </w:r>
      <w:r w:rsidRPr="00AD1C90">
        <w:rPr>
          <w:sz w:val="20"/>
          <w:szCs w:val="20"/>
        </w:rPr>
        <w:t xml:space="preserve"> </w:t>
      </w:r>
      <w:r w:rsidRPr="00AD1C90">
        <w:rPr>
          <w:sz w:val="20"/>
          <w:szCs w:val="20"/>
          <w:lang w:val="en-US"/>
        </w:rPr>
        <w:t>I am grateful to Elez Biberaj for the information.</w:t>
      </w:r>
    </w:p>
  </w:footnote>
  <w:footnote w:id="96">
    <w:p w14:paraId="3F747E73" w14:textId="5291761E" w:rsidR="00B74791" w:rsidRPr="00540780" w:rsidRDefault="00B74791" w:rsidP="007F534D">
      <w:pPr>
        <w:pStyle w:val="FootnoteText"/>
        <w:rPr>
          <w:sz w:val="20"/>
          <w:szCs w:val="20"/>
          <w:lang w:val="en-US"/>
        </w:rPr>
      </w:pPr>
      <w:r w:rsidRPr="00BB5816">
        <w:rPr>
          <w:rStyle w:val="FootnoteReference"/>
          <w:sz w:val="20"/>
          <w:szCs w:val="20"/>
        </w:rPr>
        <w:footnoteRef/>
      </w:r>
      <w:r w:rsidRPr="00BB5816">
        <w:rPr>
          <w:sz w:val="20"/>
          <w:szCs w:val="20"/>
        </w:rPr>
        <w:t xml:space="preserve"> </w:t>
      </w:r>
      <w:r w:rsidRPr="00BB5816">
        <w:rPr>
          <w:sz w:val="20"/>
          <w:szCs w:val="20"/>
          <w:lang w:val="en-US"/>
        </w:rPr>
        <w:t xml:space="preserve">See </w:t>
      </w:r>
      <w:del w:id="443" w:author="Agata Fijalkowski" w:date="2015-07-30T21:23:00Z">
        <w:r w:rsidRPr="00BB5816" w:rsidDel="00B74791">
          <w:rPr>
            <w:sz w:val="20"/>
            <w:szCs w:val="20"/>
            <w:lang w:val="en-US"/>
          </w:rPr>
          <w:delText xml:space="preserve">Fatos </w:delText>
        </w:r>
      </w:del>
      <w:r w:rsidRPr="00BB5816">
        <w:rPr>
          <w:sz w:val="20"/>
          <w:szCs w:val="20"/>
          <w:lang w:val="en-US"/>
        </w:rPr>
        <w:t>Lubonja</w:t>
      </w:r>
      <w:del w:id="444" w:author="Agata Fijalkowski" w:date="2015-07-30T21:24:00Z">
        <w:r w:rsidRPr="00BB5816" w:rsidDel="00B74791">
          <w:rPr>
            <w:sz w:val="20"/>
            <w:szCs w:val="20"/>
            <w:lang w:val="en-US"/>
          </w:rPr>
          <w:delText xml:space="preserve">, </w:delText>
        </w:r>
        <w:r w:rsidRPr="00772631" w:rsidDel="00B74791">
          <w:rPr>
            <w:i/>
            <w:sz w:val="20"/>
            <w:szCs w:val="20"/>
            <w:lang w:val="en-US"/>
          </w:rPr>
          <w:delText>The False Apocalypse: From Stalinism to Capitalism</w:delText>
        </w:r>
        <w:r w:rsidDel="00B74791">
          <w:rPr>
            <w:sz w:val="20"/>
            <w:szCs w:val="20"/>
            <w:lang w:val="en-US"/>
          </w:rPr>
          <w:delText>, trans. John Hodgson</w:delText>
        </w:r>
        <w:r w:rsidRPr="00BB5816" w:rsidDel="00B74791">
          <w:rPr>
            <w:sz w:val="20"/>
            <w:szCs w:val="20"/>
            <w:lang w:val="en-US"/>
          </w:rPr>
          <w:delText xml:space="preserve"> (London: Istros</w:delText>
        </w:r>
        <w:r w:rsidDel="00B74791">
          <w:rPr>
            <w:sz w:val="20"/>
            <w:szCs w:val="20"/>
            <w:lang w:val="en-US"/>
          </w:rPr>
          <w:delText xml:space="preserve"> Books, 2014)</w:delText>
        </w:r>
      </w:del>
      <w:ins w:id="445" w:author="Agata Fijalkowski" w:date="2015-07-30T21:24:00Z">
        <w:r>
          <w:rPr>
            <w:sz w:val="20"/>
            <w:szCs w:val="20"/>
            <w:lang w:val="en-US"/>
          </w:rPr>
          <w:t xml:space="preserve"> [37].</w:t>
        </w:r>
      </w:ins>
      <w:del w:id="446" w:author="Agata Fijalkowski" w:date="2015-07-30T21:24:00Z">
        <w:r w:rsidDel="00B74791">
          <w:rPr>
            <w:sz w:val="20"/>
            <w:szCs w:val="20"/>
            <w:lang w:val="en-US"/>
          </w:rPr>
          <w:delText>.</w:delText>
        </w:r>
      </w:del>
    </w:p>
  </w:footnote>
  <w:footnote w:id="97">
    <w:p w14:paraId="7323D6F8" w14:textId="316D32C4" w:rsidR="00B74791" w:rsidRPr="00F51B64" w:rsidRDefault="00B74791" w:rsidP="007F534D">
      <w:pPr>
        <w:pStyle w:val="FootnoteText"/>
        <w:rPr>
          <w:sz w:val="20"/>
          <w:szCs w:val="20"/>
          <w:lang w:val="en-US"/>
        </w:rPr>
      </w:pPr>
      <w:r w:rsidRPr="00F51B64">
        <w:rPr>
          <w:rStyle w:val="FootnoteReference"/>
          <w:sz w:val="20"/>
          <w:szCs w:val="20"/>
        </w:rPr>
        <w:footnoteRef/>
      </w:r>
      <w:r w:rsidRPr="00F51B64">
        <w:rPr>
          <w:sz w:val="20"/>
          <w:szCs w:val="20"/>
        </w:rPr>
        <w:t xml:space="preserve"> Attributed to </w:t>
      </w:r>
      <w:del w:id="447" w:author="Agata Fijalkowski" w:date="2015-07-30T21:24:00Z">
        <w:r w:rsidRPr="00F51B64" w:rsidDel="00B74791">
          <w:rPr>
            <w:sz w:val="20"/>
            <w:szCs w:val="20"/>
            <w:lang w:val="en-US"/>
          </w:rPr>
          <w:delText xml:space="preserve">Fatos </w:delText>
        </w:r>
      </w:del>
      <w:r w:rsidRPr="00F51B64">
        <w:rPr>
          <w:sz w:val="20"/>
          <w:szCs w:val="20"/>
          <w:lang w:val="en-US"/>
        </w:rPr>
        <w:t xml:space="preserve">Lubonja, book presentation of </w:t>
      </w:r>
      <w:r w:rsidRPr="00F51B64">
        <w:rPr>
          <w:i/>
          <w:sz w:val="20"/>
          <w:szCs w:val="20"/>
          <w:lang w:val="en-US"/>
        </w:rPr>
        <w:t>The</w:t>
      </w:r>
      <w:r w:rsidRPr="00772631">
        <w:rPr>
          <w:i/>
          <w:sz w:val="20"/>
          <w:szCs w:val="20"/>
          <w:lang w:val="en-US"/>
        </w:rPr>
        <w:t xml:space="preserve"> False Apocalypse: From Stalinism to Capitalism</w:t>
      </w:r>
      <w:r>
        <w:rPr>
          <w:sz w:val="20"/>
          <w:szCs w:val="20"/>
          <w:lang w:val="en-US"/>
        </w:rPr>
        <w:t>, Anglo-Albanian Association Meeting, London School of Economics, 15 October 2014.</w:t>
      </w:r>
    </w:p>
  </w:footnote>
  <w:footnote w:id="98">
    <w:p w14:paraId="40FAD617" w14:textId="3B25725A" w:rsidR="00B74791" w:rsidRPr="00520DEB" w:rsidRDefault="00B74791">
      <w:pPr>
        <w:pStyle w:val="FootnoteText"/>
        <w:rPr>
          <w:sz w:val="20"/>
          <w:szCs w:val="20"/>
          <w:lang w:val="en-US"/>
        </w:rPr>
      </w:pPr>
      <w:r w:rsidRPr="00520DEB">
        <w:rPr>
          <w:rStyle w:val="FootnoteReference"/>
          <w:sz w:val="20"/>
          <w:szCs w:val="20"/>
        </w:rPr>
        <w:footnoteRef/>
      </w:r>
      <w:r w:rsidRPr="00520DEB">
        <w:rPr>
          <w:sz w:val="20"/>
          <w:szCs w:val="20"/>
        </w:rPr>
        <w:t xml:space="preserve"> The legend would later form the basis of Kadare’s story </w:t>
      </w:r>
      <w:r w:rsidRPr="00520DEB">
        <w:rPr>
          <w:i/>
          <w:sz w:val="20"/>
          <w:szCs w:val="20"/>
        </w:rPr>
        <w:t>The Ghost Rider</w:t>
      </w:r>
      <w:ins w:id="448" w:author="Agata Fijalkowski" w:date="2015-07-30T21:24:00Z">
        <w:r>
          <w:rPr>
            <w:i/>
            <w:sz w:val="20"/>
            <w:szCs w:val="20"/>
          </w:rPr>
          <w:t xml:space="preserve"> </w:t>
        </w:r>
      </w:ins>
      <w:ins w:id="449" w:author="Agata Fijalkowski" w:date="2015-07-30T21:25:00Z">
        <w:r>
          <w:rPr>
            <w:sz w:val="20"/>
            <w:szCs w:val="20"/>
          </w:rPr>
          <w:t>[32].</w:t>
        </w:r>
      </w:ins>
      <w:del w:id="450" w:author="Agata Fijalkowski" w:date="2015-07-30T21:25:00Z">
        <w:r w:rsidDel="00B74791">
          <w:rPr>
            <w:sz w:val="20"/>
            <w:szCs w:val="20"/>
          </w:rPr>
          <w:delText>, trans. David Bellos</w:delText>
        </w:r>
        <w:r w:rsidRPr="00520DEB" w:rsidDel="00B74791">
          <w:rPr>
            <w:i/>
            <w:sz w:val="20"/>
            <w:szCs w:val="20"/>
          </w:rPr>
          <w:delText xml:space="preserve"> </w:delText>
        </w:r>
        <w:r w:rsidRPr="00520DEB" w:rsidDel="00B74791">
          <w:rPr>
            <w:sz w:val="20"/>
            <w:szCs w:val="20"/>
          </w:rPr>
          <w:delText>(London: Canongate, 2010).</w:delText>
        </w:r>
      </w:del>
      <w:r>
        <w:rPr>
          <w:sz w:val="20"/>
          <w:szCs w:val="20"/>
        </w:rPr>
        <w:t xml:space="preserve"> The spelling of Kostantin varies, from Konstantin, Constantine, or Constantin. I have used the spelling from </w:t>
      </w:r>
      <w:r w:rsidRPr="00A93CD6">
        <w:rPr>
          <w:i/>
          <w:sz w:val="20"/>
          <w:szCs w:val="20"/>
        </w:rPr>
        <w:t>The Ghost Rider</w:t>
      </w:r>
      <w:r>
        <w:rPr>
          <w:sz w:val="20"/>
          <w:szCs w:val="20"/>
        </w:rPr>
        <w:t>.</w:t>
      </w:r>
    </w:p>
  </w:footnote>
  <w:footnote w:id="99">
    <w:p w14:paraId="71F3FCB4" w14:textId="54B10943" w:rsidR="00B74791" w:rsidRDefault="00B74791" w:rsidP="007F534D">
      <w:pPr>
        <w:pStyle w:val="FootnoteText"/>
        <w:rPr>
          <w:sz w:val="20"/>
          <w:szCs w:val="20"/>
          <w:lang w:val="en-US"/>
        </w:rPr>
      </w:pPr>
      <w:r w:rsidRPr="00AB07B3">
        <w:rPr>
          <w:rStyle w:val="FootnoteReference"/>
          <w:sz w:val="20"/>
          <w:szCs w:val="20"/>
        </w:rPr>
        <w:footnoteRef/>
      </w:r>
      <w:r w:rsidRPr="00AB07B3">
        <w:rPr>
          <w:sz w:val="20"/>
          <w:szCs w:val="20"/>
        </w:rPr>
        <w:t xml:space="preserve"> </w:t>
      </w:r>
      <w:del w:id="451" w:author="Agata Fijalkowski" w:date="2015-07-30T21:25:00Z">
        <w:r w:rsidRPr="00AB07B3" w:rsidDel="00B74791">
          <w:rPr>
            <w:sz w:val="20"/>
            <w:szCs w:val="20"/>
            <w:lang w:val="en-US"/>
          </w:rPr>
          <w:delText xml:space="preserve">Sad </w:delText>
        </w:r>
      </w:del>
      <w:r w:rsidRPr="00AB07B3">
        <w:rPr>
          <w:sz w:val="20"/>
          <w:szCs w:val="20"/>
          <w:lang w:val="en-US"/>
        </w:rPr>
        <w:t>Rubinlir</w:t>
      </w:r>
      <w:ins w:id="452" w:author="Agata Fijalkowski" w:date="2015-07-30T21:25:00Z">
        <w:r>
          <w:rPr>
            <w:sz w:val="20"/>
            <w:szCs w:val="20"/>
            <w:lang w:val="en-US"/>
          </w:rPr>
          <w:t xml:space="preserve"> [48, </w:t>
        </w:r>
      </w:ins>
      <w:del w:id="453" w:author="Agata Fijalkowski" w:date="2015-07-30T21:25:00Z">
        <w:r w:rsidRPr="00AB07B3" w:rsidDel="00B74791">
          <w:rPr>
            <w:sz w:val="20"/>
            <w:szCs w:val="20"/>
            <w:lang w:val="en-US"/>
          </w:rPr>
          <w:delText xml:space="preserve">, </w:delText>
        </w:r>
        <w:r w:rsidRPr="00AB07B3" w:rsidDel="00B74791">
          <w:rPr>
            <w:i/>
            <w:sz w:val="20"/>
            <w:szCs w:val="20"/>
            <w:lang w:val="en-US"/>
          </w:rPr>
          <w:delText xml:space="preserve">33 Years </w:delText>
        </w:r>
        <w:r w:rsidDel="00B74791">
          <w:rPr>
            <w:i/>
            <w:sz w:val="20"/>
            <w:szCs w:val="20"/>
            <w:lang w:val="en-US"/>
          </w:rPr>
          <w:delText>o</w:delText>
        </w:r>
        <w:r w:rsidRPr="00AB07B3" w:rsidDel="00B74791">
          <w:rPr>
            <w:i/>
            <w:sz w:val="20"/>
            <w:szCs w:val="20"/>
            <w:lang w:val="en-US"/>
          </w:rPr>
          <w:delText xml:space="preserve">n </w:delText>
        </w:r>
        <w:r w:rsidDel="00B74791">
          <w:rPr>
            <w:i/>
            <w:sz w:val="20"/>
            <w:szCs w:val="20"/>
            <w:lang w:val="en-US"/>
          </w:rPr>
          <w:delText>the Cross</w:delText>
        </w:r>
        <w:r w:rsidDel="00B74791">
          <w:rPr>
            <w:sz w:val="20"/>
            <w:szCs w:val="20"/>
            <w:lang w:val="en-US"/>
          </w:rPr>
          <w:delText>, trans. Florian Allagiu</w:delText>
        </w:r>
        <w:r w:rsidDel="00B74791">
          <w:rPr>
            <w:i/>
            <w:sz w:val="20"/>
            <w:szCs w:val="20"/>
            <w:lang w:val="en-US"/>
          </w:rPr>
          <w:delText xml:space="preserve"> </w:delText>
        </w:r>
        <w:r w:rsidRPr="00AB07B3" w:rsidDel="00B74791">
          <w:rPr>
            <w:sz w:val="20"/>
            <w:szCs w:val="20"/>
            <w:lang w:val="en-US"/>
          </w:rPr>
          <w:delText xml:space="preserve">(Tirana, Marin Barleti, 1999), pp. </w:delText>
        </w:r>
      </w:del>
      <w:r w:rsidRPr="00AB07B3">
        <w:rPr>
          <w:sz w:val="20"/>
          <w:szCs w:val="20"/>
          <w:lang w:val="en-US"/>
        </w:rPr>
        <w:t>77-78</w:t>
      </w:r>
      <w:ins w:id="454" w:author="Agata Fijalkowski" w:date="2015-07-30T21:25:00Z">
        <w:r>
          <w:rPr>
            <w:sz w:val="20"/>
            <w:szCs w:val="20"/>
            <w:lang w:val="en-US"/>
          </w:rPr>
          <w:t>]</w:t>
        </w:r>
      </w:ins>
      <w:r>
        <w:rPr>
          <w:sz w:val="20"/>
          <w:szCs w:val="20"/>
          <w:lang w:val="en-US"/>
        </w:rPr>
        <w:t>, translation modified</w:t>
      </w:r>
      <w:r w:rsidRPr="00AB07B3">
        <w:rPr>
          <w:sz w:val="20"/>
          <w:szCs w:val="20"/>
          <w:lang w:val="en-US"/>
        </w:rPr>
        <w:t>.</w:t>
      </w:r>
      <w:r>
        <w:rPr>
          <w:sz w:val="20"/>
          <w:szCs w:val="20"/>
          <w:lang w:val="en-US"/>
        </w:rPr>
        <w:t xml:space="preserve"> Sad Rubinlir is the name Sadri Ahmeti assumed as a writer. </w:t>
      </w:r>
    </w:p>
    <w:p w14:paraId="3832891E" w14:textId="77777777" w:rsidR="00B74791" w:rsidRPr="00AB07B3" w:rsidRDefault="00B74791" w:rsidP="00862EC2">
      <w:pPr>
        <w:pStyle w:val="FootnoteText"/>
        <w:rPr>
          <w:sz w:val="20"/>
          <w:szCs w:val="20"/>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6171"/>
    <w:multiLevelType w:val="hybridMultilevel"/>
    <w:tmpl w:val="518A727C"/>
    <w:lvl w:ilvl="0" w:tplc="18A2496E">
      <w:start w:val="6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4778F0"/>
    <w:multiLevelType w:val="hybridMultilevel"/>
    <w:tmpl w:val="0C103ECA"/>
    <w:lvl w:ilvl="0" w:tplc="4D0E8EC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7C708C"/>
    <w:multiLevelType w:val="hybridMultilevel"/>
    <w:tmpl w:val="DF74F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4174E"/>
    <w:multiLevelType w:val="hybridMultilevel"/>
    <w:tmpl w:val="C0FAABC2"/>
    <w:lvl w:ilvl="0" w:tplc="C8A63AFA">
      <w:start w:val="1"/>
      <w:numFmt w:val="bullet"/>
      <w:lvlText w:val=""/>
      <w:lvlJc w:val="left"/>
      <w:pPr>
        <w:tabs>
          <w:tab w:val="num" w:pos="720"/>
        </w:tabs>
        <w:ind w:left="720" w:hanging="360"/>
      </w:pPr>
      <w:rPr>
        <w:rFonts w:ascii="Wingdings 2" w:hAnsi="Wingdings 2" w:hint="default"/>
      </w:rPr>
    </w:lvl>
    <w:lvl w:ilvl="1" w:tplc="FDBA64AC">
      <w:numFmt w:val="none"/>
      <w:lvlText w:val=""/>
      <w:lvlJc w:val="left"/>
      <w:pPr>
        <w:tabs>
          <w:tab w:val="num" w:pos="360"/>
        </w:tabs>
      </w:pPr>
    </w:lvl>
    <w:lvl w:ilvl="2" w:tplc="B3B01CAA" w:tentative="1">
      <w:start w:val="1"/>
      <w:numFmt w:val="bullet"/>
      <w:lvlText w:val=""/>
      <w:lvlJc w:val="left"/>
      <w:pPr>
        <w:tabs>
          <w:tab w:val="num" w:pos="2160"/>
        </w:tabs>
        <w:ind w:left="2160" w:hanging="360"/>
      </w:pPr>
      <w:rPr>
        <w:rFonts w:ascii="Wingdings 2" w:hAnsi="Wingdings 2" w:hint="default"/>
      </w:rPr>
    </w:lvl>
    <w:lvl w:ilvl="3" w:tplc="018CB6A8" w:tentative="1">
      <w:start w:val="1"/>
      <w:numFmt w:val="bullet"/>
      <w:lvlText w:val=""/>
      <w:lvlJc w:val="left"/>
      <w:pPr>
        <w:tabs>
          <w:tab w:val="num" w:pos="2880"/>
        </w:tabs>
        <w:ind w:left="2880" w:hanging="360"/>
      </w:pPr>
      <w:rPr>
        <w:rFonts w:ascii="Wingdings 2" w:hAnsi="Wingdings 2" w:hint="default"/>
      </w:rPr>
    </w:lvl>
    <w:lvl w:ilvl="4" w:tplc="E0B632C4" w:tentative="1">
      <w:start w:val="1"/>
      <w:numFmt w:val="bullet"/>
      <w:lvlText w:val=""/>
      <w:lvlJc w:val="left"/>
      <w:pPr>
        <w:tabs>
          <w:tab w:val="num" w:pos="3600"/>
        </w:tabs>
        <w:ind w:left="3600" w:hanging="360"/>
      </w:pPr>
      <w:rPr>
        <w:rFonts w:ascii="Wingdings 2" w:hAnsi="Wingdings 2" w:hint="default"/>
      </w:rPr>
    </w:lvl>
    <w:lvl w:ilvl="5" w:tplc="DCC29E04" w:tentative="1">
      <w:start w:val="1"/>
      <w:numFmt w:val="bullet"/>
      <w:lvlText w:val=""/>
      <w:lvlJc w:val="left"/>
      <w:pPr>
        <w:tabs>
          <w:tab w:val="num" w:pos="4320"/>
        </w:tabs>
        <w:ind w:left="4320" w:hanging="360"/>
      </w:pPr>
      <w:rPr>
        <w:rFonts w:ascii="Wingdings 2" w:hAnsi="Wingdings 2" w:hint="default"/>
      </w:rPr>
    </w:lvl>
    <w:lvl w:ilvl="6" w:tplc="6E38B180" w:tentative="1">
      <w:start w:val="1"/>
      <w:numFmt w:val="bullet"/>
      <w:lvlText w:val=""/>
      <w:lvlJc w:val="left"/>
      <w:pPr>
        <w:tabs>
          <w:tab w:val="num" w:pos="5040"/>
        </w:tabs>
        <w:ind w:left="5040" w:hanging="360"/>
      </w:pPr>
      <w:rPr>
        <w:rFonts w:ascii="Wingdings 2" w:hAnsi="Wingdings 2" w:hint="default"/>
      </w:rPr>
    </w:lvl>
    <w:lvl w:ilvl="7" w:tplc="0F9891DC" w:tentative="1">
      <w:start w:val="1"/>
      <w:numFmt w:val="bullet"/>
      <w:lvlText w:val=""/>
      <w:lvlJc w:val="left"/>
      <w:pPr>
        <w:tabs>
          <w:tab w:val="num" w:pos="5760"/>
        </w:tabs>
        <w:ind w:left="5760" w:hanging="360"/>
      </w:pPr>
      <w:rPr>
        <w:rFonts w:ascii="Wingdings 2" w:hAnsi="Wingdings 2" w:hint="default"/>
      </w:rPr>
    </w:lvl>
    <w:lvl w:ilvl="8" w:tplc="33EAE460" w:tentative="1">
      <w:start w:val="1"/>
      <w:numFmt w:val="bullet"/>
      <w:lvlText w:val=""/>
      <w:lvlJc w:val="left"/>
      <w:pPr>
        <w:tabs>
          <w:tab w:val="num" w:pos="6480"/>
        </w:tabs>
        <w:ind w:left="6480" w:hanging="360"/>
      </w:pPr>
      <w:rPr>
        <w:rFonts w:ascii="Wingdings 2" w:hAnsi="Wingdings 2" w:hint="default"/>
      </w:rPr>
    </w:lvl>
  </w:abstractNum>
  <w:abstractNum w:abstractNumId="4">
    <w:nsid w:val="1E2C43D1"/>
    <w:multiLevelType w:val="hybridMultilevel"/>
    <w:tmpl w:val="4C00258C"/>
    <w:lvl w:ilvl="0" w:tplc="6F709FCE">
      <w:start w:val="6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47B228F"/>
    <w:multiLevelType w:val="hybridMultilevel"/>
    <w:tmpl w:val="15860F02"/>
    <w:lvl w:ilvl="0" w:tplc="945066BE">
      <w:start w:val="6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6BF045E"/>
    <w:multiLevelType w:val="hybridMultilevel"/>
    <w:tmpl w:val="F6606BC4"/>
    <w:lvl w:ilvl="0" w:tplc="885C9514">
      <w:start w:val="12"/>
      <w:numFmt w:val="decimal"/>
      <w:lvlText w:val="%1."/>
      <w:lvlJc w:val="left"/>
      <w:pPr>
        <w:ind w:left="720" w:hanging="360"/>
      </w:pPr>
      <w:rPr>
        <w:rFonts w:hint="default"/>
      </w:rPr>
    </w:lvl>
    <w:lvl w:ilvl="1" w:tplc="23665546">
      <w:start w:val="1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A571E4"/>
    <w:multiLevelType w:val="hybridMultilevel"/>
    <w:tmpl w:val="6E3438E0"/>
    <w:lvl w:ilvl="0" w:tplc="3AF41680">
      <w:start w:val="5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1AD48BC"/>
    <w:multiLevelType w:val="hybridMultilevel"/>
    <w:tmpl w:val="1806EE24"/>
    <w:lvl w:ilvl="0" w:tplc="B3F8C702">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695750B"/>
    <w:multiLevelType w:val="hybridMultilevel"/>
    <w:tmpl w:val="D294242E"/>
    <w:lvl w:ilvl="0" w:tplc="7EAAA64A">
      <w:start w:val="7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8B47051"/>
    <w:multiLevelType w:val="hybridMultilevel"/>
    <w:tmpl w:val="FBD26902"/>
    <w:lvl w:ilvl="0" w:tplc="E7288446">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0A50E49"/>
    <w:multiLevelType w:val="hybridMultilevel"/>
    <w:tmpl w:val="63646DC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4C84BF6"/>
    <w:multiLevelType w:val="hybridMultilevel"/>
    <w:tmpl w:val="D294F9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C5C0516"/>
    <w:multiLevelType w:val="hybridMultilevel"/>
    <w:tmpl w:val="9B7A29EC"/>
    <w:lvl w:ilvl="0" w:tplc="885C9514">
      <w:start w:val="1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6054FE"/>
    <w:multiLevelType w:val="hybridMultilevel"/>
    <w:tmpl w:val="E6F009E4"/>
    <w:lvl w:ilvl="0" w:tplc="ADE01682">
      <w:start w:val="7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FA63159"/>
    <w:multiLevelType w:val="hybridMultilevel"/>
    <w:tmpl w:val="A29CECF0"/>
    <w:lvl w:ilvl="0" w:tplc="885C9514">
      <w:start w:val="12"/>
      <w:numFmt w:val="decimal"/>
      <w:lvlText w:val="%1."/>
      <w:lvlJc w:val="left"/>
      <w:pPr>
        <w:ind w:left="720" w:hanging="360"/>
      </w:pPr>
      <w:rPr>
        <w:rFonts w:hint="default"/>
      </w:rPr>
    </w:lvl>
    <w:lvl w:ilvl="1" w:tplc="B3F8C702">
      <w:start w:val="5"/>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53246C"/>
    <w:multiLevelType w:val="hybridMultilevel"/>
    <w:tmpl w:val="E12CD0F2"/>
    <w:lvl w:ilvl="0" w:tplc="8D08F8B6">
      <w:start w:val="5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64F25CA"/>
    <w:multiLevelType w:val="hybridMultilevel"/>
    <w:tmpl w:val="974A777E"/>
    <w:lvl w:ilvl="0" w:tplc="9BBCF736">
      <w:numFmt w:val="bullet"/>
      <w:lvlText w:val="-"/>
      <w:lvlJc w:val="left"/>
      <w:pPr>
        <w:ind w:left="405" w:hanging="360"/>
      </w:pPr>
      <w:rPr>
        <w:rFonts w:ascii="Times New Roman" w:eastAsia="Times New Roman" w:hAnsi="Times New Roman"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2"/>
  </w:num>
  <w:num w:numId="2">
    <w:abstractNumId w:val="3"/>
  </w:num>
  <w:num w:numId="3">
    <w:abstractNumId w:val="17"/>
  </w:num>
  <w:num w:numId="4">
    <w:abstractNumId w:val="1"/>
  </w:num>
  <w:num w:numId="5">
    <w:abstractNumId w:val="12"/>
  </w:num>
  <w:num w:numId="6">
    <w:abstractNumId w:val="8"/>
  </w:num>
  <w:num w:numId="7">
    <w:abstractNumId w:val="11"/>
  </w:num>
  <w:num w:numId="8">
    <w:abstractNumId w:val="10"/>
  </w:num>
  <w:num w:numId="9">
    <w:abstractNumId w:val="13"/>
  </w:num>
  <w:num w:numId="10">
    <w:abstractNumId w:val="15"/>
  </w:num>
  <w:num w:numId="11">
    <w:abstractNumId w:val="6"/>
  </w:num>
  <w:num w:numId="12">
    <w:abstractNumId w:val="16"/>
  </w:num>
  <w:num w:numId="13">
    <w:abstractNumId w:val="5"/>
  </w:num>
  <w:num w:numId="14">
    <w:abstractNumId w:val="0"/>
  </w:num>
  <w:num w:numId="15">
    <w:abstractNumId w:val="4"/>
  </w:num>
  <w:num w:numId="16">
    <w:abstractNumId w:val="14"/>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34D"/>
    <w:rsid w:val="00000E20"/>
    <w:rsid w:val="000021D1"/>
    <w:rsid w:val="00013284"/>
    <w:rsid w:val="000173EB"/>
    <w:rsid w:val="00022BD0"/>
    <w:rsid w:val="00030FF7"/>
    <w:rsid w:val="00042D04"/>
    <w:rsid w:val="0005645A"/>
    <w:rsid w:val="00062BBE"/>
    <w:rsid w:val="00063BB2"/>
    <w:rsid w:val="00066EB8"/>
    <w:rsid w:val="000675EF"/>
    <w:rsid w:val="0007152D"/>
    <w:rsid w:val="00076E48"/>
    <w:rsid w:val="0009019F"/>
    <w:rsid w:val="00090E5B"/>
    <w:rsid w:val="000A29BA"/>
    <w:rsid w:val="000A6ACF"/>
    <w:rsid w:val="000B59E3"/>
    <w:rsid w:val="000C3015"/>
    <w:rsid w:val="000C4669"/>
    <w:rsid w:val="000C7887"/>
    <w:rsid w:val="000D0956"/>
    <w:rsid w:val="000E4AFF"/>
    <w:rsid w:val="00130B67"/>
    <w:rsid w:val="00146A2E"/>
    <w:rsid w:val="001523EC"/>
    <w:rsid w:val="00162E75"/>
    <w:rsid w:val="001655D2"/>
    <w:rsid w:val="00195D1F"/>
    <w:rsid w:val="0019757A"/>
    <w:rsid w:val="001C4052"/>
    <w:rsid w:val="001D7656"/>
    <w:rsid w:val="001E21E7"/>
    <w:rsid w:val="001E39BB"/>
    <w:rsid w:val="001F0E5E"/>
    <w:rsid w:val="00220832"/>
    <w:rsid w:val="00231E54"/>
    <w:rsid w:val="002348CD"/>
    <w:rsid w:val="00241945"/>
    <w:rsid w:val="00271C7A"/>
    <w:rsid w:val="00282E2A"/>
    <w:rsid w:val="002836A3"/>
    <w:rsid w:val="002941B2"/>
    <w:rsid w:val="002A2B63"/>
    <w:rsid w:val="002A3F00"/>
    <w:rsid w:val="002A6DB9"/>
    <w:rsid w:val="002B5BDB"/>
    <w:rsid w:val="002C1E0A"/>
    <w:rsid w:val="002C4C61"/>
    <w:rsid w:val="002D11C7"/>
    <w:rsid w:val="002F55E3"/>
    <w:rsid w:val="00303118"/>
    <w:rsid w:val="00313985"/>
    <w:rsid w:val="00330CA1"/>
    <w:rsid w:val="00334903"/>
    <w:rsid w:val="00335060"/>
    <w:rsid w:val="003404D2"/>
    <w:rsid w:val="003405EA"/>
    <w:rsid w:val="00340638"/>
    <w:rsid w:val="00341AF7"/>
    <w:rsid w:val="00355A1E"/>
    <w:rsid w:val="00361D36"/>
    <w:rsid w:val="00372717"/>
    <w:rsid w:val="00375694"/>
    <w:rsid w:val="00382970"/>
    <w:rsid w:val="00384870"/>
    <w:rsid w:val="003A00BD"/>
    <w:rsid w:val="003A4D66"/>
    <w:rsid w:val="003B1F51"/>
    <w:rsid w:val="003C6223"/>
    <w:rsid w:val="003E18AA"/>
    <w:rsid w:val="003E32DA"/>
    <w:rsid w:val="003F7507"/>
    <w:rsid w:val="00400010"/>
    <w:rsid w:val="004100D3"/>
    <w:rsid w:val="00417DEE"/>
    <w:rsid w:val="00422F74"/>
    <w:rsid w:val="00441636"/>
    <w:rsid w:val="00441A67"/>
    <w:rsid w:val="004524EA"/>
    <w:rsid w:val="00482A20"/>
    <w:rsid w:val="0048476F"/>
    <w:rsid w:val="0049663F"/>
    <w:rsid w:val="004A37FA"/>
    <w:rsid w:val="004B256F"/>
    <w:rsid w:val="004C0E8E"/>
    <w:rsid w:val="004D0E1E"/>
    <w:rsid w:val="004D5EEA"/>
    <w:rsid w:val="004E1038"/>
    <w:rsid w:val="004E7298"/>
    <w:rsid w:val="004E78A1"/>
    <w:rsid w:val="004F0724"/>
    <w:rsid w:val="004F0D26"/>
    <w:rsid w:val="004F2E63"/>
    <w:rsid w:val="004F644C"/>
    <w:rsid w:val="0051031F"/>
    <w:rsid w:val="00510886"/>
    <w:rsid w:val="005176CF"/>
    <w:rsid w:val="00517D3A"/>
    <w:rsid w:val="00520DEB"/>
    <w:rsid w:val="005250BC"/>
    <w:rsid w:val="0053021D"/>
    <w:rsid w:val="00535CB1"/>
    <w:rsid w:val="0053631F"/>
    <w:rsid w:val="005501DF"/>
    <w:rsid w:val="005561B9"/>
    <w:rsid w:val="00556CCF"/>
    <w:rsid w:val="00556EDC"/>
    <w:rsid w:val="00560B37"/>
    <w:rsid w:val="00562446"/>
    <w:rsid w:val="005763EA"/>
    <w:rsid w:val="0058297B"/>
    <w:rsid w:val="00591649"/>
    <w:rsid w:val="005C3BCB"/>
    <w:rsid w:val="005D77D3"/>
    <w:rsid w:val="005E01F1"/>
    <w:rsid w:val="00606B23"/>
    <w:rsid w:val="006076F7"/>
    <w:rsid w:val="006102B4"/>
    <w:rsid w:val="00610831"/>
    <w:rsid w:val="00615E0F"/>
    <w:rsid w:val="00633404"/>
    <w:rsid w:val="00652573"/>
    <w:rsid w:val="0065549B"/>
    <w:rsid w:val="006654C7"/>
    <w:rsid w:val="00672BB1"/>
    <w:rsid w:val="00680E60"/>
    <w:rsid w:val="006A1847"/>
    <w:rsid w:val="006E3D42"/>
    <w:rsid w:val="006F535E"/>
    <w:rsid w:val="00706849"/>
    <w:rsid w:val="00737258"/>
    <w:rsid w:val="00743F40"/>
    <w:rsid w:val="00750FE2"/>
    <w:rsid w:val="00754D4A"/>
    <w:rsid w:val="00765423"/>
    <w:rsid w:val="00767F22"/>
    <w:rsid w:val="00773EAD"/>
    <w:rsid w:val="0078004D"/>
    <w:rsid w:val="00797FCE"/>
    <w:rsid w:val="007E3A71"/>
    <w:rsid w:val="007F4D1C"/>
    <w:rsid w:val="007F534D"/>
    <w:rsid w:val="007F5524"/>
    <w:rsid w:val="007F6799"/>
    <w:rsid w:val="00806A2F"/>
    <w:rsid w:val="00806DB7"/>
    <w:rsid w:val="00817B44"/>
    <w:rsid w:val="00832FFC"/>
    <w:rsid w:val="008467DB"/>
    <w:rsid w:val="00862EC2"/>
    <w:rsid w:val="008643D4"/>
    <w:rsid w:val="008757D0"/>
    <w:rsid w:val="00875B0F"/>
    <w:rsid w:val="00877915"/>
    <w:rsid w:val="0088396E"/>
    <w:rsid w:val="00895E7A"/>
    <w:rsid w:val="008A09F7"/>
    <w:rsid w:val="008A3E6B"/>
    <w:rsid w:val="008B1A51"/>
    <w:rsid w:val="008C5D5F"/>
    <w:rsid w:val="008F1CD2"/>
    <w:rsid w:val="008F490E"/>
    <w:rsid w:val="00902FB7"/>
    <w:rsid w:val="00911938"/>
    <w:rsid w:val="00912113"/>
    <w:rsid w:val="00925B61"/>
    <w:rsid w:val="00930231"/>
    <w:rsid w:val="00932C5F"/>
    <w:rsid w:val="00942B9E"/>
    <w:rsid w:val="00950A47"/>
    <w:rsid w:val="009527F0"/>
    <w:rsid w:val="00952AF2"/>
    <w:rsid w:val="0095319A"/>
    <w:rsid w:val="00957E13"/>
    <w:rsid w:val="00964894"/>
    <w:rsid w:val="0096763F"/>
    <w:rsid w:val="00984282"/>
    <w:rsid w:val="00992B22"/>
    <w:rsid w:val="009961AC"/>
    <w:rsid w:val="009968CF"/>
    <w:rsid w:val="009A3BF4"/>
    <w:rsid w:val="009B083D"/>
    <w:rsid w:val="009B1E7B"/>
    <w:rsid w:val="009B306A"/>
    <w:rsid w:val="009B5139"/>
    <w:rsid w:val="009B68FE"/>
    <w:rsid w:val="009D2573"/>
    <w:rsid w:val="009E4636"/>
    <w:rsid w:val="009E4B4B"/>
    <w:rsid w:val="009F021B"/>
    <w:rsid w:val="00A352D5"/>
    <w:rsid w:val="00A43EF1"/>
    <w:rsid w:val="00A43F01"/>
    <w:rsid w:val="00A50014"/>
    <w:rsid w:val="00A53259"/>
    <w:rsid w:val="00A93CD6"/>
    <w:rsid w:val="00A962C3"/>
    <w:rsid w:val="00A97408"/>
    <w:rsid w:val="00AA6B51"/>
    <w:rsid w:val="00AB7B6E"/>
    <w:rsid w:val="00AC25FE"/>
    <w:rsid w:val="00AC556B"/>
    <w:rsid w:val="00AD6237"/>
    <w:rsid w:val="00AE0F35"/>
    <w:rsid w:val="00AE2F15"/>
    <w:rsid w:val="00AE3527"/>
    <w:rsid w:val="00AF468D"/>
    <w:rsid w:val="00AF6D34"/>
    <w:rsid w:val="00B2758E"/>
    <w:rsid w:val="00B62531"/>
    <w:rsid w:val="00B64FDA"/>
    <w:rsid w:val="00B6719E"/>
    <w:rsid w:val="00B74791"/>
    <w:rsid w:val="00B87CAC"/>
    <w:rsid w:val="00B9105E"/>
    <w:rsid w:val="00BA1C91"/>
    <w:rsid w:val="00BA7964"/>
    <w:rsid w:val="00BC4C39"/>
    <w:rsid w:val="00BD7514"/>
    <w:rsid w:val="00C00C92"/>
    <w:rsid w:val="00C05E1A"/>
    <w:rsid w:val="00C07200"/>
    <w:rsid w:val="00C1180E"/>
    <w:rsid w:val="00C20B4B"/>
    <w:rsid w:val="00C57D84"/>
    <w:rsid w:val="00C631CA"/>
    <w:rsid w:val="00C64307"/>
    <w:rsid w:val="00C70D86"/>
    <w:rsid w:val="00C7415D"/>
    <w:rsid w:val="00C81629"/>
    <w:rsid w:val="00C857A9"/>
    <w:rsid w:val="00CB4AA4"/>
    <w:rsid w:val="00CC6A50"/>
    <w:rsid w:val="00CC7B81"/>
    <w:rsid w:val="00CD1C90"/>
    <w:rsid w:val="00CD354B"/>
    <w:rsid w:val="00CD58A6"/>
    <w:rsid w:val="00CE0544"/>
    <w:rsid w:val="00CE0B38"/>
    <w:rsid w:val="00CF1BC2"/>
    <w:rsid w:val="00CF6137"/>
    <w:rsid w:val="00D01502"/>
    <w:rsid w:val="00D02FC9"/>
    <w:rsid w:val="00D157CB"/>
    <w:rsid w:val="00D21239"/>
    <w:rsid w:val="00D26B9E"/>
    <w:rsid w:val="00D419E2"/>
    <w:rsid w:val="00D5194F"/>
    <w:rsid w:val="00D600A0"/>
    <w:rsid w:val="00D60A6E"/>
    <w:rsid w:val="00D87D5F"/>
    <w:rsid w:val="00D957E5"/>
    <w:rsid w:val="00DA416C"/>
    <w:rsid w:val="00DA7375"/>
    <w:rsid w:val="00DB1A98"/>
    <w:rsid w:val="00DB2B17"/>
    <w:rsid w:val="00DC20D4"/>
    <w:rsid w:val="00DE7C97"/>
    <w:rsid w:val="00DF2606"/>
    <w:rsid w:val="00DF2AAB"/>
    <w:rsid w:val="00E01323"/>
    <w:rsid w:val="00E108B7"/>
    <w:rsid w:val="00E14F88"/>
    <w:rsid w:val="00E24A15"/>
    <w:rsid w:val="00E27290"/>
    <w:rsid w:val="00E33740"/>
    <w:rsid w:val="00E36B0B"/>
    <w:rsid w:val="00E41A0B"/>
    <w:rsid w:val="00E46496"/>
    <w:rsid w:val="00E534EB"/>
    <w:rsid w:val="00E67AEB"/>
    <w:rsid w:val="00E71160"/>
    <w:rsid w:val="00E72DC8"/>
    <w:rsid w:val="00E8498E"/>
    <w:rsid w:val="00E9539B"/>
    <w:rsid w:val="00EA6A72"/>
    <w:rsid w:val="00EB2D4C"/>
    <w:rsid w:val="00EC1CC5"/>
    <w:rsid w:val="00ED5103"/>
    <w:rsid w:val="00EF30DD"/>
    <w:rsid w:val="00EF5C43"/>
    <w:rsid w:val="00F2355C"/>
    <w:rsid w:val="00F24DD3"/>
    <w:rsid w:val="00F3131C"/>
    <w:rsid w:val="00F47DC7"/>
    <w:rsid w:val="00F51B64"/>
    <w:rsid w:val="00F5530F"/>
    <w:rsid w:val="00F6311F"/>
    <w:rsid w:val="00F71FC4"/>
    <w:rsid w:val="00F72581"/>
    <w:rsid w:val="00F75B51"/>
    <w:rsid w:val="00F87B93"/>
    <w:rsid w:val="00FA5041"/>
    <w:rsid w:val="00FB7007"/>
    <w:rsid w:val="00FE338B"/>
    <w:rsid w:val="00FF3E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2112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34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F534D"/>
    <w:pPr>
      <w:spacing w:after="0" w:line="240" w:lineRule="auto"/>
    </w:pPr>
    <w:rPr>
      <w:rFonts w:ascii="Helvetica" w:eastAsia="ヒラギノ角ゴ Pro W3" w:hAnsi="Helvetica" w:cs="Times New Roman"/>
      <w:color w:val="000000"/>
      <w:sz w:val="24"/>
      <w:szCs w:val="20"/>
      <w:lang w:val="en-US"/>
    </w:rPr>
  </w:style>
  <w:style w:type="paragraph" w:customStyle="1" w:styleId="Body1">
    <w:name w:val="Body 1"/>
    <w:rsid w:val="007F534D"/>
    <w:pPr>
      <w:spacing w:after="0" w:line="240" w:lineRule="auto"/>
    </w:pPr>
    <w:rPr>
      <w:rFonts w:ascii="Helvetica" w:eastAsia="Arial Unicode MS" w:hAnsi="Helvetica" w:cs="Times New Roman"/>
      <w:color w:val="000000"/>
      <w:sz w:val="24"/>
      <w:szCs w:val="20"/>
    </w:rPr>
  </w:style>
  <w:style w:type="paragraph" w:styleId="BodyText2">
    <w:name w:val="Body Text 2"/>
    <w:basedOn w:val="Normal"/>
    <w:link w:val="BodyText2Char"/>
    <w:rsid w:val="007F534D"/>
    <w:pPr>
      <w:spacing w:line="480" w:lineRule="auto"/>
      <w:jc w:val="both"/>
    </w:pPr>
    <w:rPr>
      <w:noProof/>
      <w:color w:val="003366"/>
    </w:rPr>
  </w:style>
  <w:style w:type="character" w:customStyle="1" w:styleId="BodyText2Char">
    <w:name w:val="Body Text 2 Char"/>
    <w:basedOn w:val="DefaultParagraphFont"/>
    <w:link w:val="BodyText2"/>
    <w:rsid w:val="007F534D"/>
    <w:rPr>
      <w:rFonts w:ascii="Times New Roman" w:eastAsia="Times New Roman" w:hAnsi="Times New Roman" w:cs="Times New Roman"/>
      <w:noProof/>
      <w:color w:val="003366"/>
      <w:sz w:val="24"/>
      <w:szCs w:val="24"/>
    </w:rPr>
  </w:style>
  <w:style w:type="paragraph" w:styleId="Header">
    <w:name w:val="header"/>
    <w:basedOn w:val="Normal"/>
    <w:link w:val="HeaderChar"/>
    <w:uiPriority w:val="99"/>
    <w:unhideWhenUsed/>
    <w:rsid w:val="007F534D"/>
    <w:pPr>
      <w:tabs>
        <w:tab w:val="center" w:pos="4320"/>
        <w:tab w:val="right" w:pos="8640"/>
      </w:tabs>
    </w:pPr>
  </w:style>
  <w:style w:type="character" w:customStyle="1" w:styleId="HeaderChar">
    <w:name w:val="Header Char"/>
    <w:basedOn w:val="DefaultParagraphFont"/>
    <w:link w:val="Header"/>
    <w:uiPriority w:val="99"/>
    <w:rsid w:val="007F53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534D"/>
    <w:pPr>
      <w:tabs>
        <w:tab w:val="center" w:pos="4320"/>
        <w:tab w:val="right" w:pos="8640"/>
      </w:tabs>
    </w:pPr>
  </w:style>
  <w:style w:type="character" w:customStyle="1" w:styleId="FooterChar">
    <w:name w:val="Footer Char"/>
    <w:basedOn w:val="DefaultParagraphFont"/>
    <w:link w:val="Footer"/>
    <w:uiPriority w:val="99"/>
    <w:rsid w:val="007F534D"/>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7F534D"/>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7F534D"/>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7F534D"/>
    <w:rPr>
      <w:rFonts w:ascii="PMingLiU" w:eastAsiaTheme="minorEastAsia" w:hAnsi="PMingLiU"/>
      <w:lang w:val="en-US"/>
    </w:rPr>
  </w:style>
  <w:style w:type="paragraph" w:styleId="FootnoteText">
    <w:name w:val="footnote text"/>
    <w:aliases w:val="Voetnoottekst Char1,Voetnoottekst Char Char,Footnote Text Char Char Char Char Char Char,Voetnoottekst Char1 Char,Footnote Text Char Char Char Char Char1 Char,Voetnoottekst Char Char Char,fn"/>
    <w:basedOn w:val="Normal"/>
    <w:link w:val="FootnoteTextChar"/>
    <w:unhideWhenUsed/>
    <w:rsid w:val="007F534D"/>
  </w:style>
  <w:style w:type="character" w:customStyle="1" w:styleId="FootnoteTextChar">
    <w:name w:val="Footnote Text Char"/>
    <w:aliases w:val="Voetnoottekst Char1 Char1,Voetnoottekst Char Char Char1,Footnote Text Char Char Char Char Char Char Char,Voetnoottekst Char1 Char Char,Footnote Text Char Char Char Char Char1 Char Char,Voetnoottekst Char Char Char Char,fn Char"/>
    <w:basedOn w:val="DefaultParagraphFont"/>
    <w:link w:val="FootnoteText"/>
    <w:rsid w:val="007F534D"/>
    <w:rPr>
      <w:rFonts w:ascii="Times New Roman" w:eastAsia="Times New Roman" w:hAnsi="Times New Roman" w:cs="Times New Roman"/>
      <w:sz w:val="24"/>
      <w:szCs w:val="24"/>
    </w:rPr>
  </w:style>
  <w:style w:type="character" w:styleId="FootnoteReference">
    <w:name w:val="footnote reference"/>
    <w:aliases w:val="a Footnote Reference Char Char Char Zchn Zchn Zchn Zchn Zchn Zchn Char Zchn,Appel note de bas de page Char1 Char Char Zchn Zchn Zchn Zchn Zchn Zchn Char Zchn"/>
    <w:basedOn w:val="DefaultParagraphFont"/>
    <w:link w:val="aFootnoteReferenceCharCharCharZchnZchnZchnZchnZchnZchnChar"/>
    <w:unhideWhenUsed/>
    <w:rsid w:val="007F534D"/>
    <w:rPr>
      <w:vertAlign w:val="superscript"/>
    </w:rPr>
  </w:style>
  <w:style w:type="character" w:styleId="Hyperlink">
    <w:name w:val="Hyperlink"/>
    <w:basedOn w:val="DefaultParagraphFont"/>
    <w:uiPriority w:val="99"/>
    <w:unhideWhenUsed/>
    <w:rsid w:val="007F534D"/>
    <w:rPr>
      <w:color w:val="0000FF" w:themeColor="hyperlink"/>
      <w:u w:val="single"/>
    </w:rPr>
  </w:style>
  <w:style w:type="character" w:styleId="CommentReference">
    <w:name w:val="annotation reference"/>
    <w:basedOn w:val="DefaultParagraphFont"/>
    <w:uiPriority w:val="99"/>
    <w:semiHidden/>
    <w:unhideWhenUsed/>
    <w:rsid w:val="007F534D"/>
    <w:rPr>
      <w:sz w:val="18"/>
      <w:szCs w:val="18"/>
    </w:rPr>
  </w:style>
  <w:style w:type="paragraph" w:styleId="CommentText">
    <w:name w:val="annotation text"/>
    <w:basedOn w:val="Normal"/>
    <w:link w:val="CommentTextChar"/>
    <w:uiPriority w:val="99"/>
    <w:unhideWhenUsed/>
    <w:rsid w:val="007F534D"/>
  </w:style>
  <w:style w:type="character" w:customStyle="1" w:styleId="CommentTextChar">
    <w:name w:val="Comment Text Char"/>
    <w:basedOn w:val="DefaultParagraphFont"/>
    <w:link w:val="CommentText"/>
    <w:uiPriority w:val="99"/>
    <w:rsid w:val="007F534D"/>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F534D"/>
    <w:rPr>
      <w:b/>
      <w:bCs/>
      <w:sz w:val="20"/>
      <w:szCs w:val="20"/>
    </w:rPr>
  </w:style>
  <w:style w:type="character" w:customStyle="1" w:styleId="CommentSubjectChar">
    <w:name w:val="Comment Subject Char"/>
    <w:basedOn w:val="CommentTextChar"/>
    <w:link w:val="CommentSubject"/>
    <w:uiPriority w:val="99"/>
    <w:semiHidden/>
    <w:rsid w:val="007F534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F53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534D"/>
    <w:rPr>
      <w:rFonts w:ascii="Lucida Grande" w:eastAsia="Times New Roman" w:hAnsi="Lucida Grande" w:cs="Lucida Grande"/>
      <w:sz w:val="18"/>
      <w:szCs w:val="18"/>
    </w:rPr>
  </w:style>
  <w:style w:type="paragraph" w:styleId="PlainText">
    <w:name w:val="Plain Text"/>
    <w:basedOn w:val="Normal"/>
    <w:link w:val="PlainTextChar"/>
    <w:uiPriority w:val="99"/>
    <w:semiHidden/>
    <w:unhideWhenUsed/>
    <w:rsid w:val="007F534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7F534D"/>
    <w:rPr>
      <w:rFonts w:ascii="Consolas" w:hAnsi="Consolas"/>
      <w:sz w:val="21"/>
      <w:szCs w:val="21"/>
    </w:rPr>
  </w:style>
  <w:style w:type="character" w:customStyle="1" w:styleId="addmd">
    <w:name w:val="addmd"/>
    <w:basedOn w:val="DefaultParagraphFont"/>
    <w:rsid w:val="007F534D"/>
  </w:style>
  <w:style w:type="paragraph" w:customStyle="1" w:styleId="aFootnoteReferenceCharCharCharZchnZchnZchnZchnZchnZchnChar">
    <w:name w:val="a Footnote Reference Char Char Char Zchn Zchn Zchn Zchn Zchn Zchn Char"/>
    <w:aliases w:val="Appel note de bas de page Char1 Char Char Zchn Zchn Zchn Zchn Zchn Zchn Char,FZ Char Char Char Zchn Zchn Zchn Zchn Zchn Zchn Zchn Zchn Char Char"/>
    <w:basedOn w:val="Normal"/>
    <w:link w:val="FootnoteReference"/>
    <w:rsid w:val="007F534D"/>
    <w:pPr>
      <w:jc w:val="both"/>
    </w:pPr>
    <w:rPr>
      <w:rFonts w:asciiTheme="minorHAnsi" w:eastAsiaTheme="minorHAnsi" w:hAnsiTheme="minorHAnsi" w:cstheme="minorBidi"/>
      <w:sz w:val="22"/>
      <w:szCs w:val="22"/>
      <w:vertAlign w:val="superscript"/>
    </w:rPr>
  </w:style>
  <w:style w:type="character" w:styleId="Emphasis">
    <w:name w:val="Emphasis"/>
    <w:basedOn w:val="DefaultParagraphFont"/>
    <w:uiPriority w:val="20"/>
    <w:qFormat/>
    <w:rsid w:val="007F534D"/>
    <w:rPr>
      <w:i/>
      <w:iCs/>
    </w:rPr>
  </w:style>
  <w:style w:type="character" w:customStyle="1" w:styleId="sb8d990e2">
    <w:name w:val="sb8d990e2"/>
    <w:basedOn w:val="DefaultParagraphFont"/>
    <w:rsid w:val="007F534D"/>
  </w:style>
  <w:style w:type="paragraph" w:styleId="Revision">
    <w:name w:val="Revision"/>
    <w:hidden/>
    <w:uiPriority w:val="99"/>
    <w:semiHidden/>
    <w:rsid w:val="007F534D"/>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F534D"/>
    <w:rPr>
      <w:color w:val="800080" w:themeColor="followedHyperlink"/>
      <w:u w:val="single"/>
    </w:rPr>
  </w:style>
  <w:style w:type="table" w:styleId="TableGrid">
    <w:name w:val="Table Grid"/>
    <w:basedOn w:val="TableNormal"/>
    <w:uiPriority w:val="59"/>
    <w:rsid w:val="00F23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A6A72"/>
    <w:pPr>
      <w:spacing w:after="200"/>
    </w:pPr>
    <w:rPr>
      <w:b/>
      <w:bCs/>
      <w:color w:val="4F81BD" w:themeColor="accent1"/>
      <w:sz w:val="18"/>
      <w:szCs w:val="18"/>
    </w:rPr>
  </w:style>
  <w:style w:type="paragraph" w:styleId="ListParagraph">
    <w:name w:val="List Paragraph"/>
    <w:basedOn w:val="Normal"/>
    <w:uiPriority w:val="34"/>
    <w:qFormat/>
    <w:rsid w:val="00231E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34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F534D"/>
    <w:pPr>
      <w:spacing w:after="0" w:line="240" w:lineRule="auto"/>
    </w:pPr>
    <w:rPr>
      <w:rFonts w:ascii="Helvetica" w:eastAsia="ヒラギノ角ゴ Pro W3" w:hAnsi="Helvetica" w:cs="Times New Roman"/>
      <w:color w:val="000000"/>
      <w:sz w:val="24"/>
      <w:szCs w:val="20"/>
      <w:lang w:val="en-US"/>
    </w:rPr>
  </w:style>
  <w:style w:type="paragraph" w:customStyle="1" w:styleId="Body1">
    <w:name w:val="Body 1"/>
    <w:rsid w:val="007F534D"/>
    <w:pPr>
      <w:spacing w:after="0" w:line="240" w:lineRule="auto"/>
    </w:pPr>
    <w:rPr>
      <w:rFonts w:ascii="Helvetica" w:eastAsia="Arial Unicode MS" w:hAnsi="Helvetica" w:cs="Times New Roman"/>
      <w:color w:val="000000"/>
      <w:sz w:val="24"/>
      <w:szCs w:val="20"/>
    </w:rPr>
  </w:style>
  <w:style w:type="paragraph" w:styleId="BodyText2">
    <w:name w:val="Body Text 2"/>
    <w:basedOn w:val="Normal"/>
    <w:link w:val="BodyText2Char"/>
    <w:rsid w:val="007F534D"/>
    <w:pPr>
      <w:spacing w:line="480" w:lineRule="auto"/>
      <w:jc w:val="both"/>
    </w:pPr>
    <w:rPr>
      <w:noProof/>
      <w:color w:val="003366"/>
    </w:rPr>
  </w:style>
  <w:style w:type="character" w:customStyle="1" w:styleId="BodyText2Char">
    <w:name w:val="Body Text 2 Char"/>
    <w:basedOn w:val="DefaultParagraphFont"/>
    <w:link w:val="BodyText2"/>
    <w:rsid w:val="007F534D"/>
    <w:rPr>
      <w:rFonts w:ascii="Times New Roman" w:eastAsia="Times New Roman" w:hAnsi="Times New Roman" w:cs="Times New Roman"/>
      <w:noProof/>
      <w:color w:val="003366"/>
      <w:sz w:val="24"/>
      <w:szCs w:val="24"/>
    </w:rPr>
  </w:style>
  <w:style w:type="paragraph" w:styleId="Header">
    <w:name w:val="header"/>
    <w:basedOn w:val="Normal"/>
    <w:link w:val="HeaderChar"/>
    <w:uiPriority w:val="99"/>
    <w:unhideWhenUsed/>
    <w:rsid w:val="007F534D"/>
    <w:pPr>
      <w:tabs>
        <w:tab w:val="center" w:pos="4320"/>
        <w:tab w:val="right" w:pos="8640"/>
      </w:tabs>
    </w:pPr>
  </w:style>
  <w:style w:type="character" w:customStyle="1" w:styleId="HeaderChar">
    <w:name w:val="Header Char"/>
    <w:basedOn w:val="DefaultParagraphFont"/>
    <w:link w:val="Header"/>
    <w:uiPriority w:val="99"/>
    <w:rsid w:val="007F53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534D"/>
    <w:pPr>
      <w:tabs>
        <w:tab w:val="center" w:pos="4320"/>
        <w:tab w:val="right" w:pos="8640"/>
      </w:tabs>
    </w:pPr>
  </w:style>
  <w:style w:type="character" w:customStyle="1" w:styleId="FooterChar">
    <w:name w:val="Footer Char"/>
    <w:basedOn w:val="DefaultParagraphFont"/>
    <w:link w:val="Footer"/>
    <w:uiPriority w:val="99"/>
    <w:rsid w:val="007F534D"/>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7F534D"/>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7F534D"/>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7F534D"/>
    <w:rPr>
      <w:rFonts w:ascii="PMingLiU" w:eastAsiaTheme="minorEastAsia" w:hAnsi="PMingLiU"/>
      <w:lang w:val="en-US"/>
    </w:rPr>
  </w:style>
  <w:style w:type="paragraph" w:styleId="FootnoteText">
    <w:name w:val="footnote text"/>
    <w:aliases w:val="Voetnoottekst Char1,Voetnoottekst Char Char,Footnote Text Char Char Char Char Char Char,Voetnoottekst Char1 Char,Footnote Text Char Char Char Char Char1 Char,Voetnoottekst Char Char Char,fn"/>
    <w:basedOn w:val="Normal"/>
    <w:link w:val="FootnoteTextChar"/>
    <w:unhideWhenUsed/>
    <w:rsid w:val="007F534D"/>
  </w:style>
  <w:style w:type="character" w:customStyle="1" w:styleId="FootnoteTextChar">
    <w:name w:val="Footnote Text Char"/>
    <w:aliases w:val="Voetnoottekst Char1 Char1,Voetnoottekst Char Char Char1,Footnote Text Char Char Char Char Char Char Char,Voetnoottekst Char1 Char Char,Footnote Text Char Char Char Char Char1 Char Char,Voetnoottekst Char Char Char Char,fn Char"/>
    <w:basedOn w:val="DefaultParagraphFont"/>
    <w:link w:val="FootnoteText"/>
    <w:rsid w:val="007F534D"/>
    <w:rPr>
      <w:rFonts w:ascii="Times New Roman" w:eastAsia="Times New Roman" w:hAnsi="Times New Roman" w:cs="Times New Roman"/>
      <w:sz w:val="24"/>
      <w:szCs w:val="24"/>
    </w:rPr>
  </w:style>
  <w:style w:type="character" w:styleId="FootnoteReference">
    <w:name w:val="footnote reference"/>
    <w:aliases w:val="a Footnote Reference Char Char Char Zchn Zchn Zchn Zchn Zchn Zchn Char Zchn,Appel note de bas de page Char1 Char Char Zchn Zchn Zchn Zchn Zchn Zchn Char Zchn"/>
    <w:basedOn w:val="DefaultParagraphFont"/>
    <w:link w:val="aFootnoteReferenceCharCharCharZchnZchnZchnZchnZchnZchnChar"/>
    <w:unhideWhenUsed/>
    <w:rsid w:val="007F534D"/>
    <w:rPr>
      <w:vertAlign w:val="superscript"/>
    </w:rPr>
  </w:style>
  <w:style w:type="character" w:styleId="Hyperlink">
    <w:name w:val="Hyperlink"/>
    <w:basedOn w:val="DefaultParagraphFont"/>
    <w:uiPriority w:val="99"/>
    <w:unhideWhenUsed/>
    <w:rsid w:val="007F534D"/>
    <w:rPr>
      <w:color w:val="0000FF" w:themeColor="hyperlink"/>
      <w:u w:val="single"/>
    </w:rPr>
  </w:style>
  <w:style w:type="character" w:styleId="CommentReference">
    <w:name w:val="annotation reference"/>
    <w:basedOn w:val="DefaultParagraphFont"/>
    <w:uiPriority w:val="99"/>
    <w:semiHidden/>
    <w:unhideWhenUsed/>
    <w:rsid w:val="007F534D"/>
    <w:rPr>
      <w:sz w:val="18"/>
      <w:szCs w:val="18"/>
    </w:rPr>
  </w:style>
  <w:style w:type="paragraph" w:styleId="CommentText">
    <w:name w:val="annotation text"/>
    <w:basedOn w:val="Normal"/>
    <w:link w:val="CommentTextChar"/>
    <w:uiPriority w:val="99"/>
    <w:unhideWhenUsed/>
    <w:rsid w:val="007F534D"/>
  </w:style>
  <w:style w:type="character" w:customStyle="1" w:styleId="CommentTextChar">
    <w:name w:val="Comment Text Char"/>
    <w:basedOn w:val="DefaultParagraphFont"/>
    <w:link w:val="CommentText"/>
    <w:uiPriority w:val="99"/>
    <w:rsid w:val="007F534D"/>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F534D"/>
    <w:rPr>
      <w:b/>
      <w:bCs/>
      <w:sz w:val="20"/>
      <w:szCs w:val="20"/>
    </w:rPr>
  </w:style>
  <w:style w:type="character" w:customStyle="1" w:styleId="CommentSubjectChar">
    <w:name w:val="Comment Subject Char"/>
    <w:basedOn w:val="CommentTextChar"/>
    <w:link w:val="CommentSubject"/>
    <w:uiPriority w:val="99"/>
    <w:semiHidden/>
    <w:rsid w:val="007F534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F53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534D"/>
    <w:rPr>
      <w:rFonts w:ascii="Lucida Grande" w:eastAsia="Times New Roman" w:hAnsi="Lucida Grande" w:cs="Lucida Grande"/>
      <w:sz w:val="18"/>
      <w:szCs w:val="18"/>
    </w:rPr>
  </w:style>
  <w:style w:type="paragraph" w:styleId="PlainText">
    <w:name w:val="Plain Text"/>
    <w:basedOn w:val="Normal"/>
    <w:link w:val="PlainTextChar"/>
    <w:uiPriority w:val="99"/>
    <w:semiHidden/>
    <w:unhideWhenUsed/>
    <w:rsid w:val="007F534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7F534D"/>
    <w:rPr>
      <w:rFonts w:ascii="Consolas" w:hAnsi="Consolas"/>
      <w:sz w:val="21"/>
      <w:szCs w:val="21"/>
    </w:rPr>
  </w:style>
  <w:style w:type="character" w:customStyle="1" w:styleId="addmd">
    <w:name w:val="addmd"/>
    <w:basedOn w:val="DefaultParagraphFont"/>
    <w:rsid w:val="007F534D"/>
  </w:style>
  <w:style w:type="paragraph" w:customStyle="1" w:styleId="aFootnoteReferenceCharCharCharZchnZchnZchnZchnZchnZchnChar">
    <w:name w:val="a Footnote Reference Char Char Char Zchn Zchn Zchn Zchn Zchn Zchn Char"/>
    <w:aliases w:val="Appel note de bas de page Char1 Char Char Zchn Zchn Zchn Zchn Zchn Zchn Char,FZ Char Char Char Zchn Zchn Zchn Zchn Zchn Zchn Zchn Zchn Char Char"/>
    <w:basedOn w:val="Normal"/>
    <w:link w:val="FootnoteReference"/>
    <w:rsid w:val="007F534D"/>
    <w:pPr>
      <w:jc w:val="both"/>
    </w:pPr>
    <w:rPr>
      <w:rFonts w:asciiTheme="minorHAnsi" w:eastAsiaTheme="minorHAnsi" w:hAnsiTheme="minorHAnsi" w:cstheme="minorBidi"/>
      <w:sz w:val="22"/>
      <w:szCs w:val="22"/>
      <w:vertAlign w:val="superscript"/>
    </w:rPr>
  </w:style>
  <w:style w:type="character" w:styleId="Emphasis">
    <w:name w:val="Emphasis"/>
    <w:basedOn w:val="DefaultParagraphFont"/>
    <w:uiPriority w:val="20"/>
    <w:qFormat/>
    <w:rsid w:val="007F534D"/>
    <w:rPr>
      <w:i/>
      <w:iCs/>
    </w:rPr>
  </w:style>
  <w:style w:type="character" w:customStyle="1" w:styleId="sb8d990e2">
    <w:name w:val="sb8d990e2"/>
    <w:basedOn w:val="DefaultParagraphFont"/>
    <w:rsid w:val="007F534D"/>
  </w:style>
  <w:style w:type="paragraph" w:styleId="Revision">
    <w:name w:val="Revision"/>
    <w:hidden/>
    <w:uiPriority w:val="99"/>
    <w:semiHidden/>
    <w:rsid w:val="007F534D"/>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F534D"/>
    <w:rPr>
      <w:color w:val="800080" w:themeColor="followedHyperlink"/>
      <w:u w:val="single"/>
    </w:rPr>
  </w:style>
  <w:style w:type="table" w:styleId="TableGrid">
    <w:name w:val="Table Grid"/>
    <w:basedOn w:val="TableNormal"/>
    <w:uiPriority w:val="59"/>
    <w:rsid w:val="00F23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A6A72"/>
    <w:pPr>
      <w:spacing w:after="200"/>
    </w:pPr>
    <w:rPr>
      <w:b/>
      <w:bCs/>
      <w:color w:val="4F81BD" w:themeColor="accent1"/>
      <w:sz w:val="18"/>
      <w:szCs w:val="18"/>
    </w:rPr>
  </w:style>
  <w:style w:type="paragraph" w:styleId="ListParagraph">
    <w:name w:val="List Paragraph"/>
    <w:basedOn w:val="Normal"/>
    <w:uiPriority w:val="34"/>
    <w:qFormat/>
    <w:rsid w:val="00231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g"/><Relationship Id="rId18" Type="http://schemas.openxmlformats.org/officeDocument/2006/relationships/image" Target="media/image7.jpeg"/><Relationship Id="rId26" Type="http://schemas.openxmlformats.org/officeDocument/2006/relationships/image" Target="media/image110.jpg"/><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60.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9.jpeg"/><Relationship Id="rId29" Type="http://schemas.openxmlformats.org/officeDocument/2006/relationships/hyperlink" Target="http://www.nybooks.com/articles/archives/2013/may/09/deep-stains-dictatorship/?pagination=fal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0.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hyperlink" Target="https://commons.wikimedia.org/wiki/Template:PD-US-not_renewed" TargetMode="Externa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90.jpeg"/><Relationship Id="rId27" Type="http://schemas.openxmlformats.org/officeDocument/2006/relationships/image" Target="media/image4.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ommons.wikimedia.org/wiki/Template:PD-US-not_renewed" TargetMode="External"/><Relationship Id="rId2" Type="http://schemas.openxmlformats.org/officeDocument/2006/relationships/hyperlink" Target="https://commons.wikimedia.org/wiki/Template:PD-US-not_renewed" TargetMode="External"/><Relationship Id="rId1" Type="http://schemas.openxmlformats.org/officeDocument/2006/relationships/image" Target="media/image4.png"/><Relationship Id="rId6" Type="http://schemas.openxmlformats.org/officeDocument/2006/relationships/hyperlink" Target="https://commons.wikimedia.org/wiki/Template:PD-US-not_renewed" TargetMode="External"/><Relationship Id="rId5" Type="http://schemas.openxmlformats.org/officeDocument/2006/relationships/hyperlink" Target="https://commons.wikimedia.org/wiki/Template:PD-US-not_renewed" TargetMode="External"/><Relationship Id="rId4" Type="http://schemas.openxmlformats.org/officeDocument/2006/relationships/hyperlink" Target="https://commons.wikimedia.org/wiki/Template:PD-US-not_renew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EA727-0E24-4AC3-A9E9-47D7315D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7977</Words>
  <Characters>45475</Characters>
  <Application>Microsoft Office Word</Application>
  <DocSecurity>4</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53346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Fijalkowski, Agata</dc:creator>
  <cp:lastModifiedBy>Fijalkowski, Agata</cp:lastModifiedBy>
  <cp:revision>2</cp:revision>
  <dcterms:created xsi:type="dcterms:W3CDTF">2016-02-18T13:20:00Z</dcterms:created>
  <dcterms:modified xsi:type="dcterms:W3CDTF">2016-02-18T13:20:00Z</dcterms:modified>
</cp:coreProperties>
</file>