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7357E" w14:textId="45D563C6" w:rsidR="00A83CF0" w:rsidRPr="00BD5AE4" w:rsidRDefault="00A83CF0" w:rsidP="00A83CF0">
      <w:pPr>
        <w:pStyle w:val="A6"/>
        <w:spacing w:before="240" w:after="120" w:line="360" w:lineRule="auto"/>
        <w:jc w:val="left"/>
        <w:rPr>
          <w:rFonts w:ascii="Times New Roman" w:hAnsi="Times New Roman" w:cs="Times New Roman"/>
          <w:b/>
          <w:bCs/>
          <w:sz w:val="28"/>
          <w:szCs w:val="28"/>
        </w:rPr>
      </w:pPr>
      <w:r w:rsidRPr="00BD5AE4">
        <w:rPr>
          <w:rFonts w:ascii="Times New Roman" w:hAnsi="Times New Roman" w:cs="Times New Roman"/>
          <w:b/>
          <w:bCs/>
          <w:sz w:val="28"/>
          <w:szCs w:val="28"/>
        </w:rPr>
        <w:t>Natural sea</w:t>
      </w:r>
      <w:r w:rsidR="007475CF" w:rsidRPr="00BD5AE4">
        <w:rPr>
          <w:rFonts w:ascii="Times New Roman" w:hAnsi="Times New Roman" w:cs="Times New Roman"/>
          <w:b/>
          <w:bCs/>
          <w:sz w:val="28"/>
          <w:szCs w:val="28"/>
        </w:rPr>
        <w:t>-</w:t>
      </w:r>
      <w:r w:rsidRPr="00BD5AE4">
        <w:rPr>
          <w:rFonts w:ascii="Times New Roman" w:hAnsi="Times New Roman" w:cs="Times New Roman"/>
          <w:b/>
          <w:bCs/>
          <w:sz w:val="28"/>
          <w:szCs w:val="28"/>
        </w:rPr>
        <w:t xml:space="preserve">salt emissions moderate the climate forcing of anthropogenic nitrate </w:t>
      </w:r>
    </w:p>
    <w:p w14:paraId="029DD4E0" w14:textId="77777777" w:rsidR="00BE27D2" w:rsidRPr="00BD5AE4" w:rsidRDefault="00BE27D2" w:rsidP="00BE27D2">
      <w:pPr>
        <w:pStyle w:val="A6"/>
        <w:spacing w:line="360" w:lineRule="auto"/>
        <w:rPr>
          <w:rFonts w:ascii="Times New Roman" w:eastAsia="Times New Roman" w:hAnsi="Times New Roman" w:cs="Times New Roman"/>
        </w:rPr>
      </w:pPr>
      <w:r w:rsidRPr="00BD5AE4">
        <w:rPr>
          <w:rFonts w:ascii="Times New Roman" w:hAnsi="Times New Roman" w:cs="Times New Roman"/>
        </w:rPr>
        <w:t>Ying Chen</w:t>
      </w:r>
      <w:r w:rsidRPr="00BD5AE4">
        <w:rPr>
          <w:rFonts w:ascii="Times New Roman" w:hAnsi="Times New Roman" w:cs="Times New Roman"/>
          <w:vertAlign w:val="superscript"/>
        </w:rPr>
        <w:t>1,2,3,8</w:t>
      </w:r>
      <w:r w:rsidRPr="00BD5AE4">
        <w:rPr>
          <w:rFonts w:ascii="Times New Roman" w:eastAsia="宋体" w:hAnsi="Times New Roman" w:cs="Times New Roman"/>
          <w:vertAlign w:val="superscript"/>
        </w:rPr>
        <w:t>,</w:t>
      </w:r>
      <w:r w:rsidRPr="00BD5AE4">
        <w:rPr>
          <w:rFonts w:ascii="Times New Roman" w:hAnsi="Times New Roman" w:cs="Times New Roman"/>
          <w:vertAlign w:val="superscript"/>
        </w:rPr>
        <w:t>*</w:t>
      </w:r>
      <w:r w:rsidRPr="00BD5AE4">
        <w:rPr>
          <w:rFonts w:ascii="Times New Roman" w:hAnsi="Times New Roman" w:cs="Times New Roman"/>
        </w:rPr>
        <w:t xml:space="preserve">, </w:t>
      </w:r>
      <w:proofErr w:type="spellStart"/>
      <w:r w:rsidRPr="00BD5AE4">
        <w:rPr>
          <w:rFonts w:ascii="Times New Roman" w:hAnsi="Times New Roman" w:cs="Times New Roman"/>
        </w:rPr>
        <w:t>Yafang</w:t>
      </w:r>
      <w:proofErr w:type="spellEnd"/>
      <w:r w:rsidRPr="00BD5AE4">
        <w:rPr>
          <w:rFonts w:ascii="Times New Roman" w:hAnsi="Times New Roman" w:cs="Times New Roman"/>
        </w:rPr>
        <w:t xml:space="preserve"> Cheng</w:t>
      </w:r>
      <w:r w:rsidRPr="00BD5AE4">
        <w:rPr>
          <w:rFonts w:ascii="Times New Roman" w:hAnsi="Times New Roman" w:cs="Times New Roman"/>
          <w:vertAlign w:val="superscript"/>
        </w:rPr>
        <w:t>2,*</w:t>
      </w:r>
      <w:r w:rsidRPr="00BD5AE4">
        <w:rPr>
          <w:rFonts w:ascii="Times New Roman" w:hAnsi="Times New Roman" w:cs="Times New Roman"/>
        </w:rPr>
        <w:t>, Nan Ma</w:t>
      </w:r>
      <w:r w:rsidRPr="00BD5AE4">
        <w:rPr>
          <w:rFonts w:ascii="Times New Roman" w:hAnsi="Times New Roman" w:cs="Times New Roman"/>
          <w:vertAlign w:val="superscript"/>
        </w:rPr>
        <w:t>4,2,3,1</w:t>
      </w:r>
      <w:r w:rsidRPr="00BD5AE4">
        <w:rPr>
          <w:rFonts w:ascii="Times New Roman" w:hAnsi="Times New Roman" w:cs="Times New Roman"/>
        </w:rPr>
        <w:t>, Chao Wei</w:t>
      </w:r>
      <w:r w:rsidRPr="00BD5AE4">
        <w:rPr>
          <w:rFonts w:ascii="Times New Roman" w:hAnsi="Times New Roman" w:cs="Times New Roman"/>
          <w:vertAlign w:val="superscript"/>
        </w:rPr>
        <w:t>3</w:t>
      </w:r>
      <w:r w:rsidRPr="00BD5AE4">
        <w:rPr>
          <w:rFonts w:ascii="Times New Roman" w:hAnsi="Times New Roman" w:cs="Times New Roman"/>
        </w:rPr>
        <w:t>, Liang Ran</w:t>
      </w:r>
      <w:r w:rsidRPr="00BD5AE4">
        <w:rPr>
          <w:rFonts w:ascii="Times New Roman" w:hAnsi="Times New Roman" w:cs="Times New Roman"/>
          <w:vertAlign w:val="superscript"/>
        </w:rPr>
        <w:t>5</w:t>
      </w:r>
      <w:r w:rsidRPr="00BD5AE4">
        <w:rPr>
          <w:rFonts w:ascii="Times New Roman" w:hAnsi="Times New Roman" w:cs="Times New Roman"/>
        </w:rPr>
        <w:t>, Ralf Wolke</w:t>
      </w:r>
      <w:r w:rsidRPr="00BD5AE4">
        <w:rPr>
          <w:rFonts w:ascii="Times New Roman" w:hAnsi="Times New Roman" w:cs="Times New Roman"/>
          <w:vertAlign w:val="superscript"/>
        </w:rPr>
        <w:t>1</w:t>
      </w:r>
      <w:r w:rsidRPr="00BD5AE4">
        <w:rPr>
          <w:rFonts w:ascii="Times New Roman" w:hAnsi="Times New Roman" w:cs="Times New Roman"/>
        </w:rPr>
        <w:t>, Johannes Größ</w:t>
      </w:r>
      <w:r w:rsidRPr="00BD5AE4">
        <w:rPr>
          <w:rFonts w:ascii="Times New Roman" w:hAnsi="Times New Roman" w:cs="Times New Roman"/>
          <w:vertAlign w:val="superscript"/>
        </w:rPr>
        <w:t>1</w:t>
      </w:r>
      <w:r w:rsidRPr="00BD5AE4">
        <w:rPr>
          <w:rFonts w:ascii="Times New Roman" w:hAnsi="Times New Roman" w:cs="Times New Roman"/>
        </w:rPr>
        <w:t>, Qiaoqiao Wang</w:t>
      </w:r>
      <w:r w:rsidRPr="00BD5AE4">
        <w:rPr>
          <w:rFonts w:ascii="Times New Roman" w:hAnsi="Times New Roman" w:cs="Times New Roman"/>
          <w:vertAlign w:val="superscript"/>
        </w:rPr>
        <w:t>4</w:t>
      </w:r>
      <w:r w:rsidRPr="00BD5AE4">
        <w:rPr>
          <w:rFonts w:ascii="Times New Roman" w:hAnsi="Times New Roman" w:cs="Times New Roman"/>
        </w:rPr>
        <w:t>, Andrea Pozzer</w:t>
      </w:r>
      <w:r w:rsidRPr="00BD5AE4">
        <w:rPr>
          <w:rFonts w:ascii="Times New Roman" w:hAnsi="Times New Roman" w:cs="Times New Roman"/>
          <w:vertAlign w:val="superscript"/>
        </w:rPr>
        <w:t>6</w:t>
      </w:r>
      <w:r w:rsidRPr="00BD5AE4">
        <w:rPr>
          <w:rFonts w:ascii="Times New Roman" w:hAnsi="Times New Roman" w:cs="Times New Roman"/>
        </w:rPr>
        <w:t>, Hugo A. C. Denier van der Gon</w:t>
      </w:r>
      <w:r w:rsidRPr="00BD5AE4">
        <w:rPr>
          <w:rFonts w:ascii="Times New Roman" w:hAnsi="Times New Roman" w:cs="Times New Roman"/>
          <w:vertAlign w:val="superscript"/>
        </w:rPr>
        <w:t>7</w:t>
      </w:r>
      <w:r w:rsidRPr="00BD5AE4">
        <w:rPr>
          <w:rFonts w:ascii="Times New Roman" w:hAnsi="Times New Roman" w:cs="Times New Roman"/>
        </w:rPr>
        <w:t>, Gerald Spindler</w:t>
      </w:r>
      <w:r w:rsidRPr="00BD5AE4">
        <w:rPr>
          <w:rFonts w:ascii="Times New Roman" w:hAnsi="Times New Roman" w:cs="Times New Roman"/>
          <w:vertAlign w:val="superscript"/>
        </w:rPr>
        <w:t>1</w:t>
      </w:r>
      <w:r w:rsidRPr="00BD5AE4">
        <w:rPr>
          <w:rFonts w:ascii="Times New Roman" w:hAnsi="Times New Roman" w:cs="Times New Roman"/>
        </w:rPr>
        <w:t>, Jos Lelieveld</w:t>
      </w:r>
      <w:r w:rsidRPr="00BD5AE4">
        <w:rPr>
          <w:rFonts w:ascii="Times New Roman" w:hAnsi="Times New Roman" w:cs="Times New Roman"/>
          <w:vertAlign w:val="superscript"/>
        </w:rPr>
        <w:t>6,9</w:t>
      </w:r>
      <w:r w:rsidRPr="00BD5AE4">
        <w:rPr>
          <w:rFonts w:ascii="Times New Roman" w:hAnsi="Times New Roman" w:cs="Times New Roman"/>
        </w:rPr>
        <w:t>, Ina Tegen</w:t>
      </w:r>
      <w:r w:rsidRPr="00BD5AE4">
        <w:rPr>
          <w:rFonts w:ascii="Times New Roman" w:hAnsi="Times New Roman" w:cs="Times New Roman"/>
          <w:vertAlign w:val="superscript"/>
        </w:rPr>
        <w:t>1</w:t>
      </w:r>
      <w:r w:rsidRPr="00BD5AE4">
        <w:rPr>
          <w:rFonts w:ascii="Times New Roman" w:hAnsi="Times New Roman" w:cs="Times New Roman"/>
        </w:rPr>
        <w:t>, Hang Su</w:t>
      </w:r>
      <w:r w:rsidRPr="00BD5AE4">
        <w:rPr>
          <w:rFonts w:ascii="Times New Roman" w:hAnsi="Times New Roman" w:cs="Times New Roman"/>
          <w:vertAlign w:val="superscript"/>
        </w:rPr>
        <w:t>3</w:t>
      </w:r>
      <w:r>
        <w:rPr>
          <w:rFonts w:ascii="Times New Roman" w:hAnsi="Times New Roman" w:cs="Times New Roman"/>
        </w:rPr>
        <w:t>,</w:t>
      </w:r>
      <w:r w:rsidRPr="00BD5AE4">
        <w:rPr>
          <w:rFonts w:ascii="Times New Roman" w:hAnsi="Times New Roman" w:cs="Times New Roman"/>
        </w:rPr>
        <w:t xml:space="preserve"> Alfred Wiedensohler</w:t>
      </w:r>
      <w:r w:rsidRPr="00BD5AE4">
        <w:rPr>
          <w:rFonts w:ascii="Times New Roman" w:hAnsi="Times New Roman" w:cs="Times New Roman"/>
          <w:vertAlign w:val="superscript"/>
        </w:rPr>
        <w:t>1</w:t>
      </w:r>
    </w:p>
    <w:p w14:paraId="7BFC4447" w14:textId="77777777" w:rsidR="00BE27D2" w:rsidRPr="00BD5AE4" w:rsidRDefault="00BE27D2" w:rsidP="00BE27D2">
      <w:pPr>
        <w:pStyle w:val="A6"/>
        <w:rPr>
          <w:rFonts w:ascii="Times New Roman" w:eastAsia="Times New Roman" w:hAnsi="Times New Roman" w:cs="Times New Roman"/>
        </w:rPr>
      </w:pPr>
      <w:r w:rsidRPr="00BD5AE4">
        <w:rPr>
          <w:rFonts w:ascii="Times New Roman" w:hAnsi="Times New Roman" w:cs="Times New Roman"/>
          <w:vertAlign w:val="superscript"/>
        </w:rPr>
        <w:t>1</w:t>
      </w:r>
      <w:r w:rsidRPr="00BD5AE4">
        <w:rPr>
          <w:rFonts w:ascii="Times New Roman" w:hAnsi="Times New Roman" w:cs="Times New Roman"/>
        </w:rPr>
        <w:t>Leibniz-Institute for Tropospheric Research, Leipzig, Germany</w:t>
      </w:r>
    </w:p>
    <w:p w14:paraId="17D44CC3" w14:textId="77777777" w:rsidR="00BE27D2" w:rsidRPr="00BD5AE4" w:rsidRDefault="00BE27D2" w:rsidP="00BE27D2">
      <w:pPr>
        <w:pStyle w:val="A6"/>
        <w:rPr>
          <w:rFonts w:ascii="Times New Roman" w:eastAsia="Times New Roman" w:hAnsi="Times New Roman" w:cs="Times New Roman"/>
        </w:rPr>
      </w:pPr>
      <w:r w:rsidRPr="00BD5AE4">
        <w:rPr>
          <w:rFonts w:ascii="Times New Roman" w:hAnsi="Times New Roman" w:cs="Times New Roman"/>
          <w:vertAlign w:val="superscript"/>
        </w:rPr>
        <w:t>2</w:t>
      </w:r>
      <w:r w:rsidRPr="00BD5AE4">
        <w:rPr>
          <w:rFonts w:ascii="Times New Roman" w:hAnsi="Times New Roman" w:cs="Times New Roman"/>
        </w:rPr>
        <w:t>Minerva Research Group, Max Planck Institute for Chemistry, Mainz, Germany</w:t>
      </w:r>
    </w:p>
    <w:p w14:paraId="46918DB6" w14:textId="77777777" w:rsidR="00BE27D2" w:rsidRPr="00BD5AE4" w:rsidRDefault="00BE27D2" w:rsidP="00BE27D2">
      <w:pPr>
        <w:pStyle w:val="A6"/>
        <w:rPr>
          <w:rFonts w:ascii="Times New Roman" w:eastAsia="Times New Roman" w:hAnsi="Times New Roman" w:cs="Times New Roman"/>
        </w:rPr>
      </w:pPr>
      <w:r w:rsidRPr="00BD5AE4">
        <w:rPr>
          <w:rFonts w:ascii="Times New Roman" w:hAnsi="Times New Roman" w:cs="Times New Roman"/>
          <w:vertAlign w:val="superscript"/>
        </w:rPr>
        <w:t>3</w:t>
      </w:r>
      <w:r w:rsidRPr="00BD5AE4">
        <w:rPr>
          <w:rFonts w:ascii="Times New Roman" w:hAnsi="Times New Roman" w:cs="Times New Roman"/>
        </w:rPr>
        <w:t>Multiphase Chemistry Department, Max Planck Institute for Chemistry, Mainz, Germany</w:t>
      </w:r>
    </w:p>
    <w:p w14:paraId="58F653C9" w14:textId="77777777" w:rsidR="00BE27D2" w:rsidRPr="00BD5AE4" w:rsidRDefault="00BE27D2" w:rsidP="00BE27D2">
      <w:pPr>
        <w:pStyle w:val="A6"/>
        <w:rPr>
          <w:rFonts w:ascii="Times New Roman" w:eastAsia="Times New Roman" w:hAnsi="Times New Roman" w:cs="Times New Roman"/>
        </w:rPr>
      </w:pPr>
      <w:r w:rsidRPr="00BD5AE4">
        <w:rPr>
          <w:rFonts w:ascii="Times New Roman" w:hAnsi="Times New Roman" w:cs="Times New Roman"/>
          <w:vertAlign w:val="superscript"/>
        </w:rPr>
        <w:t>4</w:t>
      </w:r>
      <w:r w:rsidRPr="00BD5AE4">
        <w:rPr>
          <w:rFonts w:ascii="Times New Roman" w:hAnsi="Times New Roman" w:cs="Times New Roman"/>
        </w:rPr>
        <w:t>Center for Pollution and Climate Change Research (APCC), Institute for Environmental and Climate Research, Jinan University, Guangzhou, China</w:t>
      </w:r>
    </w:p>
    <w:p w14:paraId="7CF92999" w14:textId="77777777" w:rsidR="00BE27D2" w:rsidRPr="00BD5AE4" w:rsidRDefault="00BE27D2" w:rsidP="00BE27D2">
      <w:pPr>
        <w:pStyle w:val="A6"/>
        <w:rPr>
          <w:rFonts w:ascii="Times New Roman" w:eastAsia="Times New Roman" w:hAnsi="Times New Roman" w:cs="Times New Roman"/>
        </w:rPr>
      </w:pPr>
      <w:r w:rsidRPr="00BD5AE4">
        <w:rPr>
          <w:rFonts w:ascii="Times New Roman" w:hAnsi="Times New Roman" w:cs="Times New Roman"/>
          <w:vertAlign w:val="superscript"/>
        </w:rPr>
        <w:t>5</w:t>
      </w:r>
      <w:r w:rsidRPr="00BD5AE4">
        <w:rPr>
          <w:rFonts w:ascii="Times New Roman" w:hAnsi="Times New Roman" w:cs="Times New Roman"/>
        </w:rPr>
        <w:t>Key Laboratory of Middle Atmosphere and Global Environment Observation, Institute of Atmospheric Physics, Chinese Academy of Sciences, Beijing, China</w:t>
      </w:r>
    </w:p>
    <w:p w14:paraId="7DBDBBC7" w14:textId="77777777" w:rsidR="00BE27D2" w:rsidRPr="00BD5AE4" w:rsidRDefault="00BE27D2" w:rsidP="00BE27D2">
      <w:pPr>
        <w:pStyle w:val="A6"/>
        <w:rPr>
          <w:rFonts w:ascii="Times New Roman" w:eastAsia="Times New Roman" w:hAnsi="Times New Roman" w:cs="Times New Roman"/>
        </w:rPr>
      </w:pPr>
      <w:r w:rsidRPr="00BD5AE4">
        <w:rPr>
          <w:rFonts w:ascii="Times New Roman" w:hAnsi="Times New Roman" w:cs="Times New Roman"/>
          <w:vertAlign w:val="superscript"/>
        </w:rPr>
        <w:t>6</w:t>
      </w:r>
      <w:r w:rsidRPr="00BD5AE4">
        <w:rPr>
          <w:rFonts w:ascii="Times New Roman" w:hAnsi="Times New Roman" w:cs="Times New Roman"/>
        </w:rPr>
        <w:t>Atmospheric Chemistry Department, Max Planck Institute for Chemistry, Mainz, Germany</w:t>
      </w:r>
    </w:p>
    <w:p w14:paraId="72D9C264" w14:textId="77777777" w:rsidR="00BE27D2" w:rsidRPr="00BD5AE4" w:rsidRDefault="00BE27D2" w:rsidP="00BE27D2">
      <w:pPr>
        <w:pStyle w:val="A6"/>
        <w:rPr>
          <w:rFonts w:ascii="Times New Roman" w:hAnsi="Times New Roman" w:cs="Times New Roman"/>
        </w:rPr>
      </w:pPr>
      <w:r w:rsidRPr="00BD5AE4">
        <w:rPr>
          <w:rFonts w:ascii="Times New Roman" w:hAnsi="Times New Roman" w:cs="Times New Roman"/>
          <w:vertAlign w:val="superscript"/>
        </w:rPr>
        <w:t>7</w:t>
      </w:r>
      <w:r w:rsidRPr="00BD5AE4">
        <w:rPr>
          <w:rFonts w:ascii="Times New Roman" w:hAnsi="Times New Roman" w:cs="Times New Roman"/>
        </w:rPr>
        <w:t xml:space="preserve">TNO, Dept. of Climate, Air and Sustainability, </w:t>
      </w:r>
      <w:proofErr w:type="spellStart"/>
      <w:r w:rsidRPr="00BD5AE4">
        <w:rPr>
          <w:rFonts w:ascii="Times New Roman" w:hAnsi="Times New Roman" w:cs="Times New Roman"/>
        </w:rPr>
        <w:t>Princetonlaan</w:t>
      </w:r>
      <w:proofErr w:type="spellEnd"/>
      <w:r w:rsidRPr="00BD5AE4">
        <w:rPr>
          <w:rFonts w:ascii="Times New Roman" w:hAnsi="Times New Roman" w:cs="Times New Roman"/>
        </w:rPr>
        <w:t xml:space="preserve"> 6, Utrecht, the Netherlands</w:t>
      </w:r>
    </w:p>
    <w:p w14:paraId="27037555" w14:textId="77777777" w:rsidR="00BE27D2" w:rsidRPr="00BD5AE4" w:rsidRDefault="00BE27D2" w:rsidP="00BE27D2">
      <w:pPr>
        <w:rPr>
          <w:sz w:val="21"/>
          <w:szCs w:val="21"/>
        </w:rPr>
      </w:pPr>
      <w:r w:rsidRPr="00BD5AE4">
        <w:rPr>
          <w:sz w:val="21"/>
          <w:szCs w:val="21"/>
          <w:vertAlign w:val="superscript"/>
        </w:rPr>
        <w:t>8</w:t>
      </w:r>
      <w:r w:rsidRPr="00BD5AE4">
        <w:rPr>
          <w:sz w:val="21"/>
          <w:szCs w:val="21"/>
        </w:rPr>
        <w:t>Lancaster Environment Centre, Lancaster University, Lancaster, UK</w:t>
      </w:r>
    </w:p>
    <w:p w14:paraId="4AB91339" w14:textId="77777777" w:rsidR="00BE27D2" w:rsidRPr="00BD5AE4" w:rsidRDefault="00BE27D2" w:rsidP="00BE27D2">
      <w:pPr>
        <w:outlineLvl w:val="0"/>
        <w:rPr>
          <w:sz w:val="21"/>
          <w:szCs w:val="21"/>
        </w:rPr>
      </w:pPr>
      <w:r w:rsidRPr="00BD5AE4">
        <w:rPr>
          <w:sz w:val="21"/>
          <w:szCs w:val="21"/>
          <w:vertAlign w:val="superscript"/>
        </w:rPr>
        <w:t>9</w:t>
      </w:r>
      <w:r w:rsidRPr="00BD5AE4">
        <w:rPr>
          <w:sz w:val="21"/>
          <w:szCs w:val="21"/>
        </w:rPr>
        <w:t xml:space="preserve">The Cyprus Institute, Nicosia, Cyprus </w:t>
      </w:r>
    </w:p>
    <w:p w14:paraId="39234747" w14:textId="77777777" w:rsidR="00BE27D2" w:rsidRPr="00BD5AE4" w:rsidRDefault="00BE27D2" w:rsidP="00BE27D2">
      <w:pPr>
        <w:pStyle w:val="A6"/>
        <w:spacing w:line="360" w:lineRule="auto"/>
        <w:rPr>
          <w:rFonts w:ascii="Times New Roman" w:eastAsia="Times New Roman" w:hAnsi="Times New Roman" w:cs="Times New Roman"/>
        </w:rPr>
      </w:pPr>
    </w:p>
    <w:p w14:paraId="197232E8" w14:textId="0C8240D7" w:rsidR="00BE27D2" w:rsidRPr="00D436AB" w:rsidRDefault="00BE27D2" w:rsidP="00BE27D2">
      <w:pPr>
        <w:pStyle w:val="A6"/>
        <w:spacing w:line="360" w:lineRule="auto"/>
        <w:rPr>
          <w:rStyle w:val="Hyperlink0"/>
          <w:rFonts w:eastAsia="Calibri"/>
        </w:rPr>
      </w:pPr>
      <w:r w:rsidRPr="00D436AB">
        <w:rPr>
          <w:rFonts w:ascii="Times New Roman" w:hAnsi="Times New Roman"/>
        </w:rPr>
        <w:t>*</w:t>
      </w:r>
      <w:r w:rsidRPr="00BE27D2">
        <w:rPr>
          <w:rFonts w:ascii="Times New Roman" w:hAnsi="Times New Roman"/>
          <w:i/>
        </w:rPr>
        <w:t>Correspondence to:</w:t>
      </w:r>
      <w:r w:rsidRPr="00D436AB">
        <w:rPr>
          <w:rFonts w:ascii="Times New Roman" w:hAnsi="Times New Roman"/>
        </w:rPr>
        <w:t xml:space="preserve"> </w:t>
      </w:r>
      <w:r w:rsidRPr="00773191">
        <w:rPr>
          <w:rStyle w:val="Hyperlink0"/>
          <w:rFonts w:eastAsia="Calibri"/>
        </w:rPr>
        <w:t>yafang.cheng@mpic.de</w:t>
      </w:r>
      <w:r>
        <w:rPr>
          <w:rStyle w:val="Hyperlink0"/>
          <w:rFonts w:eastAsia="Calibri"/>
        </w:rPr>
        <w:t xml:space="preserve"> (Y.F.C.);</w:t>
      </w:r>
      <w:r w:rsidRPr="00D436AB">
        <w:rPr>
          <w:rStyle w:val="Hyperlink0"/>
          <w:rFonts w:eastAsia="Calibri"/>
        </w:rPr>
        <w:t xml:space="preserve"> </w:t>
      </w:r>
      <w:r w:rsidRPr="00773191">
        <w:rPr>
          <w:rStyle w:val="Hyperlink0"/>
          <w:rFonts w:eastAsia="Calibri"/>
        </w:rPr>
        <w:t>chen@tropos.de</w:t>
      </w:r>
      <w:r>
        <w:rPr>
          <w:rStyle w:val="Hyperlink0"/>
          <w:rFonts w:eastAsia="Calibri"/>
        </w:rPr>
        <w:t xml:space="preserve"> (Y.C.)</w:t>
      </w:r>
    </w:p>
    <w:p w14:paraId="71528A8A" w14:textId="77777777" w:rsidR="000E4FB5" w:rsidRDefault="000E4FB5" w:rsidP="004E5B1F">
      <w:pPr>
        <w:pStyle w:val="A6"/>
        <w:spacing w:line="480" w:lineRule="auto"/>
        <w:rPr>
          <w:rStyle w:val="Hyperlink0"/>
          <w:rFonts w:eastAsia="Calibri"/>
        </w:rPr>
      </w:pPr>
    </w:p>
    <w:p w14:paraId="6764551B" w14:textId="06E4E2B1" w:rsidR="006544AD" w:rsidRPr="006544AD" w:rsidRDefault="00F20743" w:rsidP="004E5B1F">
      <w:pPr>
        <w:pStyle w:val="A6"/>
        <w:spacing w:line="480" w:lineRule="auto"/>
        <w:rPr>
          <w:rStyle w:val="a7"/>
          <w:rFonts w:ascii="Times New Roman" w:hAnsi="Times New Roman" w:cs="Times New Roman"/>
        </w:rPr>
      </w:pPr>
      <w:r w:rsidRPr="00BD5AE4">
        <w:rPr>
          <w:rStyle w:val="Hyperlink0"/>
          <w:rFonts w:eastAsia="Calibri"/>
        </w:rPr>
        <w:br/>
      </w:r>
      <w:r w:rsidR="004E5B1F" w:rsidRPr="004E5B1F">
        <w:rPr>
          <w:rStyle w:val="a7"/>
          <w:rFonts w:ascii="Times New Roman" w:hAnsi="Times New Roman" w:cs="Times New Roman"/>
          <w:b/>
        </w:rPr>
        <w:t xml:space="preserve">Abstract. </w:t>
      </w:r>
      <w:r w:rsidR="004E5B1F" w:rsidRPr="004E5B1F">
        <w:rPr>
          <w:rStyle w:val="a7"/>
          <w:rFonts w:ascii="Times New Roman" w:hAnsi="Times New Roman" w:cs="Times New Roman"/>
        </w:rPr>
        <w:t>Natural sea-salt aerosols, when interacting with anthropogenic emissions, can enhance the formation of particulate nitrate. This enhancement has been suggested to increase the direct radiative forcing of nitrate, called ‘mass-enhancement effect’. Through a size-resolved dynamic mass transfer modelling approach, we show that interactions with sea-salt shift the nitrate from sub- to super-micron size</w:t>
      </w:r>
      <w:r w:rsidR="00F039BB">
        <w:rPr>
          <w:rStyle w:val="a7"/>
          <w:rFonts w:ascii="Times New Roman" w:hAnsi="Times New Roman" w:cs="Times New Roman"/>
        </w:rPr>
        <w:t>d particle</w:t>
      </w:r>
      <w:r w:rsidR="004E5B1F" w:rsidRPr="004E5B1F">
        <w:rPr>
          <w:rStyle w:val="a7"/>
          <w:rFonts w:ascii="Times New Roman" w:hAnsi="Times New Roman" w:cs="Times New Roman"/>
        </w:rPr>
        <w:t xml:space="preserve">s (‘re-distribution effect’), and hence lower its efficiency for light extinction and reduce its lifetime. The re-distribution effect overwhelms the mass-enhancement effect and significantly moderates nitrate cooling; e.g., the nitrate associated aerosol optical depth can be reduced by 10-20% over European polluted regions during a typical sea-salt event, in contrast to an increase by ~10% when only accounting for the mass-enhancement effect. Global model simulations indicate significant re-distribution over coastal and offshore regions world-wide. Our study suggests a strong buffering </w:t>
      </w:r>
      <w:r w:rsidR="00F039BB">
        <w:rPr>
          <w:rStyle w:val="a7"/>
          <w:rFonts w:ascii="Times New Roman" w:hAnsi="Times New Roman" w:cs="Times New Roman"/>
        </w:rPr>
        <w:t>by</w:t>
      </w:r>
      <w:r w:rsidR="004E5B1F" w:rsidRPr="004E5B1F">
        <w:rPr>
          <w:rStyle w:val="a7"/>
          <w:rFonts w:ascii="Times New Roman" w:hAnsi="Times New Roman" w:cs="Times New Roman"/>
        </w:rPr>
        <w:t xml:space="preserve"> natural sea-salt aerosols that reduces the climate forcing of anthropogenic nitrate, which had been expected to dominate the aerosol cooling by the end of the century. Comprehensive considerations of this re-distribution effect foster better understandings of climate change and nitrogen deposition.</w:t>
      </w:r>
      <w:r w:rsidR="006544AD">
        <w:rPr>
          <w:rStyle w:val="a7"/>
          <w:rFonts w:ascii="Times New Roman" w:hAnsi="Times New Roman" w:cs="Times New Roman"/>
          <w:b/>
          <w:bCs/>
          <w:color w:val="auto"/>
          <w:sz w:val="24"/>
          <w:szCs w:val="24"/>
        </w:rPr>
        <w:br w:type="page"/>
      </w:r>
    </w:p>
    <w:p w14:paraId="6F584D14" w14:textId="7702F0F0" w:rsidR="00326139" w:rsidRPr="0022533E" w:rsidRDefault="00BE27D2" w:rsidP="0022533E">
      <w:pPr>
        <w:pStyle w:val="A6"/>
        <w:spacing w:line="480" w:lineRule="auto"/>
        <w:jc w:val="left"/>
        <w:rPr>
          <w:rStyle w:val="a7"/>
          <w:rFonts w:ascii="Times New Roman" w:hAnsi="Times New Roman" w:cs="Times New Roman"/>
          <w:b/>
          <w:bCs/>
          <w:color w:val="auto"/>
          <w:sz w:val="24"/>
          <w:szCs w:val="24"/>
        </w:rPr>
      </w:pPr>
      <w:r>
        <w:rPr>
          <w:rStyle w:val="a7"/>
          <w:rFonts w:ascii="Times New Roman" w:hAnsi="Times New Roman" w:cs="Times New Roman"/>
          <w:b/>
          <w:bCs/>
          <w:color w:val="auto"/>
          <w:sz w:val="24"/>
          <w:szCs w:val="24"/>
        </w:rPr>
        <w:lastRenderedPageBreak/>
        <w:t xml:space="preserve">1. </w:t>
      </w:r>
      <w:r w:rsidR="00326139" w:rsidRPr="0022533E">
        <w:rPr>
          <w:rStyle w:val="a7"/>
          <w:rFonts w:ascii="Times New Roman" w:hAnsi="Times New Roman" w:cs="Times New Roman"/>
          <w:b/>
          <w:bCs/>
          <w:color w:val="auto"/>
          <w:sz w:val="24"/>
          <w:szCs w:val="24"/>
        </w:rPr>
        <w:t>Introduction</w:t>
      </w:r>
    </w:p>
    <w:p w14:paraId="2A03540B" w14:textId="15D9550E" w:rsidR="00C11FEE" w:rsidRPr="00CA0F7E" w:rsidRDefault="00F20743" w:rsidP="00A70713">
      <w:pPr>
        <w:pStyle w:val="A6"/>
        <w:spacing w:line="480" w:lineRule="auto"/>
        <w:ind w:firstLine="420"/>
        <w:rPr>
          <w:rStyle w:val="Hyperlink0"/>
          <w:rFonts w:eastAsia="Calibri"/>
          <w:b/>
          <w:bCs/>
        </w:rPr>
      </w:pPr>
      <w:r w:rsidRPr="00CA0F7E">
        <w:rPr>
          <w:rStyle w:val="a7"/>
          <w:rFonts w:ascii="Times New Roman" w:hAnsi="Times New Roman" w:cs="Times New Roman"/>
        </w:rPr>
        <w:t>Particulate nitrate</w:t>
      </w:r>
      <w:r w:rsidR="00F039BB">
        <w:rPr>
          <w:rStyle w:val="a7"/>
          <w:rFonts w:ascii="Times New Roman" w:hAnsi="Times New Roman" w:cs="Times New Roman"/>
        </w:rPr>
        <w:t xml:space="preserve"> (NO</w:t>
      </w:r>
      <w:r w:rsidR="00F039BB" w:rsidRPr="00F039BB">
        <w:rPr>
          <w:rStyle w:val="a7"/>
          <w:rFonts w:ascii="Times New Roman" w:hAnsi="Times New Roman" w:cs="Times New Roman"/>
          <w:vertAlign w:val="subscript"/>
        </w:rPr>
        <w:t>3</w:t>
      </w:r>
      <w:r w:rsidR="00F039BB" w:rsidRPr="00F039BB">
        <w:rPr>
          <w:rStyle w:val="a7"/>
          <w:rFonts w:ascii="Times New Roman" w:hAnsi="Times New Roman" w:cs="Times New Roman"/>
          <w:vertAlign w:val="superscript"/>
        </w:rPr>
        <w:t>-</w:t>
      </w:r>
      <w:r w:rsidR="00F039BB">
        <w:rPr>
          <w:rStyle w:val="a7"/>
          <w:rFonts w:ascii="Times New Roman" w:hAnsi="Times New Roman" w:cs="Times New Roman"/>
        </w:rPr>
        <w:t>)</w:t>
      </w:r>
      <w:r w:rsidRPr="00CA0F7E">
        <w:rPr>
          <w:rStyle w:val="a7"/>
          <w:rFonts w:ascii="Times New Roman" w:hAnsi="Times New Roman" w:cs="Times New Roman"/>
        </w:rPr>
        <w:t xml:space="preserve"> is one of the most important anthropogenic aerosol components</w:t>
      </w:r>
      <w:r w:rsidR="002750D7" w:rsidRPr="00CA0F7E">
        <w:rPr>
          <w:rStyle w:val="a7"/>
          <w:rFonts w:ascii="Times New Roman" w:hAnsi="Times New Roman" w:cs="Times New Roman"/>
        </w:rPr>
        <w:t xml:space="preserve"> </w:t>
      </w:r>
      <w:r w:rsidR="00B53538" w:rsidRPr="00CA0F7E">
        <w:rPr>
          <w:rStyle w:val="a7"/>
          <w:rFonts w:ascii="Times New Roman" w:hAnsi="Times New Roman" w:cs="Times New Roman"/>
        </w:rPr>
        <w:t>that exert a climate</w:t>
      </w:r>
      <w:r w:rsidRPr="00CA0F7E">
        <w:rPr>
          <w:rStyle w:val="a7"/>
          <w:rFonts w:ascii="Times New Roman" w:hAnsi="Times New Roman" w:cs="Times New Roman"/>
        </w:rPr>
        <w:t xml:space="preserve"> cooling effect</w:t>
      </w:r>
      <w:r w:rsidR="007122BD" w:rsidRPr="00CA0F7E">
        <w:rPr>
          <w:rStyle w:val="a7"/>
          <w:rFonts w:ascii="Times New Roman" w:hAnsi="Times New Roman" w:cs="Times New Roman"/>
        </w:rPr>
        <w:t xml:space="preserve"> </w:t>
      </w:r>
      <w:r w:rsidR="007122BD" w:rsidRPr="00CA0F7E">
        <w:rPr>
          <w:rStyle w:val="a7"/>
          <w:rFonts w:ascii="Times New Roman" w:hAnsi="Times New Roman" w:cs="Times New Roman"/>
        </w:rPr>
        <w:fldChar w:fldCharType="begin">
          <w:fldData xml:space="preserve">PEVuZE5vdGU+PENpdGU+PEF1dGhvcj5JUENDPC9BdXRob3I+PFllYXI+MjAxMzwvWWVhcj48UmVj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</w:fldData>
        </w:fldChar>
      </w:r>
      <w:r w:rsidR="007122BD" w:rsidRPr="00CA0F7E">
        <w:rPr>
          <w:rStyle w:val="a7"/>
          <w:rFonts w:ascii="Times New Roman" w:hAnsi="Times New Roman" w:cs="Times New Roman"/>
        </w:rPr>
        <w:instrText xml:space="preserve"> ADDIN EN.CITE </w:instrText>
      </w:r>
      <w:r w:rsidR="007122BD" w:rsidRPr="00CA0F7E">
        <w:rPr>
          <w:rStyle w:val="a7"/>
          <w:rFonts w:ascii="Times New Roman" w:hAnsi="Times New Roman" w:cs="Times New Roman"/>
        </w:rPr>
        <w:fldChar w:fldCharType="begin">
          <w:fldData xml:space="preserve">PEVuZE5vdGU+PENpdGU+PEF1dGhvcj5JUENDPC9BdXRob3I+PFllYXI+MjAxMzwvWWVhcj48UmVj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</w:fldData>
        </w:fldChar>
      </w:r>
      <w:r w:rsidR="007122BD" w:rsidRPr="00CA0F7E">
        <w:rPr>
          <w:rStyle w:val="a7"/>
          <w:rFonts w:ascii="Times New Roman" w:hAnsi="Times New Roman" w:cs="Times New Roman"/>
        </w:rPr>
        <w:instrText xml:space="preserve"> ADDIN EN.CITE.DATA </w:instrText>
      </w:r>
      <w:r w:rsidR="007122BD" w:rsidRPr="00CA0F7E">
        <w:rPr>
          <w:rStyle w:val="a7"/>
          <w:rFonts w:ascii="Times New Roman" w:hAnsi="Times New Roman" w:cs="Times New Roman"/>
        </w:rPr>
      </w:r>
      <w:r w:rsidR="007122BD" w:rsidRPr="00CA0F7E">
        <w:rPr>
          <w:rStyle w:val="a7"/>
          <w:rFonts w:ascii="Times New Roman" w:hAnsi="Times New Roman" w:cs="Times New Roman"/>
        </w:rPr>
        <w:fldChar w:fldCharType="end"/>
      </w:r>
      <w:r w:rsidR="007122BD" w:rsidRPr="00CA0F7E">
        <w:rPr>
          <w:rStyle w:val="a7"/>
          <w:rFonts w:ascii="Times New Roman" w:hAnsi="Times New Roman" w:cs="Times New Roman"/>
        </w:rPr>
      </w:r>
      <w:r w:rsidR="007122BD" w:rsidRPr="00CA0F7E">
        <w:rPr>
          <w:rStyle w:val="a7"/>
          <w:rFonts w:ascii="Times New Roman" w:hAnsi="Times New Roman" w:cs="Times New Roman"/>
        </w:rPr>
        <w:fldChar w:fldCharType="separate"/>
      </w:r>
      <w:r w:rsidR="007122BD" w:rsidRPr="00CA0F7E">
        <w:rPr>
          <w:rStyle w:val="a7"/>
          <w:rFonts w:ascii="Times New Roman" w:hAnsi="Times New Roman" w:cs="Times New Roman"/>
          <w:noProof/>
        </w:rPr>
        <w:t>(</w:t>
      </w:r>
      <w:hyperlink w:anchor="_ENREF_29" w:tooltip="IPCC, 2013 #86" w:history="1">
        <w:r w:rsidR="00F61E2F" w:rsidRPr="00CA0F7E">
          <w:rPr>
            <w:rStyle w:val="a7"/>
            <w:rFonts w:ascii="Times New Roman" w:hAnsi="Times New Roman" w:cs="Times New Roman"/>
            <w:noProof/>
          </w:rPr>
          <w:t>IPCC, 2013</w:t>
        </w:r>
      </w:hyperlink>
      <w:r w:rsidR="007122BD" w:rsidRPr="00CA0F7E">
        <w:rPr>
          <w:rStyle w:val="a7"/>
          <w:rFonts w:ascii="Times New Roman" w:hAnsi="Times New Roman" w:cs="Times New Roman"/>
          <w:noProof/>
        </w:rPr>
        <w:t>;</w:t>
      </w:r>
      <w:hyperlink w:anchor="_ENREF_26" w:tooltip="Haywood, 2007 #547" w:history="1">
        <w:r w:rsidR="00F61E2F" w:rsidRPr="00CA0F7E">
          <w:rPr>
            <w:rStyle w:val="a7"/>
            <w:rFonts w:ascii="Times New Roman" w:hAnsi="Times New Roman" w:cs="Times New Roman"/>
            <w:noProof/>
          </w:rPr>
          <w:t>Haywood and Schulz, 2007</w:t>
        </w:r>
      </w:hyperlink>
      <w:r w:rsidR="007122BD" w:rsidRPr="00CA0F7E">
        <w:rPr>
          <w:rStyle w:val="a7"/>
          <w:rFonts w:ascii="Times New Roman" w:hAnsi="Times New Roman" w:cs="Times New Roman"/>
          <w:noProof/>
        </w:rPr>
        <w:t>)</w:t>
      </w:r>
      <w:r w:rsidR="007122BD" w:rsidRPr="00CA0F7E">
        <w:rPr>
          <w:rStyle w:val="a7"/>
          <w:rFonts w:ascii="Times New Roman" w:hAnsi="Times New Roman" w:cs="Times New Roman"/>
        </w:rPr>
        <w:fldChar w:fldCharType="end"/>
      </w:r>
      <w:r w:rsidR="0067546C" w:rsidRPr="00CA0F7E">
        <w:rPr>
          <w:rStyle w:val="a7"/>
          <w:rFonts w:ascii="Times New Roman" w:hAnsi="Times New Roman" w:cs="Times New Roman"/>
        </w:rPr>
        <w:t>. On a global scale, i</w:t>
      </w:r>
      <w:r w:rsidRPr="00CA0F7E">
        <w:rPr>
          <w:rStyle w:val="a7"/>
          <w:rFonts w:ascii="Times New Roman" w:hAnsi="Times New Roman" w:cs="Times New Roman"/>
        </w:rPr>
        <w:t xml:space="preserve">ts average direct radiative forcing (DRF) has been estimated to span </w:t>
      </w:r>
      <w:r w:rsidR="00B53538" w:rsidRPr="00CA0F7E">
        <w:rPr>
          <w:rStyle w:val="a7"/>
          <w:rFonts w:ascii="Times New Roman" w:hAnsi="Times New Roman" w:cs="Times New Roman"/>
        </w:rPr>
        <w:t>over</w:t>
      </w:r>
      <w:r w:rsidRPr="00CA0F7E">
        <w:rPr>
          <w:rStyle w:val="a7"/>
          <w:rFonts w:ascii="Times New Roman" w:hAnsi="Times New Roman" w:cs="Times New Roman"/>
        </w:rPr>
        <w:t xml:space="preserve"> a relatively wide range</w:t>
      </w:r>
      <w:r w:rsidR="002750D7" w:rsidRPr="00CA0F7E">
        <w:rPr>
          <w:rStyle w:val="a7"/>
          <w:rFonts w:ascii="Times New Roman" w:hAnsi="Times New Roman" w:cs="Times New Roman"/>
        </w:rPr>
        <w:t xml:space="preserve"> </w:t>
      </w:r>
      <w:r w:rsidRPr="00CA0F7E">
        <w:rPr>
          <w:rStyle w:val="a7"/>
          <w:rFonts w:ascii="Times New Roman" w:hAnsi="Times New Roman" w:cs="Times New Roman"/>
        </w:rPr>
        <w:t>from -0.08 to -0.19 W m</w:t>
      </w:r>
      <w:r w:rsidRPr="00CA0F7E">
        <w:rPr>
          <w:rStyle w:val="a7"/>
          <w:rFonts w:ascii="Times New Roman" w:hAnsi="Times New Roman" w:cs="Times New Roman"/>
          <w:vertAlign w:val="superscript"/>
        </w:rPr>
        <w:t>-2</w:t>
      </w:r>
      <w:r w:rsidR="00B1491B" w:rsidRPr="00CA0F7E">
        <w:rPr>
          <w:rStyle w:val="a7"/>
          <w:rFonts w:ascii="Times New Roman" w:hAnsi="Times New Roman" w:cs="Times New Roman"/>
          <w:vertAlign w:val="superscript"/>
        </w:rPr>
        <w:t xml:space="preserve"> </w:t>
      </w:r>
      <w:r w:rsidR="00B1491B" w:rsidRPr="00CA0F7E">
        <w:rPr>
          <w:rStyle w:val="a7"/>
          <w:rFonts w:ascii="Times New Roman" w:hAnsi="Times New Roman" w:cs="Times New Roman"/>
        </w:rPr>
        <w:fldChar w:fldCharType="begin">
          <w:fldData xml:space="preserve">PEVuZE5vdGU+PENpdGU+PEF1dGhvcj5MaWFvPC9BdXRob3I+PFllYXI+MjAwNDwvWWVhcj48UmVj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</w:fldData>
        </w:fldChar>
      </w:r>
      <w:r w:rsidR="004E5B1F" w:rsidRPr="00CA0F7E">
        <w:rPr>
          <w:rStyle w:val="a7"/>
          <w:rFonts w:ascii="Times New Roman" w:hAnsi="Times New Roman" w:cs="Times New Roman"/>
        </w:rPr>
        <w:instrText xml:space="preserve"> ADDIN EN.CITE </w:instrText>
      </w:r>
      <w:r w:rsidR="004E5B1F" w:rsidRPr="00CA0F7E">
        <w:rPr>
          <w:rStyle w:val="a7"/>
          <w:rFonts w:ascii="Times New Roman" w:hAnsi="Times New Roman" w:cs="Times New Roman"/>
        </w:rPr>
        <w:fldChar w:fldCharType="begin">
          <w:fldData xml:space="preserve">PEVuZE5vdGU+PENpdGU+PEF1dGhvcj5MaWFvPC9BdXRob3I+PFllYXI+MjAwNDwvWWVhcj48UmVj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</w:fldData>
        </w:fldChar>
      </w:r>
      <w:r w:rsidR="004E5B1F" w:rsidRPr="00CA0F7E">
        <w:rPr>
          <w:rStyle w:val="a7"/>
          <w:rFonts w:ascii="Times New Roman" w:hAnsi="Times New Roman" w:cs="Times New Roman"/>
        </w:rPr>
        <w:instrText xml:space="preserve"> ADDIN EN.CITE.DATA </w:instrText>
      </w:r>
      <w:r w:rsidR="004E5B1F" w:rsidRPr="00CA0F7E">
        <w:rPr>
          <w:rStyle w:val="a7"/>
          <w:rFonts w:ascii="Times New Roman" w:hAnsi="Times New Roman" w:cs="Times New Roman"/>
        </w:rPr>
      </w:r>
      <w:r w:rsidR="004E5B1F" w:rsidRPr="00CA0F7E">
        <w:rPr>
          <w:rStyle w:val="a7"/>
          <w:rFonts w:ascii="Times New Roman" w:hAnsi="Times New Roman" w:cs="Times New Roman"/>
        </w:rPr>
        <w:fldChar w:fldCharType="end"/>
      </w:r>
      <w:r w:rsidR="00B1491B" w:rsidRPr="00CA0F7E">
        <w:rPr>
          <w:rStyle w:val="a7"/>
          <w:rFonts w:ascii="Times New Roman" w:hAnsi="Times New Roman" w:cs="Times New Roman"/>
        </w:rPr>
      </w:r>
      <w:r w:rsidR="00B1491B" w:rsidRPr="00CA0F7E">
        <w:rPr>
          <w:rStyle w:val="a7"/>
          <w:rFonts w:ascii="Times New Roman" w:hAnsi="Times New Roman" w:cs="Times New Roman"/>
        </w:rPr>
        <w:fldChar w:fldCharType="separate"/>
      </w:r>
      <w:r w:rsidR="004E5B1F" w:rsidRPr="00CA0F7E">
        <w:rPr>
          <w:rStyle w:val="a7"/>
          <w:rFonts w:ascii="Times New Roman" w:hAnsi="Times New Roman" w:cs="Times New Roman"/>
          <w:noProof/>
        </w:rPr>
        <w:t>(</w:t>
      </w:r>
      <w:hyperlink w:anchor="_ENREF_40" w:tooltip="Liao, 2004 #559" w:history="1">
        <w:r w:rsidR="00F61E2F" w:rsidRPr="00CA0F7E">
          <w:rPr>
            <w:rStyle w:val="a7"/>
            <w:rFonts w:ascii="Times New Roman" w:hAnsi="Times New Roman" w:cs="Times New Roman"/>
            <w:noProof/>
          </w:rPr>
          <w:t>Liao et al., 2004</w:t>
        </w:r>
      </w:hyperlink>
      <w:r w:rsidR="004E5B1F" w:rsidRPr="00CA0F7E">
        <w:rPr>
          <w:rStyle w:val="a7"/>
          <w:rFonts w:ascii="Times New Roman" w:hAnsi="Times New Roman" w:cs="Times New Roman"/>
          <w:noProof/>
        </w:rPr>
        <w:t>;</w:t>
      </w:r>
      <w:hyperlink w:anchor="_ENREF_41" w:tooltip="Liao, 2005 #485" w:history="1">
        <w:r w:rsidR="00F61E2F" w:rsidRPr="00CA0F7E">
          <w:rPr>
            <w:rStyle w:val="a7"/>
            <w:rFonts w:ascii="Times New Roman" w:hAnsi="Times New Roman" w:cs="Times New Roman"/>
            <w:noProof/>
          </w:rPr>
          <w:t>Liao and Seinfeld, 2005</w:t>
        </w:r>
      </w:hyperlink>
      <w:r w:rsidR="004E5B1F" w:rsidRPr="00CA0F7E">
        <w:rPr>
          <w:rStyle w:val="a7"/>
          <w:rFonts w:ascii="Times New Roman" w:hAnsi="Times New Roman" w:cs="Times New Roman"/>
          <w:noProof/>
        </w:rPr>
        <w:t>;</w:t>
      </w:r>
      <w:hyperlink w:anchor="_ENREF_29" w:tooltip="IPCC, 2013 #86" w:history="1">
        <w:r w:rsidR="00F61E2F" w:rsidRPr="00CA0F7E">
          <w:rPr>
            <w:rStyle w:val="a7"/>
            <w:rFonts w:ascii="Times New Roman" w:hAnsi="Times New Roman" w:cs="Times New Roman"/>
            <w:noProof/>
          </w:rPr>
          <w:t>IPCC, 2013</w:t>
        </w:r>
      </w:hyperlink>
      <w:r w:rsidR="004E5B1F" w:rsidRPr="00CA0F7E">
        <w:rPr>
          <w:rStyle w:val="a7"/>
          <w:rFonts w:ascii="Times New Roman" w:hAnsi="Times New Roman" w:cs="Times New Roman"/>
          <w:noProof/>
        </w:rPr>
        <w:t>;</w:t>
      </w:r>
      <w:hyperlink w:anchor="_ENREF_67" w:tooltip="Xu, 2012 #313" w:history="1">
        <w:r w:rsidR="00F61E2F" w:rsidRPr="00CA0F7E">
          <w:rPr>
            <w:rStyle w:val="a7"/>
            <w:rFonts w:ascii="Times New Roman" w:hAnsi="Times New Roman" w:cs="Times New Roman"/>
            <w:noProof/>
          </w:rPr>
          <w:t>Xu and Penner, 2012</w:t>
        </w:r>
      </w:hyperlink>
      <w:r w:rsidR="004E5B1F" w:rsidRPr="00CA0F7E">
        <w:rPr>
          <w:rStyle w:val="a7"/>
          <w:rFonts w:ascii="Times New Roman" w:hAnsi="Times New Roman" w:cs="Times New Roman"/>
          <w:noProof/>
        </w:rPr>
        <w:t>;</w:t>
      </w:r>
      <w:hyperlink w:anchor="_ENREF_26" w:tooltip="Haywood, 2007 #547" w:history="1">
        <w:r w:rsidR="00F61E2F" w:rsidRPr="00CA0F7E">
          <w:rPr>
            <w:rStyle w:val="a7"/>
            <w:rFonts w:ascii="Times New Roman" w:hAnsi="Times New Roman" w:cs="Times New Roman"/>
            <w:noProof/>
          </w:rPr>
          <w:t>Haywood and Schulz, 2007</w:t>
        </w:r>
      </w:hyperlink>
      <w:r w:rsidR="004E5B1F" w:rsidRPr="00CA0F7E">
        <w:rPr>
          <w:rStyle w:val="a7"/>
          <w:rFonts w:ascii="Times New Roman" w:hAnsi="Times New Roman" w:cs="Times New Roman"/>
          <w:noProof/>
        </w:rPr>
        <w:t>;</w:t>
      </w:r>
      <w:hyperlink w:anchor="_ENREF_48" w:tooltip="Myhre, 2013 #438" w:history="1">
        <w:r w:rsidR="00F61E2F" w:rsidRPr="00CA0F7E">
          <w:rPr>
            <w:rStyle w:val="a7"/>
            <w:rFonts w:ascii="Times New Roman" w:hAnsi="Times New Roman" w:cs="Times New Roman"/>
            <w:noProof/>
          </w:rPr>
          <w:t>Myhre et al., 2013</w:t>
        </w:r>
      </w:hyperlink>
      <w:r w:rsidR="004E5B1F" w:rsidRPr="00CA0F7E">
        <w:rPr>
          <w:rStyle w:val="a7"/>
          <w:rFonts w:ascii="Times New Roman" w:hAnsi="Times New Roman" w:cs="Times New Roman"/>
          <w:noProof/>
        </w:rPr>
        <w:t>;</w:t>
      </w:r>
      <w:hyperlink w:anchor="_ENREF_18" w:tooltip="Forster, 2007 #453" w:history="1">
        <w:r w:rsidR="00F61E2F" w:rsidRPr="00CA0F7E">
          <w:rPr>
            <w:rStyle w:val="a7"/>
            <w:rFonts w:ascii="Times New Roman" w:hAnsi="Times New Roman" w:cs="Times New Roman"/>
            <w:noProof/>
          </w:rPr>
          <w:t>Forster et al., 2007</w:t>
        </w:r>
      </w:hyperlink>
      <w:r w:rsidR="004E5B1F" w:rsidRPr="00CA0F7E">
        <w:rPr>
          <w:rStyle w:val="a7"/>
          <w:rFonts w:ascii="Times New Roman" w:hAnsi="Times New Roman" w:cs="Times New Roman"/>
          <w:noProof/>
        </w:rPr>
        <w:t>;</w:t>
      </w:r>
      <w:hyperlink w:anchor="_ENREF_2" w:tooltip="Adams, 2001 #489" w:history="1">
        <w:r w:rsidR="00F61E2F" w:rsidRPr="00CA0F7E">
          <w:rPr>
            <w:rStyle w:val="a7"/>
            <w:rFonts w:ascii="Times New Roman" w:hAnsi="Times New Roman" w:cs="Times New Roman"/>
            <w:noProof/>
          </w:rPr>
          <w:t>Adams et al., 2001</w:t>
        </w:r>
      </w:hyperlink>
      <w:r w:rsidR="004E5B1F" w:rsidRPr="00CA0F7E">
        <w:rPr>
          <w:rStyle w:val="a7"/>
          <w:rFonts w:ascii="Times New Roman" w:hAnsi="Times New Roman" w:cs="Times New Roman"/>
          <w:noProof/>
        </w:rPr>
        <w:t>;</w:t>
      </w:r>
      <w:hyperlink w:anchor="_ENREF_4" w:tooltip="Bauer, 2007 #491" w:history="1">
        <w:r w:rsidR="00F61E2F" w:rsidRPr="00CA0F7E">
          <w:rPr>
            <w:rStyle w:val="a7"/>
            <w:rFonts w:ascii="Times New Roman" w:hAnsi="Times New Roman" w:cs="Times New Roman"/>
            <w:noProof/>
          </w:rPr>
          <w:t>Bauer et al., 2007</w:t>
        </w:r>
      </w:hyperlink>
      <w:r w:rsidR="004E5B1F" w:rsidRPr="00CA0F7E">
        <w:rPr>
          <w:rStyle w:val="a7"/>
          <w:rFonts w:ascii="Times New Roman" w:hAnsi="Times New Roman" w:cs="Times New Roman"/>
          <w:noProof/>
        </w:rPr>
        <w:t>;</w:t>
      </w:r>
      <w:hyperlink w:anchor="_ENREF_31" w:tooltip="Jacobson, 2001 #493" w:history="1">
        <w:r w:rsidR="00F61E2F" w:rsidRPr="00CA0F7E">
          <w:rPr>
            <w:rStyle w:val="a7"/>
            <w:rFonts w:ascii="Times New Roman" w:hAnsi="Times New Roman" w:cs="Times New Roman"/>
            <w:noProof/>
          </w:rPr>
          <w:t>Jacobson, 2001</w:t>
        </w:r>
      </w:hyperlink>
      <w:r w:rsidR="004E5B1F" w:rsidRPr="00CA0F7E">
        <w:rPr>
          <w:rStyle w:val="a7"/>
          <w:rFonts w:ascii="Times New Roman" w:hAnsi="Times New Roman" w:cs="Times New Roman"/>
          <w:noProof/>
        </w:rPr>
        <w:t>;</w:t>
      </w:r>
      <w:hyperlink w:anchor="_ENREF_62" w:tooltip="Streets, 2013 #546" w:history="1">
        <w:r w:rsidR="00F61E2F" w:rsidRPr="00CA0F7E">
          <w:rPr>
            <w:rStyle w:val="a7"/>
            <w:rFonts w:ascii="Times New Roman" w:hAnsi="Times New Roman" w:cs="Times New Roman"/>
            <w:noProof/>
          </w:rPr>
          <w:t>Streets et al., 2013</w:t>
        </w:r>
      </w:hyperlink>
      <w:r w:rsidR="004E5B1F" w:rsidRPr="00CA0F7E">
        <w:rPr>
          <w:rStyle w:val="a7"/>
          <w:rFonts w:ascii="Times New Roman" w:hAnsi="Times New Roman" w:cs="Times New Roman"/>
          <w:noProof/>
        </w:rPr>
        <w:t>;</w:t>
      </w:r>
      <w:hyperlink w:anchor="_ENREF_64" w:tooltip="van Dorland, 1997 #488" w:history="1">
        <w:r w:rsidR="00F61E2F" w:rsidRPr="00CA0F7E">
          <w:rPr>
            <w:rStyle w:val="a7"/>
            <w:rFonts w:ascii="Times New Roman" w:hAnsi="Times New Roman" w:cs="Times New Roman"/>
            <w:noProof/>
          </w:rPr>
          <w:t>van Dorland et al., 1997</w:t>
        </w:r>
      </w:hyperlink>
      <w:r w:rsidR="004E5B1F" w:rsidRPr="00CA0F7E">
        <w:rPr>
          <w:rStyle w:val="a7"/>
          <w:rFonts w:ascii="Times New Roman" w:hAnsi="Times New Roman" w:cs="Times New Roman"/>
          <w:noProof/>
        </w:rPr>
        <w:t>)</w:t>
      </w:r>
      <w:r w:rsidR="00B1491B" w:rsidRPr="00CA0F7E">
        <w:rPr>
          <w:rStyle w:val="a7"/>
          <w:rFonts w:ascii="Times New Roman" w:hAnsi="Times New Roman" w:cs="Times New Roman"/>
        </w:rPr>
        <w:fldChar w:fldCharType="end"/>
      </w:r>
      <w:r w:rsidR="00B618CD" w:rsidRPr="00CA0F7E">
        <w:rPr>
          <w:rStyle w:val="a7"/>
          <w:rFonts w:ascii="Times New Roman" w:hAnsi="Times New Roman" w:cs="Times New Roman"/>
        </w:rPr>
        <w:t>.</w:t>
      </w:r>
      <w:r w:rsidRPr="00CA0F7E">
        <w:rPr>
          <w:rStyle w:val="a7"/>
          <w:rFonts w:ascii="Times New Roman" w:hAnsi="Times New Roman" w:cs="Times New Roman"/>
        </w:rPr>
        <w:t xml:space="preserve"> </w:t>
      </w:r>
      <w:r w:rsidR="00B618CD" w:rsidRPr="00CA0F7E">
        <w:rPr>
          <w:rStyle w:val="a7"/>
          <w:rFonts w:ascii="Times New Roman" w:hAnsi="Times New Roman" w:cs="Times New Roman"/>
        </w:rPr>
        <w:t xml:space="preserve">It </w:t>
      </w:r>
      <w:r w:rsidRPr="00CA0F7E">
        <w:rPr>
          <w:rStyle w:val="a7"/>
          <w:rFonts w:ascii="Times New Roman" w:hAnsi="Times New Roman" w:cs="Times New Roman"/>
        </w:rPr>
        <w:t xml:space="preserve">is </w:t>
      </w:r>
      <w:r w:rsidR="00B53538" w:rsidRPr="00CA0F7E">
        <w:rPr>
          <w:rStyle w:val="a7"/>
          <w:rFonts w:ascii="Times New Roman" w:hAnsi="Times New Roman" w:cs="Times New Roman"/>
        </w:rPr>
        <w:t>projected</w:t>
      </w:r>
      <w:r w:rsidRPr="00CA0F7E">
        <w:rPr>
          <w:rStyle w:val="a7"/>
          <w:rFonts w:ascii="Times New Roman" w:hAnsi="Times New Roman" w:cs="Times New Roman"/>
        </w:rPr>
        <w:t xml:space="preserve"> to reach up to </w:t>
      </w:r>
      <w:r w:rsidR="00B53538" w:rsidRPr="00CA0F7E">
        <w:rPr>
          <w:rStyle w:val="a7"/>
          <w:rFonts w:ascii="Times New Roman" w:hAnsi="Times New Roman" w:cs="Times New Roman"/>
        </w:rPr>
        <w:t xml:space="preserve">about </w:t>
      </w:r>
      <w:r w:rsidR="00095A93" w:rsidRPr="00CA0F7E">
        <w:rPr>
          <w:rStyle w:val="a7"/>
          <w:rFonts w:ascii="Times New Roman" w:hAnsi="Times New Roman" w:cs="Times New Roman"/>
        </w:rPr>
        <w:t>-</w:t>
      </w:r>
      <w:r w:rsidR="00037FE4" w:rsidRPr="00CA0F7E">
        <w:rPr>
          <w:rStyle w:val="a7"/>
          <w:rFonts w:ascii="Times New Roman" w:hAnsi="Times New Roman" w:cs="Times New Roman"/>
        </w:rPr>
        <w:t>0.4</w:t>
      </w:r>
      <w:r w:rsidR="00095A93" w:rsidRPr="00CA0F7E">
        <w:rPr>
          <w:rStyle w:val="a7"/>
          <w:rFonts w:ascii="Times New Roman" w:hAnsi="Times New Roman" w:cs="Times New Roman"/>
        </w:rPr>
        <w:t xml:space="preserve"> to -</w:t>
      </w:r>
      <w:r w:rsidRPr="00CA0F7E">
        <w:rPr>
          <w:rStyle w:val="a7"/>
          <w:rFonts w:ascii="Times New Roman" w:hAnsi="Times New Roman" w:cs="Times New Roman"/>
        </w:rPr>
        <w:t>1.</w:t>
      </w:r>
      <w:r w:rsidR="005E773D" w:rsidRPr="00CA0F7E">
        <w:rPr>
          <w:rStyle w:val="a7"/>
          <w:rFonts w:ascii="Times New Roman" w:hAnsi="Times New Roman" w:cs="Times New Roman"/>
        </w:rPr>
        <w:t>3</w:t>
      </w:r>
      <w:r w:rsidRPr="00CA0F7E">
        <w:rPr>
          <w:rStyle w:val="a7"/>
          <w:rFonts w:ascii="Times New Roman" w:hAnsi="Times New Roman" w:cs="Times New Roman"/>
        </w:rPr>
        <w:t xml:space="preserve"> W m</w:t>
      </w:r>
      <w:r w:rsidRPr="00CA0F7E">
        <w:rPr>
          <w:rStyle w:val="a7"/>
          <w:rFonts w:ascii="Times New Roman" w:hAnsi="Times New Roman" w:cs="Times New Roman"/>
          <w:vertAlign w:val="superscript"/>
        </w:rPr>
        <w:t>-2</w:t>
      </w:r>
      <w:r w:rsidRPr="00CA0F7E">
        <w:rPr>
          <w:rStyle w:val="a7"/>
          <w:rFonts w:ascii="Times New Roman" w:hAnsi="Times New Roman" w:cs="Times New Roman"/>
        </w:rPr>
        <w:t xml:space="preserve"> and dominate</w:t>
      </w:r>
      <w:r w:rsidR="00B53538" w:rsidRPr="00CA0F7E">
        <w:rPr>
          <w:rStyle w:val="a7"/>
          <w:rFonts w:ascii="Times New Roman" w:hAnsi="Times New Roman" w:cs="Times New Roman"/>
        </w:rPr>
        <w:t xml:space="preserve"> the</w:t>
      </w:r>
      <w:r w:rsidRPr="00CA0F7E">
        <w:rPr>
          <w:rStyle w:val="a7"/>
          <w:rFonts w:ascii="Times New Roman" w:hAnsi="Times New Roman" w:cs="Times New Roman"/>
        </w:rPr>
        <w:t xml:space="preserve"> aerosol cooling</w:t>
      </w:r>
      <w:r w:rsidR="00B53538" w:rsidRPr="00CA0F7E">
        <w:rPr>
          <w:rStyle w:val="a7"/>
          <w:rFonts w:ascii="Times New Roman" w:hAnsi="Times New Roman" w:cs="Times New Roman"/>
        </w:rPr>
        <w:t xml:space="preserve"> by the end of the century</w:t>
      </w:r>
      <w:r w:rsidR="002750D7" w:rsidRPr="00CA0F7E">
        <w:rPr>
          <w:rStyle w:val="a7"/>
          <w:rFonts w:ascii="Times New Roman" w:hAnsi="Times New Roman" w:cs="Times New Roman"/>
        </w:rPr>
        <w:t xml:space="preserve"> </w:t>
      </w:r>
      <w:r w:rsidR="00B3364C" w:rsidRPr="00CA0F7E">
        <w:rPr>
          <w:rStyle w:val="a7"/>
          <w:rFonts w:ascii="Times New Roman" w:hAnsi="Times New Roman" w:cs="Times New Roman"/>
        </w:rPr>
        <w:fldChar w:fldCharType="begin">
          <w:fldData xml:space="preserve">PEVuZE5vdGU+PENpdGU+PEF1dGhvcj5BZGFtczwvQXV0aG9yPjxZZWFyPjIwMDE8L1llYXI+PFJl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==
</w:fldData>
        </w:fldChar>
      </w:r>
      <w:r w:rsidR="004E5B1F" w:rsidRPr="00CA0F7E">
        <w:rPr>
          <w:rStyle w:val="a7"/>
          <w:rFonts w:ascii="Times New Roman" w:hAnsi="Times New Roman" w:cs="Times New Roman"/>
        </w:rPr>
        <w:instrText xml:space="preserve"> ADDIN EN.CITE </w:instrText>
      </w:r>
      <w:r w:rsidR="004E5B1F" w:rsidRPr="00CA0F7E">
        <w:rPr>
          <w:rStyle w:val="a7"/>
          <w:rFonts w:ascii="Times New Roman" w:hAnsi="Times New Roman" w:cs="Times New Roman"/>
        </w:rPr>
        <w:fldChar w:fldCharType="begin">
          <w:fldData xml:space="preserve">PEVuZE5vdGU+PENpdGU+PEF1dGhvcj5BZGFtczwvQXV0aG9yPjxZZWFyPjIwMDE8L1llYXI+PFJl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==
</w:fldData>
        </w:fldChar>
      </w:r>
      <w:r w:rsidR="004E5B1F" w:rsidRPr="00CA0F7E">
        <w:rPr>
          <w:rStyle w:val="a7"/>
          <w:rFonts w:ascii="Times New Roman" w:hAnsi="Times New Roman" w:cs="Times New Roman"/>
        </w:rPr>
        <w:instrText xml:space="preserve"> ADDIN EN.CITE.DATA </w:instrText>
      </w:r>
      <w:r w:rsidR="004E5B1F" w:rsidRPr="00CA0F7E">
        <w:rPr>
          <w:rStyle w:val="a7"/>
          <w:rFonts w:ascii="Times New Roman" w:hAnsi="Times New Roman" w:cs="Times New Roman"/>
        </w:rPr>
      </w:r>
      <w:r w:rsidR="004E5B1F" w:rsidRPr="00CA0F7E">
        <w:rPr>
          <w:rStyle w:val="a7"/>
          <w:rFonts w:ascii="Times New Roman" w:hAnsi="Times New Roman" w:cs="Times New Roman"/>
        </w:rPr>
        <w:fldChar w:fldCharType="end"/>
      </w:r>
      <w:r w:rsidR="00B3364C" w:rsidRPr="00CA0F7E">
        <w:rPr>
          <w:rStyle w:val="a7"/>
          <w:rFonts w:ascii="Times New Roman" w:hAnsi="Times New Roman" w:cs="Times New Roman"/>
        </w:rPr>
      </w:r>
      <w:r w:rsidR="00B3364C" w:rsidRPr="00CA0F7E">
        <w:rPr>
          <w:rStyle w:val="a7"/>
          <w:rFonts w:ascii="Times New Roman" w:hAnsi="Times New Roman" w:cs="Times New Roman"/>
        </w:rPr>
        <w:fldChar w:fldCharType="separate"/>
      </w:r>
      <w:r w:rsidR="004E5B1F" w:rsidRPr="00CA0F7E">
        <w:rPr>
          <w:rStyle w:val="a7"/>
          <w:rFonts w:ascii="Times New Roman" w:hAnsi="Times New Roman" w:cs="Times New Roman"/>
          <w:noProof/>
        </w:rPr>
        <w:t>(</w:t>
      </w:r>
      <w:hyperlink w:anchor="_ENREF_2" w:tooltip="Adams, 2001 #489" w:history="1">
        <w:r w:rsidR="00F61E2F" w:rsidRPr="00CA0F7E">
          <w:rPr>
            <w:rStyle w:val="a7"/>
            <w:rFonts w:ascii="Times New Roman" w:hAnsi="Times New Roman" w:cs="Times New Roman"/>
            <w:noProof/>
          </w:rPr>
          <w:t>Adams et al., 2001</w:t>
        </w:r>
      </w:hyperlink>
      <w:r w:rsidR="004E5B1F" w:rsidRPr="00CA0F7E">
        <w:rPr>
          <w:rStyle w:val="a7"/>
          <w:rFonts w:ascii="Times New Roman" w:hAnsi="Times New Roman" w:cs="Times New Roman"/>
          <w:noProof/>
        </w:rPr>
        <w:t>;</w:t>
      </w:r>
      <w:hyperlink w:anchor="_ENREF_5" w:tooltip="Bellouin, 2011 #752" w:history="1">
        <w:r w:rsidR="00F61E2F" w:rsidRPr="00CA0F7E">
          <w:rPr>
            <w:rStyle w:val="a7"/>
            <w:rFonts w:ascii="Times New Roman" w:hAnsi="Times New Roman" w:cs="Times New Roman"/>
            <w:noProof/>
          </w:rPr>
          <w:t>Bellouin et al., 2011</w:t>
        </w:r>
      </w:hyperlink>
      <w:r w:rsidR="004E5B1F" w:rsidRPr="00CA0F7E">
        <w:rPr>
          <w:rStyle w:val="a7"/>
          <w:rFonts w:ascii="Times New Roman" w:hAnsi="Times New Roman" w:cs="Times New Roman"/>
          <w:noProof/>
        </w:rPr>
        <w:t>;</w:t>
      </w:r>
      <w:hyperlink w:anchor="_ENREF_25" w:tooltip="Hauglustaine, 2014 #317" w:history="1">
        <w:r w:rsidR="00F61E2F" w:rsidRPr="00CA0F7E">
          <w:rPr>
            <w:rStyle w:val="a7"/>
            <w:rFonts w:ascii="Times New Roman" w:hAnsi="Times New Roman" w:cs="Times New Roman"/>
            <w:noProof/>
          </w:rPr>
          <w:t>Hauglustaine et al., 2014</w:t>
        </w:r>
      </w:hyperlink>
      <w:r w:rsidR="004E5B1F" w:rsidRPr="00CA0F7E">
        <w:rPr>
          <w:rStyle w:val="a7"/>
          <w:rFonts w:ascii="Times New Roman" w:hAnsi="Times New Roman" w:cs="Times New Roman"/>
          <w:noProof/>
        </w:rPr>
        <w:t>)</w:t>
      </w:r>
      <w:r w:rsidR="00B3364C" w:rsidRPr="00CA0F7E">
        <w:rPr>
          <w:rStyle w:val="a7"/>
          <w:rFonts w:ascii="Times New Roman" w:hAnsi="Times New Roman" w:cs="Times New Roman"/>
        </w:rPr>
        <w:fldChar w:fldCharType="end"/>
      </w:r>
      <w:r w:rsidRPr="00CA0F7E">
        <w:rPr>
          <w:rStyle w:val="a7"/>
          <w:rFonts w:ascii="Times New Roman" w:hAnsi="Times New Roman" w:cs="Times New Roman"/>
        </w:rPr>
        <w:t>. Although the gaseous precursors of nitrate</w:t>
      </w:r>
      <w:r w:rsidR="004E3049" w:rsidRPr="00CA0F7E">
        <w:rPr>
          <w:rStyle w:val="a7"/>
          <w:rFonts w:ascii="Times New Roman" w:hAnsi="Times New Roman" w:cs="Times New Roman"/>
        </w:rPr>
        <w:t>,</w:t>
      </w:r>
      <w:r w:rsidRPr="00CA0F7E">
        <w:rPr>
          <w:rStyle w:val="a7"/>
          <w:rFonts w:ascii="Times New Roman" w:hAnsi="Times New Roman" w:cs="Times New Roman"/>
        </w:rPr>
        <w:t xml:space="preserve"> e.g.,</w:t>
      </w:r>
      <w:r w:rsidR="004E3049" w:rsidRPr="00CA0F7E">
        <w:rPr>
          <w:rStyle w:val="a7"/>
          <w:rFonts w:ascii="Times New Roman" w:hAnsi="Times New Roman" w:cs="Times New Roman"/>
        </w:rPr>
        <w:t xml:space="preserve"> </w:t>
      </w:r>
      <w:r w:rsidRPr="00CA0F7E">
        <w:rPr>
          <w:rStyle w:val="a7"/>
          <w:rFonts w:ascii="Times New Roman" w:hAnsi="Times New Roman" w:cs="Times New Roman"/>
        </w:rPr>
        <w:t>NOx</w:t>
      </w:r>
      <w:r w:rsidR="004E3049" w:rsidRPr="00CA0F7E">
        <w:rPr>
          <w:rStyle w:val="a7"/>
          <w:rFonts w:ascii="Times New Roman" w:hAnsi="Times New Roman" w:cs="Times New Roman"/>
        </w:rPr>
        <w:t xml:space="preserve"> </w:t>
      </w:r>
      <w:r w:rsidR="00E069B7" w:rsidRPr="00CA0F7E">
        <w:rPr>
          <w:rStyle w:val="a7"/>
          <w:rFonts w:ascii="Times New Roman" w:hAnsi="Times New Roman" w:cs="Times New Roman"/>
        </w:rPr>
        <w:t>(</w:t>
      </w:r>
      <w:r w:rsidR="00290279" w:rsidRPr="00CA0F7E">
        <w:rPr>
          <w:rStyle w:val="a7"/>
          <w:rFonts w:ascii="Times New Roman" w:hAnsi="Times New Roman" w:cs="Times New Roman"/>
        </w:rPr>
        <w:t xml:space="preserve">= </w:t>
      </w:r>
      <w:r w:rsidR="004E3049" w:rsidRPr="00CA0F7E">
        <w:rPr>
          <w:rStyle w:val="a7"/>
          <w:rFonts w:ascii="Times New Roman" w:hAnsi="Times New Roman" w:cs="Times New Roman"/>
        </w:rPr>
        <w:t>NO + NO</w:t>
      </w:r>
      <w:r w:rsidR="004E3049" w:rsidRPr="00CA0F7E">
        <w:rPr>
          <w:rStyle w:val="a7"/>
          <w:rFonts w:ascii="Times New Roman" w:hAnsi="Times New Roman" w:cs="Times New Roman"/>
          <w:vertAlign w:val="subscript"/>
        </w:rPr>
        <w:t>2</w:t>
      </w:r>
      <w:r w:rsidR="004E3049" w:rsidRPr="00CA0F7E">
        <w:rPr>
          <w:rStyle w:val="a7"/>
          <w:rFonts w:ascii="Times New Roman" w:hAnsi="Times New Roman" w:cs="Times New Roman"/>
        </w:rPr>
        <w:t>) and</w:t>
      </w:r>
      <w:r w:rsidRPr="00CA0F7E">
        <w:rPr>
          <w:rStyle w:val="a7"/>
          <w:rFonts w:ascii="Times New Roman" w:hAnsi="Times New Roman" w:cs="Times New Roman"/>
        </w:rPr>
        <w:t xml:space="preserve"> HNO</w:t>
      </w:r>
      <w:r w:rsidRPr="00CA0F7E">
        <w:rPr>
          <w:rStyle w:val="a7"/>
          <w:rFonts w:ascii="Times New Roman" w:hAnsi="Times New Roman" w:cs="Times New Roman"/>
          <w:vertAlign w:val="subscript"/>
        </w:rPr>
        <w:t>3</w:t>
      </w:r>
      <w:r w:rsidR="004E3049" w:rsidRPr="00CA0F7E">
        <w:rPr>
          <w:rStyle w:val="a7"/>
          <w:rFonts w:ascii="Times New Roman" w:hAnsi="Times New Roman" w:cs="Times New Roman"/>
        </w:rPr>
        <w:t>,</w:t>
      </w:r>
      <w:r w:rsidRPr="00CA0F7E">
        <w:rPr>
          <w:rStyle w:val="a7"/>
          <w:rFonts w:ascii="Times New Roman" w:hAnsi="Times New Roman" w:cs="Times New Roman"/>
        </w:rPr>
        <w:t xml:space="preserve"> are</w:t>
      </w:r>
      <w:r w:rsidR="00B53538" w:rsidRPr="00CA0F7E">
        <w:rPr>
          <w:rStyle w:val="a7"/>
          <w:rFonts w:ascii="Times New Roman" w:hAnsi="Times New Roman" w:cs="Times New Roman"/>
        </w:rPr>
        <w:t xml:space="preserve"> </w:t>
      </w:r>
      <w:r w:rsidR="00DF6D01" w:rsidRPr="00CA0F7E">
        <w:rPr>
          <w:rStyle w:val="a7"/>
          <w:rFonts w:ascii="Times New Roman" w:hAnsi="Times New Roman" w:cs="Times New Roman"/>
        </w:rPr>
        <w:t xml:space="preserve">mainly </w:t>
      </w:r>
      <w:r w:rsidR="00B53538" w:rsidRPr="00CA0F7E">
        <w:rPr>
          <w:rStyle w:val="a7"/>
          <w:rFonts w:ascii="Times New Roman" w:hAnsi="Times New Roman" w:cs="Times New Roman"/>
        </w:rPr>
        <w:t>of</w:t>
      </w:r>
      <w:r w:rsidRPr="00CA0F7E">
        <w:rPr>
          <w:rStyle w:val="a7"/>
          <w:rFonts w:ascii="Times New Roman" w:hAnsi="Times New Roman" w:cs="Times New Roman"/>
        </w:rPr>
        <w:t xml:space="preserve"> anthropogenic origin,</w:t>
      </w:r>
      <w:r w:rsidR="00B53538" w:rsidRPr="00CA0F7E">
        <w:rPr>
          <w:rStyle w:val="a7"/>
          <w:rFonts w:ascii="Times New Roman" w:hAnsi="Times New Roman" w:cs="Times New Roman"/>
        </w:rPr>
        <w:t xml:space="preserve"> globally</w:t>
      </w:r>
      <w:r w:rsidRPr="00CA0F7E">
        <w:rPr>
          <w:rStyle w:val="a7"/>
          <w:rFonts w:ascii="Times New Roman" w:hAnsi="Times New Roman" w:cs="Times New Roman"/>
        </w:rPr>
        <w:t xml:space="preserve"> about 35-50% of the nitrate mass is associated with natural sea</w:t>
      </w:r>
      <w:r w:rsidR="00EE2C5E" w:rsidRPr="00CA0F7E">
        <w:rPr>
          <w:rStyle w:val="a7"/>
          <w:rFonts w:ascii="Times New Roman" w:hAnsi="Times New Roman" w:cs="Times New Roman"/>
        </w:rPr>
        <w:t>-</w:t>
      </w:r>
      <w:r w:rsidRPr="00CA0F7E">
        <w:rPr>
          <w:rStyle w:val="a7"/>
          <w:rFonts w:ascii="Times New Roman" w:hAnsi="Times New Roman" w:cs="Times New Roman"/>
        </w:rPr>
        <w:t>salt</w:t>
      </w:r>
      <w:r w:rsidR="00AE7E12" w:rsidRPr="00CA0F7E">
        <w:rPr>
          <w:rStyle w:val="a7"/>
          <w:rFonts w:ascii="Times New Roman" w:hAnsi="Times New Roman" w:cs="Times New Roman"/>
        </w:rPr>
        <w:t xml:space="preserve"> aerosol </w:t>
      </w:r>
      <w:r w:rsidR="00B618CD" w:rsidRPr="00CA0F7E">
        <w:rPr>
          <w:rStyle w:val="a7"/>
          <w:rFonts w:ascii="Times New Roman" w:hAnsi="Times New Roman" w:cs="Times New Roman"/>
        </w:rPr>
        <w:fldChar w:fldCharType="begin"/>
      </w:r>
      <w:r w:rsidR="004E5B1F" w:rsidRPr="00CA0F7E">
        <w:rPr>
          <w:rStyle w:val="a7"/>
          <w:rFonts w:ascii="Times New Roman" w:hAnsi="Times New Roman" w:cs="Times New Roman"/>
        </w:rPr>
        <w:instrText xml:space="preserve"> ADDIN EN.CITE &lt;EndNote&gt;&lt;Cite&gt;&lt;Author&gt;Xu&lt;/Author&gt;&lt;Year&gt;2012&lt;/Year&gt;&lt;RecNum&gt;313&lt;/RecNum&gt;&lt;DisplayText&gt;(Xu and Penner, 2012;Myhre et al., 2006)&lt;/DisplayText&gt;&lt;record&gt;&lt;rec-number&gt;313&lt;/rec-number&gt;&lt;foreign-keys&gt;&lt;key app="EN" db-id="ar5w9fwe9t2292exdzk5fv5cxrtdrvzp000a"&gt;313&lt;/key&gt;&lt;/foreign-keys&gt;&lt;ref-type name="Journal Article"&gt;17&lt;/ref-type&gt;&lt;contributors&gt;&lt;authors&gt;&lt;author&gt;Xu, L.&lt;/author&gt;&lt;author&gt;Penner, J. E.&lt;/author&gt;&lt;/authors&gt;&lt;/contributors&gt;&lt;titles&gt;&lt;title&gt;Global simulations of nitrate and ammonium aerosols and their radiative effects&lt;/title&gt;&lt;secondary-title&gt;Atmos. Chem. Phys.&lt;/secondary-title&gt;&lt;/titles&gt;&lt;periodical&gt;&lt;full-title&gt;Atmos. Chem. Phys.&lt;/full-title&gt;&lt;/periodical&gt;&lt;pages&gt;9479-9504&lt;/pages&gt;&lt;volume&gt;12&lt;/volume&gt;&lt;number&gt;20&lt;/number&gt;&lt;dates&gt;&lt;year&gt;2012&lt;/year&gt;&lt;/dates&gt;&lt;publisher&gt;Copernicus Publications&lt;/publisher&gt;&lt;isbn&gt;1680-7324&lt;/isbn&gt;&lt;urls&gt;&lt;related-urls&gt;&lt;url&gt;http://www.atmos-chem-phys.net/12/9479/2012/&lt;/url&gt;&lt;/related-urls&gt;&lt;/urls&gt;&lt;electronic-resource-num&gt;10.5194/acp-12-9479-2012&lt;/electronic-resource-num&gt;&lt;/record&gt;&lt;/Cite&gt;&lt;Cite&gt;&lt;Author&gt;Myhre&lt;/Author&gt;&lt;Year&gt;2006&lt;/Year&gt;&lt;RecNum&gt;914&lt;/RecNum&gt;&lt;record&gt;&lt;rec-number&gt;914&lt;/rec-number&gt;&lt;foreign-keys&gt;&lt;key app="EN" db-id="ar5w9fwe9t2292exdzk5fv5cxrtdrvzp000a"&gt;914&lt;/key&gt;&lt;/foreign-keys&gt;&lt;ref-type name="Journal Article"&gt;17&lt;/ref-type&gt;&lt;contributors&gt;&lt;authors&gt;&lt;author&gt;Myhre, G.&lt;/author&gt;&lt;author&gt;Grini, A.&lt;/author&gt;&lt;author&gt;Metzger, S.&lt;/author&gt;&lt;/authors&gt;&lt;/contributors&gt;&lt;titles&gt;&lt;title&gt;Modelling of nitrate and ammonium-containing aerosols in presence of sea salt&lt;/title&gt;&lt;secondary-title&gt;Atmos. Chem. Phys.&lt;/secondary-title&gt;&lt;/titles&gt;&lt;periodical&gt;&lt;full-title&gt;Atmos. Chem. Phys.&lt;/full-title&gt;&lt;/periodical&gt;&lt;pages&gt;4809-4821&lt;/pages&gt;&lt;volume&gt;6&lt;/volume&gt;&lt;number&gt;12&lt;/number&gt;&lt;dates&gt;&lt;year&gt;2006&lt;/year&gt;&lt;/dates&gt;&lt;publisher&gt;Copernicus Publications&lt;/publisher&gt;&lt;isbn&gt;1680-7324&lt;/isbn&gt;&lt;urls&gt;&lt;related-urls&gt;&lt;url&gt;https://www.atmos-chem-phys.net/6/4809/2006/&lt;/url&gt;&lt;/related-urls&gt;&lt;/urls&gt;&lt;electronic-resource-num&gt;10.5194/acp-6-4809-2006&lt;/electronic-resource-num&gt;&lt;/record&gt;&lt;/Cite&gt;&lt;/EndNote&gt;</w:instrText>
      </w:r>
      <w:r w:rsidR="00B618CD" w:rsidRPr="00CA0F7E">
        <w:rPr>
          <w:rStyle w:val="a7"/>
          <w:rFonts w:ascii="Times New Roman" w:hAnsi="Times New Roman" w:cs="Times New Roman"/>
        </w:rPr>
        <w:fldChar w:fldCharType="separate"/>
      </w:r>
      <w:r w:rsidR="004E5B1F" w:rsidRPr="00CA0F7E">
        <w:rPr>
          <w:rStyle w:val="a7"/>
          <w:rFonts w:ascii="Times New Roman" w:hAnsi="Times New Roman" w:cs="Times New Roman"/>
          <w:noProof/>
        </w:rPr>
        <w:t>(</w:t>
      </w:r>
      <w:hyperlink w:anchor="_ENREF_67" w:tooltip="Xu, 2012 #313" w:history="1">
        <w:r w:rsidR="00F61E2F" w:rsidRPr="00CA0F7E">
          <w:rPr>
            <w:rStyle w:val="a7"/>
            <w:rFonts w:ascii="Times New Roman" w:hAnsi="Times New Roman" w:cs="Times New Roman"/>
            <w:noProof/>
          </w:rPr>
          <w:t>Xu and Penner, 2012</w:t>
        </w:r>
      </w:hyperlink>
      <w:r w:rsidR="004E5B1F" w:rsidRPr="00CA0F7E">
        <w:rPr>
          <w:rStyle w:val="a7"/>
          <w:rFonts w:ascii="Times New Roman" w:hAnsi="Times New Roman" w:cs="Times New Roman"/>
          <w:noProof/>
        </w:rPr>
        <w:t>;</w:t>
      </w:r>
      <w:hyperlink w:anchor="_ENREF_47" w:tooltip="Myhre, 2006 #914" w:history="1">
        <w:r w:rsidR="00F61E2F" w:rsidRPr="00CA0F7E">
          <w:rPr>
            <w:rStyle w:val="a7"/>
            <w:rFonts w:ascii="Times New Roman" w:hAnsi="Times New Roman" w:cs="Times New Roman"/>
            <w:noProof/>
          </w:rPr>
          <w:t>Myhre et al., 2006</w:t>
        </w:r>
      </w:hyperlink>
      <w:r w:rsidR="004E5B1F" w:rsidRPr="00CA0F7E">
        <w:rPr>
          <w:rStyle w:val="a7"/>
          <w:rFonts w:ascii="Times New Roman" w:hAnsi="Times New Roman" w:cs="Times New Roman"/>
          <w:noProof/>
        </w:rPr>
        <w:t>)</w:t>
      </w:r>
      <w:r w:rsidR="00B618CD" w:rsidRPr="00CA0F7E">
        <w:rPr>
          <w:rStyle w:val="a7"/>
          <w:rFonts w:ascii="Times New Roman" w:hAnsi="Times New Roman" w:cs="Times New Roman"/>
        </w:rPr>
        <w:fldChar w:fldCharType="end"/>
      </w:r>
      <w:r w:rsidRPr="00CA0F7E">
        <w:rPr>
          <w:rStyle w:val="a7"/>
          <w:rFonts w:ascii="Times New Roman" w:hAnsi="Times New Roman" w:cs="Times New Roman"/>
        </w:rPr>
        <w:t xml:space="preserve">. This is because </w:t>
      </w:r>
      <w:r w:rsidR="00550FFC" w:rsidRPr="00CA0F7E">
        <w:rPr>
          <w:rStyle w:val="a7"/>
          <w:rFonts w:ascii="Times New Roman" w:hAnsi="Times New Roman" w:cs="Times New Roman"/>
        </w:rPr>
        <w:t>sea-salt aerosol</w:t>
      </w:r>
      <w:r w:rsidR="00403FA4" w:rsidRPr="00CA0F7E">
        <w:rPr>
          <w:rStyle w:val="a7"/>
          <w:rFonts w:ascii="Times New Roman" w:hAnsi="Times New Roman" w:cs="Times New Roman"/>
        </w:rPr>
        <w:t xml:space="preserve"> </w:t>
      </w:r>
      <w:r w:rsidRPr="00CA0F7E">
        <w:rPr>
          <w:rStyle w:val="a7"/>
          <w:rFonts w:ascii="Times New Roman" w:hAnsi="Times New Roman" w:cs="Times New Roman"/>
        </w:rPr>
        <w:t xml:space="preserve">can be transported over </w:t>
      </w:r>
      <w:r w:rsidR="00B53538" w:rsidRPr="00CA0F7E">
        <w:rPr>
          <w:rStyle w:val="a7"/>
          <w:rFonts w:ascii="Times New Roman" w:hAnsi="Times New Roman" w:cs="Times New Roman"/>
        </w:rPr>
        <w:t>industrialized</w:t>
      </w:r>
      <w:r w:rsidRPr="00CA0F7E">
        <w:rPr>
          <w:rStyle w:val="a7"/>
          <w:rFonts w:ascii="Times New Roman" w:hAnsi="Times New Roman" w:cs="Times New Roman"/>
        </w:rPr>
        <w:t xml:space="preserve"> regions, interacts with anthropogenic precursors of nitrate and enhances the total nitrate column loading in the atmosphere through heterogeneous uptake of HNO</w:t>
      </w:r>
      <w:r w:rsidRPr="00CA0F7E">
        <w:rPr>
          <w:rStyle w:val="a7"/>
          <w:rFonts w:ascii="Times New Roman" w:hAnsi="Times New Roman" w:cs="Times New Roman"/>
          <w:vertAlign w:val="subscript"/>
        </w:rPr>
        <w:t>3</w:t>
      </w:r>
      <w:r w:rsidR="00EE2C5E" w:rsidRPr="00CA0F7E">
        <w:rPr>
          <w:rStyle w:val="a7"/>
          <w:rFonts w:ascii="Times New Roman" w:hAnsi="Times New Roman" w:cs="Times New Roman"/>
          <w:vertAlign w:val="subscript"/>
        </w:rPr>
        <w:t xml:space="preserve"> </w:t>
      </w:r>
      <w:r w:rsidR="004648DA" w:rsidRPr="00CA0F7E">
        <w:rPr>
          <w:rStyle w:val="a7"/>
          <w:rFonts w:ascii="Times New Roman" w:hAnsi="Times New Roman" w:cs="Times New Roman"/>
        </w:rPr>
        <w:t xml:space="preserve">and </w:t>
      </w:r>
      <w:r w:rsidR="004648DA" w:rsidRPr="00CA0F7E">
        <w:rPr>
          <w:rStyle w:val="a7"/>
          <w:rFonts w:ascii="Times New Roman" w:hAnsi="Times New Roman" w:cs="Times New Roman"/>
          <w:bCs/>
        </w:rPr>
        <w:t xml:space="preserve">its precursors </w:t>
      </w:r>
      <w:r w:rsidR="00B3364C" w:rsidRPr="00CA0F7E">
        <w:rPr>
          <w:rStyle w:val="a7"/>
          <w:rFonts w:ascii="Times New Roman" w:hAnsi="Times New Roman" w:cs="Times New Roman"/>
          <w:bCs/>
        </w:rPr>
        <w:fldChar w:fldCharType="begin">
          <w:fldData xml:space="preserve">PEVuZE5vdGU+PENpdGU+PEF1dGhvcj5MaWFvPC9BdXRob3I+PFllYXI+MjAwNDwvWWVhcj48UmVj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</w:fldData>
        </w:fldChar>
      </w:r>
      <w:r w:rsidR="007122BD" w:rsidRPr="00CA0F7E">
        <w:rPr>
          <w:rStyle w:val="a7"/>
          <w:rFonts w:ascii="Times New Roman" w:hAnsi="Times New Roman" w:cs="Times New Roman"/>
          <w:bCs/>
        </w:rPr>
        <w:instrText xml:space="preserve"> ADDIN EN.CITE </w:instrText>
      </w:r>
      <w:r w:rsidR="007122BD" w:rsidRPr="00CA0F7E">
        <w:rPr>
          <w:rStyle w:val="a7"/>
          <w:rFonts w:ascii="Times New Roman" w:hAnsi="Times New Roman" w:cs="Times New Roman"/>
          <w:bCs/>
        </w:rPr>
        <w:fldChar w:fldCharType="begin">
          <w:fldData xml:space="preserve">PEVuZE5vdGU+PENpdGU+PEF1dGhvcj5MaWFvPC9BdXRob3I+PFllYXI+MjAwNDwvWWVhcj48UmVj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</w:fldData>
        </w:fldChar>
      </w:r>
      <w:r w:rsidR="007122BD" w:rsidRPr="00CA0F7E">
        <w:rPr>
          <w:rStyle w:val="a7"/>
          <w:rFonts w:ascii="Times New Roman" w:hAnsi="Times New Roman" w:cs="Times New Roman"/>
          <w:bCs/>
        </w:rPr>
        <w:instrText xml:space="preserve"> ADDIN EN.CITE.DATA </w:instrText>
      </w:r>
      <w:r w:rsidR="007122BD" w:rsidRPr="00CA0F7E">
        <w:rPr>
          <w:rStyle w:val="a7"/>
          <w:rFonts w:ascii="Times New Roman" w:hAnsi="Times New Roman" w:cs="Times New Roman"/>
          <w:bCs/>
        </w:rPr>
      </w:r>
      <w:r w:rsidR="007122BD" w:rsidRPr="00CA0F7E">
        <w:rPr>
          <w:rStyle w:val="a7"/>
          <w:rFonts w:ascii="Times New Roman" w:hAnsi="Times New Roman" w:cs="Times New Roman"/>
          <w:bCs/>
        </w:rPr>
        <w:fldChar w:fldCharType="end"/>
      </w:r>
      <w:r w:rsidR="00B3364C" w:rsidRPr="00CA0F7E">
        <w:rPr>
          <w:rStyle w:val="a7"/>
          <w:rFonts w:ascii="Times New Roman" w:hAnsi="Times New Roman" w:cs="Times New Roman"/>
          <w:bCs/>
        </w:rPr>
      </w:r>
      <w:r w:rsidR="00B3364C" w:rsidRPr="00CA0F7E">
        <w:rPr>
          <w:rStyle w:val="a7"/>
          <w:rFonts w:ascii="Times New Roman" w:hAnsi="Times New Roman" w:cs="Times New Roman"/>
          <w:bCs/>
        </w:rPr>
        <w:fldChar w:fldCharType="separate"/>
      </w:r>
      <w:r w:rsidR="007122BD" w:rsidRPr="00CA0F7E">
        <w:rPr>
          <w:rStyle w:val="a7"/>
          <w:rFonts w:ascii="Times New Roman" w:hAnsi="Times New Roman" w:cs="Times New Roman"/>
          <w:bCs/>
          <w:noProof/>
        </w:rPr>
        <w:t>(</w:t>
      </w:r>
      <w:hyperlink w:anchor="_ENREF_40" w:tooltip="Liao, 2004 #559" w:history="1">
        <w:r w:rsidR="00F61E2F" w:rsidRPr="00CA0F7E">
          <w:rPr>
            <w:rStyle w:val="a7"/>
            <w:rFonts w:ascii="Times New Roman" w:hAnsi="Times New Roman" w:cs="Times New Roman"/>
            <w:bCs/>
            <w:noProof/>
          </w:rPr>
          <w:t>Liao et al., 2004</w:t>
        </w:r>
      </w:hyperlink>
      <w:r w:rsidR="007122BD" w:rsidRPr="00CA0F7E">
        <w:rPr>
          <w:rStyle w:val="a7"/>
          <w:rFonts w:ascii="Times New Roman" w:hAnsi="Times New Roman" w:cs="Times New Roman"/>
          <w:bCs/>
          <w:noProof/>
        </w:rPr>
        <w:t>;</w:t>
      </w:r>
      <w:hyperlink w:anchor="_ENREF_41" w:tooltip="Liao, 2005 #485" w:history="1">
        <w:r w:rsidR="00F61E2F" w:rsidRPr="00CA0F7E">
          <w:rPr>
            <w:rStyle w:val="a7"/>
            <w:rFonts w:ascii="Times New Roman" w:hAnsi="Times New Roman" w:cs="Times New Roman"/>
            <w:bCs/>
            <w:noProof/>
          </w:rPr>
          <w:t>Liao and Seinfeld, 2005</w:t>
        </w:r>
      </w:hyperlink>
      <w:r w:rsidR="007122BD" w:rsidRPr="00CA0F7E">
        <w:rPr>
          <w:rStyle w:val="a7"/>
          <w:rFonts w:ascii="Times New Roman" w:hAnsi="Times New Roman" w:cs="Times New Roman"/>
          <w:bCs/>
          <w:noProof/>
        </w:rPr>
        <w:t>;</w:t>
      </w:r>
      <w:hyperlink w:anchor="_ENREF_60" w:tooltip="Seinfeld, 2006 #119" w:history="1">
        <w:r w:rsidR="00F61E2F" w:rsidRPr="00CA0F7E">
          <w:rPr>
            <w:rStyle w:val="a7"/>
            <w:rFonts w:ascii="Times New Roman" w:hAnsi="Times New Roman" w:cs="Times New Roman"/>
            <w:bCs/>
            <w:noProof/>
          </w:rPr>
          <w:t>Seinfeld and Pandis, 2006</w:t>
        </w:r>
      </w:hyperlink>
      <w:r w:rsidR="007122BD" w:rsidRPr="00CA0F7E">
        <w:rPr>
          <w:rStyle w:val="a7"/>
          <w:rFonts w:ascii="Times New Roman" w:hAnsi="Times New Roman" w:cs="Times New Roman"/>
          <w:bCs/>
          <w:noProof/>
        </w:rPr>
        <w:t>;</w:t>
      </w:r>
      <w:hyperlink w:anchor="_ENREF_67" w:tooltip="Xu, 2012 #313" w:history="1">
        <w:r w:rsidR="00F61E2F" w:rsidRPr="00CA0F7E">
          <w:rPr>
            <w:rStyle w:val="a7"/>
            <w:rFonts w:ascii="Times New Roman" w:hAnsi="Times New Roman" w:cs="Times New Roman"/>
            <w:bCs/>
            <w:noProof/>
          </w:rPr>
          <w:t>Xu and Penner, 2012</w:t>
        </w:r>
      </w:hyperlink>
      <w:r w:rsidR="007122BD" w:rsidRPr="00CA0F7E">
        <w:rPr>
          <w:rStyle w:val="a7"/>
          <w:rFonts w:ascii="Times New Roman" w:hAnsi="Times New Roman" w:cs="Times New Roman"/>
          <w:bCs/>
          <w:noProof/>
        </w:rPr>
        <w:t>;</w:t>
      </w:r>
      <w:hyperlink w:anchor="_ENREF_57" w:tooltip="Ravishankara, 1997 #1321" w:history="1">
        <w:r w:rsidR="00F61E2F" w:rsidRPr="00CA0F7E">
          <w:rPr>
            <w:rStyle w:val="a7"/>
            <w:rFonts w:ascii="Times New Roman" w:hAnsi="Times New Roman" w:cs="Times New Roman"/>
            <w:bCs/>
            <w:noProof/>
          </w:rPr>
          <w:t>Ravishankara, 1997</w:t>
        </w:r>
      </w:hyperlink>
      <w:r w:rsidR="007122BD" w:rsidRPr="00CA0F7E">
        <w:rPr>
          <w:rStyle w:val="a7"/>
          <w:rFonts w:ascii="Times New Roman" w:hAnsi="Times New Roman" w:cs="Times New Roman"/>
          <w:bCs/>
          <w:noProof/>
        </w:rPr>
        <w:t>;</w:t>
      </w:r>
      <w:hyperlink w:anchor="_ENREF_43" w:tooltip="Lowe, 2015 #469" w:history="1">
        <w:r w:rsidR="00F61E2F" w:rsidRPr="00CA0F7E">
          <w:rPr>
            <w:rStyle w:val="a7"/>
            <w:rFonts w:ascii="Times New Roman" w:hAnsi="Times New Roman" w:cs="Times New Roman"/>
            <w:bCs/>
            <w:noProof/>
          </w:rPr>
          <w:t>Lowe et al., 2015</w:t>
        </w:r>
      </w:hyperlink>
      <w:r w:rsidR="007122BD" w:rsidRPr="00CA0F7E">
        <w:rPr>
          <w:rStyle w:val="a7"/>
          <w:rFonts w:ascii="Times New Roman" w:hAnsi="Times New Roman" w:cs="Times New Roman"/>
          <w:bCs/>
          <w:noProof/>
        </w:rPr>
        <w:t>)</w:t>
      </w:r>
      <w:r w:rsidR="00B3364C" w:rsidRPr="00CA0F7E">
        <w:rPr>
          <w:rStyle w:val="a7"/>
          <w:rFonts w:ascii="Times New Roman" w:hAnsi="Times New Roman" w:cs="Times New Roman"/>
          <w:bCs/>
        </w:rPr>
        <w:fldChar w:fldCharType="end"/>
      </w:r>
      <w:r w:rsidRPr="00CA0F7E">
        <w:rPr>
          <w:rStyle w:val="a7"/>
          <w:rFonts w:ascii="Times New Roman" w:hAnsi="Times New Roman" w:cs="Times New Roman"/>
        </w:rPr>
        <w:t xml:space="preserve">. Such </w:t>
      </w:r>
      <w:r w:rsidR="00A05BF4" w:rsidRPr="00CA0F7E">
        <w:rPr>
          <w:rStyle w:val="a7"/>
          <w:rFonts w:ascii="Times New Roman" w:hAnsi="Times New Roman" w:cs="Times New Roman"/>
        </w:rPr>
        <w:t>sea-salt</w:t>
      </w:r>
      <w:r w:rsidRPr="00CA0F7E">
        <w:rPr>
          <w:rStyle w:val="a7"/>
          <w:rFonts w:ascii="Times New Roman" w:hAnsi="Times New Roman" w:cs="Times New Roman"/>
        </w:rPr>
        <w:t>-induced nitrate mass increase</w:t>
      </w:r>
      <w:r w:rsidR="003444F5" w:rsidRPr="00CA0F7E">
        <w:rPr>
          <w:rStyle w:val="a7"/>
          <w:rFonts w:ascii="Times New Roman" w:hAnsi="Times New Roman" w:cs="Times New Roman"/>
        </w:rPr>
        <w:t xml:space="preserve"> </w:t>
      </w:r>
      <w:r w:rsidRPr="00CA0F7E">
        <w:rPr>
          <w:rStyle w:val="a7"/>
          <w:rFonts w:ascii="Times New Roman" w:hAnsi="Times New Roman" w:cs="Times New Roman"/>
        </w:rPr>
        <w:t>is believed to</w:t>
      </w:r>
      <w:r w:rsidR="00DF6D01" w:rsidRPr="00CA0F7E">
        <w:rPr>
          <w:rStyle w:val="a7"/>
          <w:rFonts w:ascii="Times New Roman" w:hAnsi="Times New Roman" w:cs="Times New Roman"/>
        </w:rPr>
        <w:t xml:space="preserve"> </w:t>
      </w:r>
      <w:r w:rsidR="00255DFB">
        <w:rPr>
          <w:rStyle w:val="a7"/>
          <w:rFonts w:ascii="Times New Roman" w:hAnsi="Times New Roman" w:cs="Times New Roman"/>
        </w:rPr>
        <w:t>strengthen</w:t>
      </w:r>
      <w:r w:rsidR="00255DFB" w:rsidRPr="00CA0F7E">
        <w:rPr>
          <w:rStyle w:val="a7"/>
          <w:rFonts w:ascii="Times New Roman" w:hAnsi="Times New Roman" w:cs="Times New Roman"/>
        </w:rPr>
        <w:t xml:space="preserve"> </w:t>
      </w:r>
      <w:r w:rsidRPr="00CA0F7E">
        <w:rPr>
          <w:rStyle w:val="a7"/>
          <w:rFonts w:ascii="Times New Roman" w:hAnsi="Times New Roman" w:cs="Times New Roman"/>
        </w:rPr>
        <w:t>the</w:t>
      </w:r>
      <w:r w:rsidR="004E3049" w:rsidRPr="00CA0F7E">
        <w:rPr>
          <w:rStyle w:val="a7"/>
          <w:rFonts w:ascii="Times New Roman" w:hAnsi="Times New Roman" w:cs="Times New Roman"/>
        </w:rPr>
        <w:t xml:space="preserve"> DRF and</w:t>
      </w:r>
      <w:r w:rsidRPr="00CA0F7E">
        <w:rPr>
          <w:rStyle w:val="a7"/>
          <w:rFonts w:ascii="Times New Roman" w:hAnsi="Times New Roman" w:cs="Times New Roman"/>
        </w:rPr>
        <w:t xml:space="preserve"> </w:t>
      </w:r>
      <w:r w:rsidR="00B53538" w:rsidRPr="00CA0F7E">
        <w:rPr>
          <w:rStyle w:val="a7"/>
          <w:rFonts w:ascii="Times New Roman" w:hAnsi="Times New Roman" w:cs="Times New Roman"/>
        </w:rPr>
        <w:t xml:space="preserve">climate </w:t>
      </w:r>
      <w:r w:rsidRPr="00CA0F7E">
        <w:rPr>
          <w:rStyle w:val="a7"/>
          <w:rFonts w:ascii="Times New Roman" w:hAnsi="Times New Roman" w:cs="Times New Roman"/>
        </w:rPr>
        <w:t>cooling</w:t>
      </w:r>
      <w:r w:rsidR="004E3049" w:rsidRPr="00CA0F7E">
        <w:rPr>
          <w:rStyle w:val="a7"/>
          <w:rFonts w:ascii="Times New Roman" w:hAnsi="Times New Roman" w:cs="Times New Roman"/>
        </w:rPr>
        <w:t xml:space="preserve"> </w:t>
      </w:r>
      <w:r w:rsidRPr="00CA0F7E">
        <w:rPr>
          <w:rStyle w:val="a7"/>
          <w:rFonts w:ascii="Times New Roman" w:hAnsi="Times New Roman" w:cs="Times New Roman"/>
        </w:rPr>
        <w:t>of nitrate</w:t>
      </w:r>
      <w:r w:rsidR="00EE2C5E" w:rsidRPr="00CA0F7E">
        <w:rPr>
          <w:rStyle w:val="a7"/>
          <w:rFonts w:ascii="Times New Roman" w:hAnsi="Times New Roman" w:cs="Times New Roman"/>
        </w:rPr>
        <w:t xml:space="preserve"> </w:t>
      </w:r>
      <w:r w:rsidR="00B3364C" w:rsidRPr="00CA0F7E">
        <w:rPr>
          <w:rStyle w:val="a7"/>
          <w:rFonts w:ascii="Times New Roman" w:hAnsi="Times New Roman" w:cs="Times New Roman"/>
        </w:rPr>
        <w:fldChar w:fldCharType="begin"/>
      </w:r>
      <w:r w:rsidR="004E5B1F" w:rsidRPr="00CA0F7E">
        <w:rPr>
          <w:rStyle w:val="a7"/>
          <w:rFonts w:ascii="Times New Roman" w:hAnsi="Times New Roman" w:cs="Times New Roman"/>
        </w:rPr>
        <w:instrText xml:space="preserve"> ADDIN EN.CITE &lt;EndNote&gt;&lt;Cite&gt;&lt;Author&gt;Liao&lt;/Author&gt;&lt;Year&gt;2005&lt;/Year&gt;&lt;RecNum&gt;485&lt;/RecNum&gt;&lt;DisplayText&gt;(Liao and Seinfeld, 2005)&lt;/DisplayText&gt;&lt;record&gt;&lt;rec-number&gt;485&lt;/rec-number&gt;&lt;foreign-keys&gt;&lt;key app="EN" db-id="ar5w9fwe9t2292exdzk5fv5cxrtdrvzp000a"&gt;485&lt;/key&gt;&lt;/foreign-keys&gt;&lt;ref-type name="Journal Article"&gt;17&lt;/ref-type&gt;&lt;contributors&gt;&lt;authors&gt;&lt;author&gt;Liao, Hong&lt;/author&gt;&lt;author&gt;Seinfeld, John H.&lt;/author&gt;&lt;/authors&gt;&lt;/contributors&gt;&lt;titles&gt;&lt;title&gt;Global impacts of gas-phase chemistry-aerosol interactions on direct radiative forcing by anthropogenic aerosols and ozone&lt;/title&gt;&lt;secondary-title&gt;Journal of Geophysical Research: Atmospheres&lt;/secondary-title&gt;&lt;/titles&gt;&lt;periodical&gt;&lt;full-title&gt;JOURNAL OF GEOPHYSICAL RESEARCH: ATMOSPHERES&lt;/full-title&gt;&lt;/periodical&gt;&lt;pages&gt;D18208&lt;/pages&gt;&lt;volume&gt;110&lt;/volume&gt;&lt;number&gt;D18&lt;/number&gt;&lt;keywords&gt;&lt;keyword&gt;aerosols&lt;/keyword&gt;&lt;keyword&gt;radiative forcing&lt;/keyword&gt;&lt;keyword&gt;heterogeneous chemistry&lt;/keyword&gt;&lt;keyword&gt;0305 Aerosols and particles&lt;/keyword&gt;&lt;keyword&gt;0365 Troposphere: composition and chemistry&lt;/keyword&gt;&lt;keyword&gt;1620 Climate dynamics&lt;/keyword&gt;&lt;/keywords&gt;&lt;dates&gt;&lt;year&gt;2005&lt;/year&gt;&lt;/dates&gt;&lt;isbn&gt;2156-2202&lt;/isbn&gt;&lt;urls&gt;&lt;related-urls&gt;&lt;url&gt;http://dx.doi.org/10.1029/2005JD005907&lt;/url&gt;&lt;/related-urls&gt;&lt;/urls&gt;&lt;electronic-resource-num&gt;10.1029/2005JD005907&lt;/electronic-resource-num&gt;&lt;modified-date&gt;D18208&lt;/modified-date&gt;&lt;/record&gt;&lt;/Cite&gt;&lt;/EndNote&gt;</w:instrText>
      </w:r>
      <w:r w:rsidR="00B3364C" w:rsidRPr="00CA0F7E">
        <w:rPr>
          <w:rStyle w:val="a7"/>
          <w:rFonts w:ascii="Times New Roman" w:hAnsi="Times New Roman" w:cs="Times New Roman"/>
        </w:rPr>
        <w:fldChar w:fldCharType="separate"/>
      </w:r>
      <w:r w:rsidR="004E5B1F" w:rsidRPr="00CA0F7E">
        <w:rPr>
          <w:rStyle w:val="a7"/>
          <w:rFonts w:ascii="Times New Roman" w:hAnsi="Times New Roman" w:cs="Times New Roman"/>
          <w:noProof/>
        </w:rPr>
        <w:t>(</w:t>
      </w:r>
      <w:hyperlink w:anchor="_ENREF_41" w:tooltip="Liao, 2005 #485" w:history="1">
        <w:r w:rsidR="00F61E2F" w:rsidRPr="00CA0F7E">
          <w:rPr>
            <w:rStyle w:val="a7"/>
            <w:rFonts w:ascii="Times New Roman" w:hAnsi="Times New Roman" w:cs="Times New Roman"/>
            <w:noProof/>
          </w:rPr>
          <w:t>Liao and Seinfeld, 2005</w:t>
        </w:r>
      </w:hyperlink>
      <w:r w:rsidR="004E5B1F" w:rsidRPr="00CA0F7E">
        <w:rPr>
          <w:rStyle w:val="a7"/>
          <w:rFonts w:ascii="Times New Roman" w:hAnsi="Times New Roman" w:cs="Times New Roman"/>
          <w:noProof/>
        </w:rPr>
        <w:t>)</w:t>
      </w:r>
      <w:r w:rsidR="00B3364C" w:rsidRPr="00CA0F7E">
        <w:rPr>
          <w:rStyle w:val="a7"/>
          <w:rFonts w:ascii="Times New Roman" w:hAnsi="Times New Roman" w:cs="Times New Roman"/>
        </w:rPr>
        <w:fldChar w:fldCharType="end"/>
      </w:r>
      <w:r w:rsidR="00DF6D01" w:rsidRPr="00CA0F7E">
        <w:rPr>
          <w:rStyle w:val="a7"/>
          <w:rFonts w:ascii="Times New Roman" w:hAnsi="Times New Roman" w:cs="Times New Roman"/>
        </w:rPr>
        <w:t xml:space="preserve">, </w:t>
      </w:r>
      <w:r w:rsidR="00992B21" w:rsidRPr="00CA0F7E">
        <w:rPr>
          <w:rStyle w:val="a7"/>
          <w:rFonts w:ascii="Times New Roman" w:hAnsi="Times New Roman" w:cs="Times New Roman"/>
        </w:rPr>
        <w:t xml:space="preserve">called the </w:t>
      </w:r>
      <w:r w:rsidR="00DF6D01" w:rsidRPr="00CA0F7E">
        <w:rPr>
          <w:rStyle w:val="a7"/>
          <w:rFonts w:ascii="Times New Roman" w:hAnsi="Times New Roman" w:cs="Times New Roman"/>
        </w:rPr>
        <w:t>‘mass-enhancement effect’</w:t>
      </w:r>
      <w:r w:rsidRPr="00CA0F7E">
        <w:rPr>
          <w:rStyle w:val="a7"/>
          <w:rFonts w:ascii="Times New Roman" w:hAnsi="Times New Roman" w:cs="Times New Roman"/>
        </w:rPr>
        <w:t>.</w:t>
      </w:r>
    </w:p>
    <w:p w14:paraId="5A532C41" w14:textId="27774743" w:rsidR="00C11FEE" w:rsidRPr="00CA0F7E" w:rsidRDefault="00F20743">
      <w:pPr>
        <w:pStyle w:val="A6"/>
        <w:spacing w:line="480" w:lineRule="auto"/>
        <w:ind w:firstLine="420"/>
        <w:rPr>
          <w:rStyle w:val="Hyperlink0"/>
          <w:rFonts w:eastAsia="Calibri"/>
        </w:rPr>
      </w:pPr>
      <w:r w:rsidRPr="00CA0F7E">
        <w:rPr>
          <w:rStyle w:val="Hyperlink0"/>
          <w:rFonts w:eastAsia="Calibri"/>
        </w:rPr>
        <w:t>However, not only</w:t>
      </w:r>
      <w:r w:rsidR="00B53538" w:rsidRPr="00CA0F7E">
        <w:rPr>
          <w:rStyle w:val="Hyperlink0"/>
          <w:rFonts w:eastAsia="Calibri"/>
        </w:rPr>
        <w:t xml:space="preserve"> the</w:t>
      </w:r>
      <w:r w:rsidRPr="00CA0F7E">
        <w:rPr>
          <w:rStyle w:val="Hyperlink0"/>
          <w:rFonts w:eastAsia="Calibri"/>
        </w:rPr>
        <w:t xml:space="preserve"> mass concentration but also</w:t>
      </w:r>
      <w:r w:rsidR="00B53538" w:rsidRPr="00CA0F7E">
        <w:rPr>
          <w:rStyle w:val="Hyperlink0"/>
          <w:rFonts w:eastAsia="Calibri"/>
        </w:rPr>
        <w:t xml:space="preserve"> the</w:t>
      </w:r>
      <w:r w:rsidRPr="00CA0F7E">
        <w:rPr>
          <w:rStyle w:val="Hyperlink0"/>
          <w:rFonts w:eastAsia="Calibri"/>
        </w:rPr>
        <w:t xml:space="preserve"> particle mass size distribution (PMSD) </w:t>
      </w:r>
      <w:r w:rsidR="00234982" w:rsidRPr="00CA0F7E">
        <w:rPr>
          <w:rStyle w:val="Hyperlink0"/>
          <w:rFonts w:eastAsia="Calibri"/>
        </w:rPr>
        <w:t xml:space="preserve">are </w:t>
      </w:r>
      <w:r w:rsidRPr="00CA0F7E">
        <w:rPr>
          <w:rStyle w:val="Hyperlink0"/>
          <w:rFonts w:eastAsia="Calibri"/>
        </w:rPr>
        <w:t>essential for evaluating the direct radiative forcing of nitrate (</w:t>
      </w:r>
      <w:proofErr w:type="spellStart"/>
      <w:r w:rsidRPr="00CA0F7E">
        <w:rPr>
          <w:rStyle w:val="Hyperlink0"/>
          <w:rFonts w:eastAsia="Calibri"/>
        </w:rPr>
        <w:t>DRF</w:t>
      </w:r>
      <w:r w:rsidRPr="00CA0F7E">
        <w:rPr>
          <w:rStyle w:val="a7"/>
          <w:rFonts w:ascii="Times New Roman" w:hAnsi="Times New Roman" w:cs="Times New Roman"/>
          <w:vertAlign w:val="subscript"/>
        </w:rPr>
        <w:t>nitrate</w:t>
      </w:r>
      <w:proofErr w:type="spellEnd"/>
      <w:r w:rsidR="00B3364C" w:rsidRPr="00CA0F7E">
        <w:rPr>
          <w:rStyle w:val="Hyperlink0"/>
          <w:rFonts w:eastAsia="Calibri"/>
        </w:rPr>
        <w:t>)</w:t>
      </w:r>
      <w:r w:rsidR="00EE2C5E" w:rsidRPr="00CA0F7E">
        <w:rPr>
          <w:rStyle w:val="Hyperlink0"/>
          <w:rFonts w:eastAsia="Calibri"/>
        </w:rPr>
        <w:t xml:space="preserve"> </w:t>
      </w:r>
      <w:r w:rsidR="00B3364C" w:rsidRPr="00CA0F7E">
        <w:rPr>
          <w:rStyle w:val="Hyperlink0"/>
          <w:rFonts w:eastAsia="Calibri"/>
        </w:rPr>
        <w:fldChar w:fldCharType="begin">
          <w:fldData xml:space="preserve">PEVuZE5vdGU+PENpdGU+PEF1dGhvcj5JUENDPC9BdXRob3I+PFllYXI+MjAxMzwvWWVhcj48UmVj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</w:fldData>
        </w:fldChar>
      </w:r>
      <w:r w:rsidR="004E5B1F" w:rsidRPr="00CA0F7E">
        <w:rPr>
          <w:rStyle w:val="Hyperlink0"/>
          <w:rFonts w:eastAsia="Calibri"/>
        </w:rPr>
        <w:instrText xml:space="preserve"> ADDIN EN.CITE </w:instrText>
      </w:r>
      <w:r w:rsidR="004E5B1F" w:rsidRPr="00CA0F7E">
        <w:rPr>
          <w:rStyle w:val="Hyperlink0"/>
          <w:rFonts w:eastAsia="Calibri"/>
        </w:rPr>
        <w:fldChar w:fldCharType="begin">
          <w:fldData xml:space="preserve">PEVuZE5vdGU+PENpdGU+PEF1dGhvcj5JUENDPC9BdXRob3I+PFllYXI+MjAxMzwvWWVhcj48UmVj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</w:fldData>
        </w:fldChar>
      </w:r>
      <w:r w:rsidR="004E5B1F" w:rsidRPr="00CA0F7E">
        <w:rPr>
          <w:rStyle w:val="Hyperlink0"/>
          <w:rFonts w:eastAsia="Calibri"/>
        </w:rPr>
        <w:instrText xml:space="preserve"> ADDIN EN.CITE.DATA </w:instrText>
      </w:r>
      <w:r w:rsidR="004E5B1F" w:rsidRPr="00CA0F7E">
        <w:rPr>
          <w:rStyle w:val="Hyperlink0"/>
          <w:rFonts w:eastAsia="Calibri"/>
        </w:rPr>
      </w:r>
      <w:r w:rsidR="004E5B1F" w:rsidRPr="00CA0F7E">
        <w:rPr>
          <w:rStyle w:val="Hyperlink0"/>
          <w:rFonts w:eastAsia="Calibri"/>
        </w:rPr>
        <w:fldChar w:fldCharType="end"/>
      </w:r>
      <w:r w:rsidR="00B3364C" w:rsidRPr="00CA0F7E">
        <w:rPr>
          <w:rStyle w:val="Hyperlink0"/>
          <w:rFonts w:eastAsia="Calibri"/>
        </w:rPr>
      </w:r>
      <w:r w:rsidR="00B3364C" w:rsidRPr="00CA0F7E">
        <w:rPr>
          <w:rStyle w:val="Hyperlink0"/>
          <w:rFonts w:eastAsia="Calibri"/>
        </w:rPr>
        <w:fldChar w:fldCharType="separate"/>
      </w:r>
      <w:r w:rsidR="004E5B1F" w:rsidRPr="00CA0F7E">
        <w:rPr>
          <w:rStyle w:val="Hyperlink0"/>
          <w:rFonts w:eastAsia="Calibri"/>
          <w:noProof/>
        </w:rPr>
        <w:t>(</w:t>
      </w:r>
      <w:hyperlink w:anchor="_ENREF_29" w:tooltip="IPCC, 2013 #86" w:history="1">
        <w:r w:rsidR="00F61E2F" w:rsidRPr="00CA0F7E">
          <w:rPr>
            <w:rStyle w:val="Hyperlink0"/>
            <w:rFonts w:eastAsia="Calibri"/>
            <w:noProof/>
          </w:rPr>
          <w:t>IPCC, 2013</w:t>
        </w:r>
      </w:hyperlink>
      <w:r w:rsidR="004E5B1F" w:rsidRPr="00CA0F7E">
        <w:rPr>
          <w:rStyle w:val="Hyperlink0"/>
          <w:rFonts w:eastAsia="Calibri"/>
          <w:noProof/>
        </w:rPr>
        <w:t>;</w:t>
      </w:r>
      <w:hyperlink w:anchor="_ENREF_46" w:tooltip="Murphy, 1998 #719" w:history="1">
        <w:r w:rsidR="00F61E2F" w:rsidRPr="00CA0F7E">
          <w:rPr>
            <w:rStyle w:val="Hyperlink0"/>
            <w:rFonts w:eastAsia="Calibri"/>
            <w:noProof/>
          </w:rPr>
          <w:t>Murphy et al., 1998</w:t>
        </w:r>
      </w:hyperlink>
      <w:r w:rsidR="004E5B1F" w:rsidRPr="00CA0F7E">
        <w:rPr>
          <w:rStyle w:val="Hyperlink0"/>
          <w:rFonts w:eastAsia="Calibri"/>
          <w:noProof/>
        </w:rPr>
        <w:t>;</w:t>
      </w:r>
      <w:hyperlink w:anchor="_ENREF_36" w:tooltip="Kok, 2017 #717" w:history="1">
        <w:r w:rsidR="00F61E2F" w:rsidRPr="00CA0F7E">
          <w:rPr>
            <w:rStyle w:val="Hyperlink0"/>
            <w:rFonts w:eastAsia="Calibri"/>
            <w:noProof/>
          </w:rPr>
          <w:t>Kok et al., 2017</w:t>
        </w:r>
      </w:hyperlink>
      <w:r w:rsidR="004E5B1F" w:rsidRPr="00CA0F7E">
        <w:rPr>
          <w:rStyle w:val="Hyperlink0"/>
          <w:rFonts w:eastAsia="Calibri"/>
          <w:noProof/>
        </w:rPr>
        <w:t>)</w:t>
      </w:r>
      <w:r w:rsidR="00B3364C" w:rsidRPr="00CA0F7E">
        <w:rPr>
          <w:rStyle w:val="Hyperlink0"/>
          <w:rFonts w:eastAsia="Calibri"/>
        </w:rPr>
        <w:fldChar w:fldCharType="end"/>
      </w:r>
      <w:r w:rsidRPr="00CA0F7E">
        <w:rPr>
          <w:rStyle w:val="Hyperlink0"/>
          <w:rFonts w:eastAsia="Calibri"/>
        </w:rPr>
        <w:t xml:space="preserve">. </w:t>
      </w:r>
      <w:r w:rsidR="00234982" w:rsidRPr="00CA0F7E">
        <w:rPr>
          <w:rStyle w:val="Hyperlink0"/>
          <w:rFonts w:eastAsia="Calibri"/>
        </w:rPr>
        <w:t>Besides leading</w:t>
      </w:r>
      <w:r w:rsidRPr="00CA0F7E">
        <w:rPr>
          <w:rStyle w:val="Hyperlink0"/>
          <w:rFonts w:eastAsia="Calibri"/>
        </w:rPr>
        <w:t xml:space="preserve"> to the increase of total nitrate mass, interactions with </w:t>
      </w:r>
      <w:r w:rsidR="00550FFC" w:rsidRPr="00CA0F7E">
        <w:rPr>
          <w:rStyle w:val="Hyperlink0"/>
          <w:rFonts w:eastAsia="Calibri"/>
        </w:rPr>
        <w:t>sea-salt aerosol</w:t>
      </w:r>
      <w:r w:rsidR="00B618CD" w:rsidRPr="00CA0F7E">
        <w:rPr>
          <w:rStyle w:val="Hyperlink0"/>
          <w:rFonts w:eastAsia="Calibri"/>
        </w:rPr>
        <w:t xml:space="preserve"> also have a ‘</w:t>
      </w:r>
      <w:r w:rsidR="00C11BC9" w:rsidRPr="00CA0F7E">
        <w:rPr>
          <w:rStyle w:val="Hyperlink0"/>
          <w:rFonts w:eastAsia="Calibri"/>
        </w:rPr>
        <w:t>re-distribution effect</w:t>
      </w:r>
      <w:r w:rsidR="00B618CD" w:rsidRPr="00CA0F7E">
        <w:rPr>
          <w:rStyle w:val="Hyperlink0"/>
          <w:rFonts w:eastAsia="Calibri"/>
        </w:rPr>
        <w:t>’ on nitrate PMSD</w:t>
      </w:r>
      <w:r w:rsidR="007122BD" w:rsidRPr="00CA0F7E">
        <w:rPr>
          <w:rStyle w:val="Hyperlink0"/>
          <w:rFonts w:eastAsia="Calibri"/>
        </w:rPr>
        <w:t xml:space="preserve"> which shifts nitrate from sub- to super-micron sizes</w:t>
      </w:r>
      <w:r w:rsidR="00113DEF" w:rsidRPr="00CA0F7E">
        <w:rPr>
          <w:rStyle w:val="Hyperlink0"/>
          <w:rFonts w:eastAsia="Calibri"/>
        </w:rPr>
        <w:t xml:space="preserve"> </w:t>
      </w:r>
      <w:r w:rsidR="007122BD" w:rsidRPr="00CA0F7E">
        <w:rPr>
          <w:rStyle w:val="Hyperlink0"/>
          <w:rFonts w:eastAsia="Calibri"/>
        </w:rPr>
        <w:t xml:space="preserve">(e.g., </w:t>
      </w:r>
      <w:r w:rsidR="00B3364C" w:rsidRPr="00CA0F7E">
        <w:rPr>
          <w:rStyle w:val="Hyperlink0"/>
          <w:rFonts w:eastAsia="Calibri"/>
        </w:rPr>
        <w:fldChar w:fldCharType="begin"/>
      </w:r>
      <w:r w:rsidR="00F61E2F">
        <w:rPr>
          <w:rStyle w:val="Hyperlink0"/>
          <w:rFonts w:eastAsia="Calibri"/>
        </w:rPr>
        <w:instrText xml:space="preserve"> ADDIN EN.CITE &lt;EndNote&gt;&lt;Cite&gt;&lt;Author&gt;Chen&lt;/Author&gt;&lt;Year&gt;2016&lt;/Year&gt;&lt;RecNum&gt;545&lt;/RecNum&gt;&lt;DisplayText&gt;(Chen et al., 2016a)&lt;/DisplayText&gt;&lt;record&gt;&lt;rec-number&gt;545&lt;/rec-number&gt;&lt;foreign-keys&gt;&lt;key app="EN" db-id="ar5w9fwe9t2292exdzk5fv5cxrtdrvzp000a"&gt;545&lt;/key&gt;&lt;/foreign-keys&gt;&lt;ref-type name="Journal Article"&gt;17&lt;/ref-type&gt;&lt;contributors&gt;&lt;authors&gt;&lt;author&gt;Chen, Y.&lt;/author&gt;&lt;author&gt;Cheng, Y.&lt;/author&gt;&lt;author&gt;Ma, N.&lt;/author&gt;&lt;author&gt;Wolke, R.&lt;/author&gt;&lt;author&gt;Nordmann, S.&lt;/author&gt;&lt;author&gt;Schüttauf, S.&lt;/author&gt;&lt;author&gt;Ran, L.&lt;/author&gt;&lt;author&gt;Wehner, B.&lt;/author&gt;&lt;author&gt;Birmili, W.&lt;/author&gt;&lt;author&gt;van der Gon, H. A. C. D.&lt;/author&gt;&lt;author&gt;Mu, Q.&lt;/author&gt;&lt;author&gt;Barthel, S.&lt;/author&gt;&lt;author&gt;Spindler, G.&lt;/author&gt;&lt;author&gt;Stieger, B.&lt;/author&gt;&lt;author&gt;Müller, K.&lt;/author&gt;&lt;author&gt;Zheng, G. J.&lt;/author&gt;&lt;author&gt;Pöschl, U.&lt;/author&gt;&lt;author&gt;Su, H.&lt;/author&gt;&lt;author&gt;Wiedensohler, A.&lt;/author&gt;&lt;/authors&gt;&lt;/contributors&gt;&lt;titles&gt;&lt;title&gt;Sea salt emission, transport and influence on size-segregated nitrate simulation: a case study in northwestern Europe by WRF-Chem&lt;/title&gt;&lt;secondary-title&gt;Atmos. Chem. Phys.&lt;/secondary-title&gt;&lt;/titles&gt;&lt;periodical&gt;&lt;full-title&gt;Atmos. Chem. Phys.&lt;/full-title&gt;&lt;/periodical&gt;&lt;pages&gt;12081-12097&lt;/pages&gt;&lt;volume&gt;16&lt;/volume&gt;&lt;number&gt;18&lt;/number&gt;&lt;dates&gt;&lt;year&gt;2016&lt;/year&gt;&lt;/dates&gt;&lt;publisher&gt;Copernicus Publications&lt;/publisher&gt;&lt;isbn&gt;1680-7324&lt;/isbn&gt;&lt;urls&gt;&lt;related-urls&gt;&lt;url&gt;http://www.atmos-chem-phys.net/16/12081/2016/&lt;/url&gt;&lt;/related-urls&gt;&lt;/urls&gt;&lt;electronic-resource-num&gt;10.5194/acp-16-12081-2016&lt;/electronic-resource-num&gt;&lt;/record&gt;&lt;/Cite&gt;&lt;/EndNote&gt;</w:instrText>
      </w:r>
      <w:r w:rsidR="00B3364C" w:rsidRPr="00CA0F7E">
        <w:rPr>
          <w:rStyle w:val="Hyperlink0"/>
          <w:rFonts w:eastAsia="Calibri"/>
        </w:rPr>
        <w:fldChar w:fldCharType="separate"/>
      </w:r>
      <w:hyperlink w:anchor="_ENREF_9" w:tooltip="Chen, 2016 #545" w:history="1">
        <w:r w:rsidR="00F61E2F">
          <w:rPr>
            <w:rStyle w:val="Hyperlink0"/>
            <w:rFonts w:eastAsia="Calibri"/>
            <w:noProof/>
          </w:rPr>
          <w:t>Chen et al., 2016a</w:t>
        </w:r>
      </w:hyperlink>
      <w:r w:rsidR="00B3364C" w:rsidRPr="00CA0F7E">
        <w:rPr>
          <w:rStyle w:val="Hyperlink0"/>
          <w:rFonts w:eastAsia="Calibri"/>
        </w:rPr>
        <w:fldChar w:fldCharType="end"/>
      </w:r>
      <w:r w:rsidR="00B1491B" w:rsidRPr="00CA0F7E">
        <w:rPr>
          <w:rStyle w:val="Hyperlink0"/>
          <w:rFonts w:eastAsia="Calibri"/>
        </w:rPr>
        <w:t>, see</w:t>
      </w:r>
      <w:r w:rsidR="000115DE">
        <w:rPr>
          <w:rStyle w:val="Hyperlink0"/>
          <w:rFonts w:eastAsia="Calibri"/>
        </w:rPr>
        <w:t xml:space="preserve"> also</w:t>
      </w:r>
      <w:r w:rsidR="00B1491B" w:rsidRPr="00CA0F7E">
        <w:rPr>
          <w:rStyle w:val="Hyperlink0"/>
          <w:rFonts w:eastAsia="Calibri"/>
        </w:rPr>
        <w:t xml:space="preserve"> </w:t>
      </w:r>
      <w:r w:rsidR="00B47EE4" w:rsidRPr="00CA0F7E">
        <w:rPr>
          <w:rStyle w:val="Hyperlink0"/>
          <w:rFonts w:eastAsia="Calibri"/>
        </w:rPr>
        <w:t xml:space="preserve">Fig. </w:t>
      </w:r>
      <w:r w:rsidR="00B15E42" w:rsidRPr="00CA0F7E">
        <w:rPr>
          <w:rStyle w:val="Hyperlink0"/>
          <w:rFonts w:eastAsia="Calibri"/>
        </w:rPr>
        <w:t>1</w:t>
      </w:r>
      <w:r w:rsidR="007122BD" w:rsidRPr="00CA0F7E">
        <w:rPr>
          <w:rStyle w:val="Hyperlink0"/>
          <w:rFonts w:eastAsia="Calibri"/>
        </w:rPr>
        <w:t>)</w:t>
      </w:r>
      <w:r w:rsidR="00B618CD" w:rsidRPr="00CA0F7E">
        <w:rPr>
          <w:rStyle w:val="a7"/>
          <w:rFonts w:ascii="Times New Roman" w:hAnsi="Times New Roman" w:cs="Times New Roman"/>
        </w:rPr>
        <w:t xml:space="preserve">. Because </w:t>
      </w:r>
      <w:r w:rsidR="00550FFC" w:rsidRPr="00CA0F7E">
        <w:rPr>
          <w:rStyle w:val="a7"/>
          <w:rFonts w:ascii="Times New Roman" w:hAnsi="Times New Roman" w:cs="Times New Roman"/>
        </w:rPr>
        <w:t>sea-salt aerosol</w:t>
      </w:r>
      <w:r w:rsidR="00B618CD" w:rsidRPr="00CA0F7E">
        <w:rPr>
          <w:rStyle w:val="a7"/>
          <w:rFonts w:ascii="Times New Roman" w:hAnsi="Times New Roman" w:cs="Times New Roman"/>
        </w:rPr>
        <w:t xml:space="preserve"> is mainly </w:t>
      </w:r>
      <w:r w:rsidR="00992B21" w:rsidRPr="00CA0F7E">
        <w:rPr>
          <w:rStyle w:val="a7"/>
          <w:rFonts w:ascii="Times New Roman" w:hAnsi="Times New Roman" w:cs="Times New Roman"/>
        </w:rPr>
        <w:t xml:space="preserve">present </w:t>
      </w:r>
      <w:r w:rsidR="00B618CD" w:rsidRPr="00CA0F7E">
        <w:rPr>
          <w:rStyle w:val="a7"/>
          <w:rFonts w:ascii="Times New Roman" w:hAnsi="Times New Roman" w:cs="Times New Roman"/>
        </w:rPr>
        <w:t>as super-micron (coarse) particles</w:t>
      </w:r>
      <w:r w:rsidR="00EE2C5E" w:rsidRPr="00CA0F7E">
        <w:rPr>
          <w:rStyle w:val="a7"/>
          <w:rFonts w:ascii="Times New Roman" w:hAnsi="Times New Roman" w:cs="Times New Roman"/>
        </w:rPr>
        <w:t xml:space="preserve"> </w:t>
      </w:r>
      <w:r w:rsidR="00B618CD" w:rsidRPr="00CA0F7E">
        <w:rPr>
          <w:rStyle w:val="a7"/>
          <w:rFonts w:ascii="Times New Roman" w:hAnsi="Times New Roman" w:cs="Times New Roman"/>
        </w:rPr>
        <w:fldChar w:fldCharType="begin">
          <w:fldData xml:space="preserve">PEVuZE5vdGU+PENpdGU+PEF1dGhvcj5NdXJwaHk8L0F1dGhvcj48WWVhcj4xOTk4PC9ZZWFyPjxS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</w:fldData>
        </w:fldChar>
      </w:r>
      <w:r w:rsidR="004E5B1F" w:rsidRPr="00CA0F7E">
        <w:rPr>
          <w:rStyle w:val="a7"/>
          <w:rFonts w:ascii="Times New Roman" w:hAnsi="Times New Roman" w:cs="Times New Roman"/>
        </w:rPr>
        <w:instrText xml:space="preserve"> ADDIN EN.CITE </w:instrText>
      </w:r>
      <w:r w:rsidR="004E5B1F" w:rsidRPr="00CA0F7E">
        <w:rPr>
          <w:rStyle w:val="a7"/>
          <w:rFonts w:ascii="Times New Roman" w:hAnsi="Times New Roman" w:cs="Times New Roman"/>
        </w:rPr>
        <w:fldChar w:fldCharType="begin">
          <w:fldData xml:space="preserve">PEVuZE5vdGU+PENpdGU+PEF1dGhvcj5NdXJwaHk8L0F1dGhvcj48WWVhcj4xOTk4PC9ZZWFyPjxS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</w:fldData>
        </w:fldChar>
      </w:r>
      <w:r w:rsidR="004E5B1F" w:rsidRPr="00CA0F7E">
        <w:rPr>
          <w:rStyle w:val="a7"/>
          <w:rFonts w:ascii="Times New Roman" w:hAnsi="Times New Roman" w:cs="Times New Roman"/>
        </w:rPr>
        <w:instrText xml:space="preserve"> ADDIN EN.CITE.DATA </w:instrText>
      </w:r>
      <w:r w:rsidR="004E5B1F" w:rsidRPr="00CA0F7E">
        <w:rPr>
          <w:rStyle w:val="a7"/>
          <w:rFonts w:ascii="Times New Roman" w:hAnsi="Times New Roman" w:cs="Times New Roman"/>
        </w:rPr>
      </w:r>
      <w:r w:rsidR="004E5B1F" w:rsidRPr="00CA0F7E">
        <w:rPr>
          <w:rStyle w:val="a7"/>
          <w:rFonts w:ascii="Times New Roman" w:hAnsi="Times New Roman" w:cs="Times New Roman"/>
        </w:rPr>
        <w:fldChar w:fldCharType="end"/>
      </w:r>
      <w:r w:rsidR="00B618CD" w:rsidRPr="00CA0F7E">
        <w:rPr>
          <w:rStyle w:val="a7"/>
          <w:rFonts w:ascii="Times New Roman" w:hAnsi="Times New Roman" w:cs="Times New Roman"/>
        </w:rPr>
      </w:r>
      <w:r w:rsidR="00B618CD" w:rsidRPr="00CA0F7E">
        <w:rPr>
          <w:rStyle w:val="a7"/>
          <w:rFonts w:ascii="Times New Roman" w:hAnsi="Times New Roman" w:cs="Times New Roman"/>
        </w:rPr>
        <w:fldChar w:fldCharType="separate"/>
      </w:r>
      <w:r w:rsidR="004E5B1F" w:rsidRPr="00CA0F7E">
        <w:rPr>
          <w:rStyle w:val="a7"/>
          <w:rFonts w:ascii="Times New Roman" w:hAnsi="Times New Roman" w:cs="Times New Roman"/>
          <w:noProof/>
        </w:rPr>
        <w:t>(</w:t>
      </w:r>
      <w:hyperlink w:anchor="_ENREF_46" w:tooltip="Murphy, 1998 #719" w:history="1">
        <w:r w:rsidR="00F61E2F" w:rsidRPr="00CA0F7E">
          <w:rPr>
            <w:rStyle w:val="a7"/>
            <w:rFonts w:ascii="Times New Roman" w:hAnsi="Times New Roman" w:cs="Times New Roman"/>
            <w:noProof/>
          </w:rPr>
          <w:t>Murphy et al., 1998</w:t>
        </w:r>
      </w:hyperlink>
      <w:r w:rsidR="004E5B1F" w:rsidRPr="00CA0F7E">
        <w:rPr>
          <w:rStyle w:val="a7"/>
          <w:rFonts w:ascii="Times New Roman" w:hAnsi="Times New Roman" w:cs="Times New Roman"/>
          <w:noProof/>
        </w:rPr>
        <w:t>;</w:t>
      </w:r>
      <w:hyperlink w:anchor="_ENREF_51" w:tooltip="O'Dowd, 1997 #495" w:history="1">
        <w:r w:rsidR="00F61E2F" w:rsidRPr="00CA0F7E">
          <w:rPr>
            <w:rStyle w:val="a7"/>
            <w:rFonts w:ascii="Times New Roman" w:hAnsi="Times New Roman" w:cs="Times New Roman"/>
            <w:noProof/>
          </w:rPr>
          <w:t>O'Dowd et al., 1997</w:t>
        </w:r>
      </w:hyperlink>
      <w:r w:rsidR="004E5B1F" w:rsidRPr="00CA0F7E">
        <w:rPr>
          <w:rStyle w:val="a7"/>
          <w:rFonts w:ascii="Times New Roman" w:hAnsi="Times New Roman" w:cs="Times New Roman"/>
          <w:noProof/>
        </w:rPr>
        <w:t>;</w:t>
      </w:r>
      <w:hyperlink w:anchor="_ENREF_57" w:tooltip="Ravishankara, 1997 #1321" w:history="1">
        <w:r w:rsidR="00F61E2F" w:rsidRPr="00CA0F7E">
          <w:rPr>
            <w:rStyle w:val="a7"/>
            <w:rFonts w:ascii="Times New Roman" w:hAnsi="Times New Roman" w:cs="Times New Roman"/>
            <w:noProof/>
          </w:rPr>
          <w:t>Ravishankara, 1997</w:t>
        </w:r>
      </w:hyperlink>
      <w:r w:rsidR="004E5B1F" w:rsidRPr="00CA0F7E">
        <w:rPr>
          <w:rStyle w:val="a7"/>
          <w:rFonts w:ascii="Times New Roman" w:hAnsi="Times New Roman" w:cs="Times New Roman"/>
          <w:noProof/>
        </w:rPr>
        <w:t>)</w:t>
      </w:r>
      <w:r w:rsidR="00B618CD" w:rsidRPr="00CA0F7E">
        <w:rPr>
          <w:rStyle w:val="a7"/>
          <w:rFonts w:ascii="Times New Roman" w:hAnsi="Times New Roman" w:cs="Times New Roman"/>
        </w:rPr>
        <w:fldChar w:fldCharType="end"/>
      </w:r>
      <w:r w:rsidR="006E62E8" w:rsidRPr="00CA0F7E">
        <w:rPr>
          <w:rStyle w:val="Hyperlink0"/>
          <w:rFonts w:eastAsia="Calibri"/>
        </w:rPr>
        <w:t xml:space="preserve">, </w:t>
      </w:r>
      <w:r w:rsidR="00234982" w:rsidRPr="00CA0F7E">
        <w:rPr>
          <w:rStyle w:val="Hyperlink0"/>
          <w:rFonts w:eastAsia="Calibri"/>
        </w:rPr>
        <w:t>chemical equilibrium</w:t>
      </w:r>
      <w:r w:rsidRPr="00CA0F7E">
        <w:rPr>
          <w:rStyle w:val="Hyperlink0"/>
          <w:rFonts w:eastAsia="Calibri"/>
        </w:rPr>
        <w:t xml:space="preserve"> </w:t>
      </w:r>
      <w:r w:rsidR="00571C5A" w:rsidRPr="00CA0F7E">
        <w:rPr>
          <w:rStyle w:val="Hyperlink0"/>
          <w:rFonts w:eastAsia="Calibri"/>
        </w:rPr>
        <w:t>favors</w:t>
      </w:r>
      <w:r w:rsidRPr="00CA0F7E">
        <w:rPr>
          <w:rStyle w:val="Hyperlink0"/>
          <w:rFonts w:eastAsia="Calibri"/>
        </w:rPr>
        <w:t xml:space="preserve"> the formation of thermodynamically stable sodium nitrate in </w:t>
      </w:r>
      <w:r w:rsidR="00B618CD" w:rsidRPr="00CA0F7E">
        <w:rPr>
          <w:rStyle w:val="Hyperlink0"/>
          <w:rFonts w:eastAsia="Calibri"/>
        </w:rPr>
        <w:t xml:space="preserve">the </w:t>
      </w:r>
      <w:r w:rsidRPr="00CA0F7E">
        <w:rPr>
          <w:rStyle w:val="Hyperlink0"/>
          <w:rFonts w:eastAsia="Calibri"/>
        </w:rPr>
        <w:t xml:space="preserve">coarse mode, </w:t>
      </w:r>
      <w:r w:rsidR="00B53538" w:rsidRPr="00CA0F7E">
        <w:rPr>
          <w:rStyle w:val="Hyperlink0"/>
          <w:rFonts w:eastAsia="Calibri"/>
        </w:rPr>
        <w:t>which</w:t>
      </w:r>
      <w:r w:rsidRPr="00CA0F7E">
        <w:rPr>
          <w:rStyle w:val="Hyperlink0"/>
          <w:rFonts w:eastAsia="Calibri"/>
        </w:rPr>
        <w:t xml:space="preserve"> inhibits the formation of semi-volatile ammonium nitrate in the sub-micron size (fine mode) through competitive consumption of gaseous precursors</w:t>
      </w:r>
      <w:r w:rsidR="00AE7E12" w:rsidRPr="00CA0F7E">
        <w:rPr>
          <w:rStyle w:val="Hyperlink0"/>
          <w:rFonts w:eastAsia="Calibri"/>
        </w:rPr>
        <w:t xml:space="preserve"> and change of gas-particle equilibrium</w:t>
      </w:r>
      <w:r w:rsidR="00113DEF" w:rsidRPr="00CA0F7E">
        <w:rPr>
          <w:rStyle w:val="Hyperlink0"/>
          <w:rFonts w:eastAsia="Calibri"/>
        </w:rPr>
        <w:t xml:space="preserve"> </w:t>
      </w:r>
      <w:r w:rsidR="00571C5A" w:rsidRPr="00CA0F7E">
        <w:rPr>
          <w:rStyle w:val="Hyperlink0"/>
          <w:rFonts w:eastAsia="Calibri"/>
        </w:rPr>
        <w:fldChar w:fldCharType="begin">
          <w:fldData xml:space="preserve">PEVuZE5vdGU+PENpdGU+PEF1dGhvcj5DaGVuPC9BdXRob3I+PFllYXI+MjAxNjwvWWVhcj48UmVj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</w:fldData>
        </w:fldChar>
      </w:r>
      <w:r w:rsidR="004E5B1F" w:rsidRPr="00CA0F7E">
        <w:rPr>
          <w:rStyle w:val="Hyperlink0"/>
          <w:rFonts w:eastAsia="Calibri"/>
        </w:rPr>
        <w:instrText xml:space="preserve"> ADDIN EN.CITE </w:instrText>
      </w:r>
      <w:r w:rsidR="004E5B1F" w:rsidRPr="00CA0F7E">
        <w:rPr>
          <w:rStyle w:val="Hyperlink0"/>
          <w:rFonts w:eastAsia="Calibri"/>
        </w:rPr>
        <w:fldChar w:fldCharType="begin">
          <w:fldData xml:space="preserve">PEVuZE5vdGU+PENpdGU+PEF1dGhvcj5DaGVuPC9BdXRob3I+PFllYXI+MjAxNjwvWWVhcj48UmVj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</w:fldData>
        </w:fldChar>
      </w:r>
      <w:r w:rsidR="004E5B1F" w:rsidRPr="00CA0F7E">
        <w:rPr>
          <w:rStyle w:val="Hyperlink0"/>
          <w:rFonts w:eastAsia="Calibri"/>
        </w:rPr>
        <w:instrText xml:space="preserve"> ADDIN EN.CITE.DATA </w:instrText>
      </w:r>
      <w:r w:rsidR="004E5B1F" w:rsidRPr="00CA0F7E">
        <w:rPr>
          <w:rStyle w:val="Hyperlink0"/>
          <w:rFonts w:eastAsia="Calibri"/>
        </w:rPr>
      </w:r>
      <w:r w:rsidR="004E5B1F" w:rsidRPr="00CA0F7E">
        <w:rPr>
          <w:rStyle w:val="Hyperlink0"/>
          <w:rFonts w:eastAsia="Calibri"/>
        </w:rPr>
        <w:fldChar w:fldCharType="end"/>
      </w:r>
      <w:r w:rsidR="00571C5A" w:rsidRPr="00CA0F7E">
        <w:rPr>
          <w:rStyle w:val="Hyperlink0"/>
          <w:rFonts w:eastAsia="Calibri"/>
        </w:rPr>
      </w:r>
      <w:r w:rsidR="00571C5A" w:rsidRPr="00CA0F7E">
        <w:rPr>
          <w:rStyle w:val="Hyperlink0"/>
          <w:rFonts w:eastAsia="Calibri"/>
        </w:rPr>
        <w:fldChar w:fldCharType="separate"/>
      </w:r>
      <w:r w:rsidR="004E5B1F" w:rsidRPr="00CA0F7E">
        <w:rPr>
          <w:rStyle w:val="Hyperlink0"/>
          <w:rFonts w:eastAsia="Calibri"/>
          <w:noProof/>
        </w:rPr>
        <w:t>(</w:t>
      </w:r>
      <w:hyperlink w:anchor="_ENREF_9" w:tooltip="Chen, 2016 #545" w:history="1">
        <w:r w:rsidR="00F61E2F" w:rsidRPr="00CA0F7E">
          <w:rPr>
            <w:rStyle w:val="Hyperlink0"/>
            <w:rFonts w:eastAsia="Calibri"/>
            <w:noProof/>
          </w:rPr>
          <w:t>Chen et al., 2016a</w:t>
        </w:r>
      </w:hyperlink>
      <w:r w:rsidR="004E5B1F" w:rsidRPr="00CA0F7E">
        <w:rPr>
          <w:rStyle w:val="Hyperlink0"/>
          <w:rFonts w:eastAsia="Calibri"/>
          <w:noProof/>
        </w:rPr>
        <w:t>;</w:t>
      </w:r>
      <w:hyperlink w:anchor="_ENREF_70" w:tooltip="Zaveri, 2008 #233" w:history="1">
        <w:r w:rsidR="00F61E2F" w:rsidRPr="00CA0F7E">
          <w:rPr>
            <w:rStyle w:val="Hyperlink0"/>
            <w:rFonts w:eastAsia="Calibri"/>
            <w:noProof/>
          </w:rPr>
          <w:t>Zaveri et al., 2008</w:t>
        </w:r>
      </w:hyperlink>
      <w:r w:rsidR="004E5B1F" w:rsidRPr="00CA0F7E">
        <w:rPr>
          <w:rStyle w:val="Hyperlink0"/>
          <w:rFonts w:eastAsia="Calibri"/>
          <w:noProof/>
        </w:rPr>
        <w:t>;</w:t>
      </w:r>
      <w:hyperlink w:anchor="_ENREF_47" w:tooltip="Myhre, 2006 #914" w:history="1">
        <w:r w:rsidR="00F61E2F" w:rsidRPr="00CA0F7E">
          <w:rPr>
            <w:rStyle w:val="Hyperlink0"/>
            <w:rFonts w:eastAsia="Calibri"/>
            <w:noProof/>
          </w:rPr>
          <w:t>Myhre et al., 2006</w:t>
        </w:r>
      </w:hyperlink>
      <w:r w:rsidR="004E5B1F" w:rsidRPr="00CA0F7E">
        <w:rPr>
          <w:rStyle w:val="Hyperlink0"/>
          <w:rFonts w:eastAsia="Calibri"/>
          <w:noProof/>
        </w:rPr>
        <w:t>)</w:t>
      </w:r>
      <w:r w:rsidR="00571C5A" w:rsidRPr="00CA0F7E">
        <w:rPr>
          <w:rStyle w:val="Hyperlink0"/>
          <w:rFonts w:eastAsia="Calibri"/>
        </w:rPr>
        <w:fldChar w:fldCharType="end"/>
      </w:r>
      <w:r w:rsidRPr="00CA0F7E">
        <w:rPr>
          <w:rStyle w:val="Hyperlink0"/>
          <w:rFonts w:eastAsia="Calibri"/>
        </w:rPr>
        <w:t>. Compared to the</w:t>
      </w:r>
      <w:r w:rsidR="00234982" w:rsidRPr="00CA0F7E">
        <w:rPr>
          <w:rStyle w:val="Hyperlink0"/>
          <w:rFonts w:eastAsia="Calibri"/>
        </w:rPr>
        <w:t xml:space="preserve"> </w:t>
      </w:r>
      <w:r w:rsidRPr="00CA0F7E">
        <w:rPr>
          <w:rStyle w:val="Hyperlink0"/>
          <w:rFonts w:eastAsia="Calibri"/>
        </w:rPr>
        <w:t>fine particles, coarse particles have a significantly lower extinction efficiency</w:t>
      </w:r>
      <w:r w:rsidR="00B53538" w:rsidRPr="00CA0F7E">
        <w:rPr>
          <w:rStyle w:val="Hyperlink0"/>
          <w:rFonts w:eastAsia="Calibri"/>
        </w:rPr>
        <w:t xml:space="preserve"> in the visible part of the spectrum</w:t>
      </w:r>
      <w:r w:rsidR="00113DEF" w:rsidRPr="00CA0F7E">
        <w:rPr>
          <w:rStyle w:val="Hyperlink0"/>
          <w:rFonts w:eastAsia="Calibri"/>
        </w:rPr>
        <w:t xml:space="preserve"> </w:t>
      </w:r>
      <w:r w:rsidR="00571C5A" w:rsidRPr="00CA0F7E">
        <w:rPr>
          <w:rStyle w:val="Hyperlink0"/>
          <w:rFonts w:eastAsia="Calibri"/>
        </w:rPr>
        <w:fldChar w:fldCharType="begin">
          <w:fldData xml:space="preserve">PEVuZE5vdGU+PENpdGU+PEF1dGhvcj5JUENDPC9BdXRob3I+PFllYXI+MjAxMzwvWWVhcj48UmVj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</w:fldData>
        </w:fldChar>
      </w:r>
      <w:r w:rsidR="004E5B1F" w:rsidRPr="00CA0F7E">
        <w:rPr>
          <w:rStyle w:val="Hyperlink0"/>
          <w:rFonts w:eastAsia="Calibri"/>
        </w:rPr>
        <w:instrText xml:space="preserve"> ADDIN EN.CITE </w:instrText>
      </w:r>
      <w:r w:rsidR="004E5B1F" w:rsidRPr="00CA0F7E">
        <w:rPr>
          <w:rStyle w:val="Hyperlink0"/>
          <w:rFonts w:eastAsia="Calibri"/>
        </w:rPr>
        <w:fldChar w:fldCharType="begin">
          <w:fldData xml:space="preserve">PEVuZE5vdGU+PENpdGU+PEF1dGhvcj5JUENDPC9BdXRob3I+PFllYXI+MjAxMzwvWWVhcj48UmVj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</w:fldData>
        </w:fldChar>
      </w:r>
      <w:r w:rsidR="004E5B1F" w:rsidRPr="00CA0F7E">
        <w:rPr>
          <w:rStyle w:val="Hyperlink0"/>
          <w:rFonts w:eastAsia="Calibri"/>
        </w:rPr>
        <w:instrText xml:space="preserve"> ADDIN EN.CITE.DATA </w:instrText>
      </w:r>
      <w:r w:rsidR="004E5B1F" w:rsidRPr="00CA0F7E">
        <w:rPr>
          <w:rStyle w:val="Hyperlink0"/>
          <w:rFonts w:eastAsia="Calibri"/>
        </w:rPr>
      </w:r>
      <w:r w:rsidR="004E5B1F" w:rsidRPr="00CA0F7E">
        <w:rPr>
          <w:rStyle w:val="Hyperlink0"/>
          <w:rFonts w:eastAsia="Calibri"/>
        </w:rPr>
        <w:fldChar w:fldCharType="end"/>
      </w:r>
      <w:r w:rsidR="00571C5A" w:rsidRPr="00CA0F7E">
        <w:rPr>
          <w:rStyle w:val="Hyperlink0"/>
          <w:rFonts w:eastAsia="Calibri"/>
        </w:rPr>
      </w:r>
      <w:r w:rsidR="00571C5A" w:rsidRPr="00CA0F7E">
        <w:rPr>
          <w:rStyle w:val="Hyperlink0"/>
          <w:rFonts w:eastAsia="Calibri"/>
        </w:rPr>
        <w:fldChar w:fldCharType="separate"/>
      </w:r>
      <w:r w:rsidR="004E5B1F" w:rsidRPr="00CA0F7E">
        <w:rPr>
          <w:rStyle w:val="Hyperlink0"/>
          <w:rFonts w:eastAsia="Calibri"/>
          <w:noProof/>
        </w:rPr>
        <w:t>(</w:t>
      </w:r>
      <w:hyperlink w:anchor="_ENREF_29" w:tooltip="IPCC, 2013 #86" w:history="1">
        <w:r w:rsidR="00F61E2F" w:rsidRPr="00CA0F7E">
          <w:rPr>
            <w:rStyle w:val="Hyperlink0"/>
            <w:rFonts w:eastAsia="Calibri"/>
            <w:noProof/>
          </w:rPr>
          <w:t>IPCC, 2013</w:t>
        </w:r>
      </w:hyperlink>
      <w:r w:rsidR="004E5B1F" w:rsidRPr="00CA0F7E">
        <w:rPr>
          <w:rStyle w:val="Hyperlink0"/>
          <w:rFonts w:eastAsia="Calibri"/>
          <w:noProof/>
        </w:rPr>
        <w:t>;</w:t>
      </w:r>
      <w:hyperlink w:anchor="_ENREF_46" w:tooltip="Murphy, 1998 #719" w:history="1">
        <w:r w:rsidR="00F61E2F" w:rsidRPr="00CA0F7E">
          <w:rPr>
            <w:rStyle w:val="Hyperlink0"/>
            <w:rFonts w:eastAsia="Calibri"/>
            <w:noProof/>
          </w:rPr>
          <w:t>Murphy et al., 1998</w:t>
        </w:r>
      </w:hyperlink>
      <w:r w:rsidR="004E5B1F" w:rsidRPr="00CA0F7E">
        <w:rPr>
          <w:rStyle w:val="Hyperlink0"/>
          <w:rFonts w:eastAsia="Calibri"/>
          <w:noProof/>
        </w:rPr>
        <w:t>)</w:t>
      </w:r>
      <w:r w:rsidR="00571C5A" w:rsidRPr="00CA0F7E">
        <w:rPr>
          <w:rStyle w:val="Hyperlink0"/>
          <w:rFonts w:eastAsia="Calibri"/>
        </w:rPr>
        <w:fldChar w:fldCharType="end"/>
      </w:r>
      <w:r w:rsidR="00B618CD" w:rsidRPr="00CA0F7E">
        <w:rPr>
          <w:rStyle w:val="Hyperlink0"/>
          <w:rFonts w:eastAsia="Calibri"/>
        </w:rPr>
        <w:t>,</w:t>
      </w:r>
      <w:r w:rsidRPr="00CA0F7E">
        <w:rPr>
          <w:rStyle w:val="Hyperlink0"/>
          <w:rFonts w:eastAsia="Calibri"/>
        </w:rPr>
        <w:t xml:space="preserve"> </w:t>
      </w:r>
      <w:r w:rsidR="00B618CD" w:rsidRPr="00CA0F7E">
        <w:rPr>
          <w:rStyle w:val="Hyperlink0"/>
          <w:rFonts w:eastAsia="Calibri"/>
        </w:rPr>
        <w:t>t</w:t>
      </w:r>
      <w:r w:rsidRPr="00CA0F7E">
        <w:rPr>
          <w:rStyle w:val="Hyperlink0"/>
          <w:rFonts w:eastAsia="Calibri"/>
        </w:rPr>
        <w:t xml:space="preserve">he </w:t>
      </w:r>
      <w:r w:rsidR="00A05BF4" w:rsidRPr="00CA0F7E">
        <w:rPr>
          <w:rStyle w:val="Hyperlink0"/>
          <w:rFonts w:eastAsia="Calibri"/>
        </w:rPr>
        <w:t>sea-salt</w:t>
      </w:r>
      <w:r w:rsidR="003D118F" w:rsidRPr="00CA0F7E">
        <w:rPr>
          <w:rStyle w:val="Hyperlink0"/>
          <w:rFonts w:eastAsia="Calibri"/>
        </w:rPr>
        <w:t xml:space="preserve">-induced </w:t>
      </w:r>
      <w:r w:rsidRPr="00CA0F7E">
        <w:rPr>
          <w:rStyle w:val="Hyperlink0"/>
          <w:rFonts w:eastAsia="Calibri"/>
        </w:rPr>
        <w:t>‘</w:t>
      </w:r>
      <w:r w:rsidR="00C11BC9" w:rsidRPr="00CA0F7E">
        <w:rPr>
          <w:rStyle w:val="Hyperlink0"/>
          <w:rFonts w:eastAsia="Calibri"/>
        </w:rPr>
        <w:t>re-distribution effect</w:t>
      </w:r>
      <w:r w:rsidR="00B618CD" w:rsidRPr="00CA0F7E">
        <w:rPr>
          <w:rStyle w:val="Hyperlink0"/>
          <w:rFonts w:eastAsia="Calibri"/>
        </w:rPr>
        <w:t>’</w:t>
      </w:r>
      <w:r w:rsidRPr="00CA0F7E">
        <w:rPr>
          <w:rStyle w:val="Hyperlink0"/>
          <w:rFonts w:eastAsia="Calibri"/>
        </w:rPr>
        <w:t xml:space="preserve"> thus tends to </w:t>
      </w:r>
      <w:r w:rsidR="00255DFB">
        <w:rPr>
          <w:rStyle w:val="Hyperlink0"/>
          <w:rFonts w:eastAsia="Calibri"/>
        </w:rPr>
        <w:t>weaken</w:t>
      </w:r>
      <w:r w:rsidR="00255DFB" w:rsidRPr="00CA0F7E">
        <w:rPr>
          <w:rStyle w:val="Hyperlink0"/>
          <w:rFonts w:eastAsia="Calibri"/>
        </w:rPr>
        <w:t xml:space="preserve"> </w:t>
      </w:r>
      <w:proofErr w:type="spellStart"/>
      <w:r w:rsidRPr="00CA0F7E">
        <w:rPr>
          <w:rStyle w:val="Hyperlink0"/>
          <w:rFonts w:eastAsia="Calibri"/>
        </w:rPr>
        <w:t>DRF</w:t>
      </w:r>
      <w:r w:rsidRPr="00CA0F7E">
        <w:rPr>
          <w:rStyle w:val="a7"/>
          <w:rFonts w:ascii="Times New Roman" w:hAnsi="Times New Roman" w:cs="Times New Roman"/>
          <w:vertAlign w:val="subscript"/>
        </w:rPr>
        <w:t>nitrate</w:t>
      </w:r>
      <w:proofErr w:type="spellEnd"/>
      <w:r w:rsidRPr="00CA0F7E">
        <w:rPr>
          <w:rStyle w:val="Hyperlink0"/>
          <w:rFonts w:eastAsia="Calibri"/>
        </w:rPr>
        <w:t xml:space="preserve">, which </w:t>
      </w:r>
      <w:r w:rsidR="00B53538" w:rsidRPr="00CA0F7E">
        <w:rPr>
          <w:rStyle w:val="Hyperlink0"/>
          <w:rFonts w:eastAsia="Calibri"/>
        </w:rPr>
        <w:t>counteracts</w:t>
      </w:r>
      <w:r w:rsidRPr="00CA0F7E">
        <w:rPr>
          <w:rStyle w:val="Hyperlink0"/>
          <w:rFonts w:eastAsia="Calibri"/>
        </w:rPr>
        <w:t xml:space="preserve"> the </w:t>
      </w:r>
      <w:r w:rsidR="00BA606B" w:rsidRPr="00CA0F7E">
        <w:rPr>
          <w:rStyle w:val="Hyperlink0"/>
          <w:rFonts w:eastAsia="Calibri"/>
        </w:rPr>
        <w:t>‘mass-enhancement</w:t>
      </w:r>
      <w:r w:rsidRPr="00CA0F7E">
        <w:rPr>
          <w:rStyle w:val="Hyperlink0"/>
          <w:rFonts w:eastAsia="Calibri"/>
        </w:rPr>
        <w:t xml:space="preserve"> effect</w:t>
      </w:r>
      <w:r w:rsidR="00B618CD" w:rsidRPr="00CA0F7E">
        <w:rPr>
          <w:rStyle w:val="Hyperlink0"/>
          <w:rFonts w:eastAsia="Calibri"/>
        </w:rPr>
        <w:t>’</w:t>
      </w:r>
      <w:r w:rsidRPr="00CA0F7E">
        <w:rPr>
          <w:rStyle w:val="Hyperlink0"/>
          <w:rFonts w:eastAsia="Calibri"/>
        </w:rPr>
        <w:t xml:space="preserve">. The competition between these two effects will </w:t>
      </w:r>
      <w:r w:rsidR="009765A5" w:rsidRPr="00CA0F7E">
        <w:rPr>
          <w:rStyle w:val="Hyperlink0"/>
          <w:rFonts w:eastAsia="Calibri"/>
        </w:rPr>
        <w:t xml:space="preserve">ultimately </w:t>
      </w:r>
      <w:r w:rsidRPr="00CA0F7E">
        <w:rPr>
          <w:rStyle w:val="Hyperlink0"/>
          <w:rFonts w:eastAsia="Calibri"/>
        </w:rPr>
        <w:t xml:space="preserve">determine the net </w:t>
      </w:r>
      <w:r w:rsidR="00992B21" w:rsidRPr="00CA0F7E">
        <w:rPr>
          <w:rStyle w:val="Hyperlink0"/>
          <w:rFonts w:eastAsia="Calibri"/>
        </w:rPr>
        <w:t xml:space="preserve">impact </w:t>
      </w:r>
      <w:r w:rsidRPr="00CA0F7E">
        <w:rPr>
          <w:rStyle w:val="Hyperlink0"/>
          <w:rFonts w:eastAsia="Calibri"/>
        </w:rPr>
        <w:t xml:space="preserve">of </w:t>
      </w:r>
      <w:r w:rsidR="00550FFC" w:rsidRPr="00CA0F7E">
        <w:rPr>
          <w:rStyle w:val="Hyperlink0"/>
          <w:rFonts w:eastAsia="Calibri"/>
        </w:rPr>
        <w:t>sea-salt aerosol</w:t>
      </w:r>
      <w:r w:rsidRPr="00CA0F7E">
        <w:rPr>
          <w:rStyle w:val="Hyperlink0"/>
          <w:rFonts w:eastAsia="Calibri"/>
        </w:rPr>
        <w:t xml:space="preserve"> on anthropogenic </w:t>
      </w:r>
      <w:proofErr w:type="spellStart"/>
      <w:r w:rsidRPr="00CA0F7E">
        <w:rPr>
          <w:rStyle w:val="Hyperlink0"/>
          <w:rFonts w:eastAsia="Calibri"/>
        </w:rPr>
        <w:t>DRF</w:t>
      </w:r>
      <w:r w:rsidRPr="00CA0F7E">
        <w:rPr>
          <w:rStyle w:val="a7"/>
          <w:rFonts w:ascii="Times New Roman" w:hAnsi="Times New Roman" w:cs="Times New Roman"/>
          <w:vertAlign w:val="subscript"/>
        </w:rPr>
        <w:t>nitrate</w:t>
      </w:r>
      <w:proofErr w:type="spellEnd"/>
      <w:r w:rsidRPr="00CA0F7E">
        <w:rPr>
          <w:rStyle w:val="Hyperlink0"/>
          <w:rFonts w:eastAsia="Calibri"/>
        </w:rPr>
        <w:t xml:space="preserve">. To </w:t>
      </w:r>
      <w:r w:rsidRPr="00CA0F7E">
        <w:rPr>
          <w:rStyle w:val="Hyperlink0"/>
          <w:rFonts w:eastAsia="Calibri"/>
        </w:rPr>
        <w:lastRenderedPageBreak/>
        <w:t xml:space="preserve">the best of our knowledge, this </w:t>
      </w:r>
      <w:r w:rsidR="00A05BF4" w:rsidRPr="00CA0F7E">
        <w:rPr>
          <w:rStyle w:val="Hyperlink0"/>
          <w:rFonts w:eastAsia="Calibri"/>
        </w:rPr>
        <w:t>sea-salt</w:t>
      </w:r>
      <w:r w:rsidR="00B618CD" w:rsidRPr="00CA0F7E">
        <w:rPr>
          <w:rStyle w:val="Hyperlink0"/>
          <w:rFonts w:eastAsia="Calibri"/>
        </w:rPr>
        <w:t>-induced ‘</w:t>
      </w:r>
      <w:r w:rsidR="00C11BC9" w:rsidRPr="00CA0F7E">
        <w:rPr>
          <w:rStyle w:val="Hyperlink0"/>
          <w:rFonts w:eastAsia="Calibri"/>
        </w:rPr>
        <w:t>re-distribution effect</w:t>
      </w:r>
      <w:r w:rsidR="00B618CD" w:rsidRPr="00CA0F7E">
        <w:rPr>
          <w:rStyle w:val="Hyperlink0"/>
          <w:rFonts w:eastAsia="Calibri"/>
        </w:rPr>
        <w:t>’</w:t>
      </w:r>
      <w:r w:rsidRPr="00CA0F7E">
        <w:rPr>
          <w:rStyle w:val="Hyperlink0"/>
          <w:rFonts w:eastAsia="Calibri"/>
        </w:rPr>
        <w:t xml:space="preserve"> is neglected </w:t>
      </w:r>
      <w:r w:rsidR="001363EF" w:rsidRPr="00CA0F7E">
        <w:rPr>
          <w:rStyle w:val="Hyperlink0"/>
          <w:rFonts w:eastAsia="Calibri"/>
        </w:rPr>
        <w:t>in</w:t>
      </w:r>
      <w:r w:rsidRPr="00CA0F7E">
        <w:rPr>
          <w:rStyle w:val="Hyperlink0"/>
          <w:rFonts w:eastAsia="Calibri"/>
        </w:rPr>
        <w:t xml:space="preserve"> most global models, due to the </w:t>
      </w:r>
      <w:r w:rsidR="00B53538" w:rsidRPr="00CA0F7E">
        <w:rPr>
          <w:rStyle w:val="Hyperlink0"/>
          <w:rFonts w:eastAsia="Calibri"/>
        </w:rPr>
        <w:t xml:space="preserve">computationally </w:t>
      </w:r>
      <w:r w:rsidRPr="00CA0F7E">
        <w:rPr>
          <w:rStyle w:val="Hyperlink0"/>
          <w:rFonts w:eastAsia="Calibri"/>
        </w:rPr>
        <w:t xml:space="preserve">expensive calculations of fully dynamic mass transfer between size-resolved </w:t>
      </w:r>
      <w:r w:rsidR="00F01CB3" w:rsidRPr="00CA0F7E">
        <w:rPr>
          <w:rStyle w:val="Hyperlink0"/>
          <w:rFonts w:eastAsia="Calibri"/>
        </w:rPr>
        <w:t>particulate nitrate</w:t>
      </w:r>
      <w:r w:rsidR="00C22235" w:rsidRPr="00CA0F7E">
        <w:rPr>
          <w:rStyle w:val="Hyperlink0"/>
          <w:rFonts w:eastAsia="Calibri"/>
        </w:rPr>
        <w:t xml:space="preserve"> </w:t>
      </w:r>
      <w:r w:rsidR="00156B69" w:rsidRPr="00CA0F7E">
        <w:rPr>
          <w:rStyle w:val="Hyperlink0"/>
          <w:rFonts w:eastAsia="Calibri"/>
        </w:rPr>
        <w:fldChar w:fldCharType="begin">
          <w:fldData xml:space="preserve">PEVuZE5vdGU+PENpdGU+PEF1dGhvcj5BZGFtczwvQXV0aG9yPjxZZWFyPjIwMDE8L1llYXI+PFJl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</w:fldData>
        </w:fldChar>
      </w:r>
      <w:r w:rsidR="004E5B1F" w:rsidRPr="00CA0F7E">
        <w:rPr>
          <w:rStyle w:val="Hyperlink0"/>
          <w:rFonts w:eastAsia="Calibri"/>
        </w:rPr>
        <w:instrText xml:space="preserve"> ADDIN EN.CITE </w:instrText>
      </w:r>
      <w:r w:rsidR="004E5B1F" w:rsidRPr="00CA0F7E">
        <w:rPr>
          <w:rStyle w:val="Hyperlink0"/>
          <w:rFonts w:eastAsia="Calibri"/>
        </w:rPr>
        <w:fldChar w:fldCharType="begin">
          <w:fldData xml:space="preserve">PEVuZE5vdGU+PENpdGU+PEF1dGhvcj5BZGFtczwvQXV0aG9yPjxZZWFyPjIwMDE8L1llYXI+PFJl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</w:fldData>
        </w:fldChar>
      </w:r>
      <w:r w:rsidR="004E5B1F" w:rsidRPr="00CA0F7E">
        <w:rPr>
          <w:rStyle w:val="Hyperlink0"/>
          <w:rFonts w:eastAsia="Calibri"/>
        </w:rPr>
        <w:instrText xml:space="preserve"> ADDIN EN.CITE.DATA </w:instrText>
      </w:r>
      <w:r w:rsidR="004E5B1F" w:rsidRPr="00CA0F7E">
        <w:rPr>
          <w:rStyle w:val="Hyperlink0"/>
          <w:rFonts w:eastAsia="Calibri"/>
        </w:rPr>
      </w:r>
      <w:r w:rsidR="004E5B1F" w:rsidRPr="00CA0F7E">
        <w:rPr>
          <w:rStyle w:val="Hyperlink0"/>
          <w:rFonts w:eastAsia="Calibri"/>
        </w:rPr>
        <w:fldChar w:fldCharType="end"/>
      </w:r>
      <w:r w:rsidR="00156B69" w:rsidRPr="00CA0F7E">
        <w:rPr>
          <w:rStyle w:val="Hyperlink0"/>
          <w:rFonts w:eastAsia="Calibri"/>
        </w:rPr>
      </w:r>
      <w:r w:rsidR="00156B69" w:rsidRPr="00CA0F7E">
        <w:rPr>
          <w:rStyle w:val="Hyperlink0"/>
          <w:rFonts w:eastAsia="Calibri"/>
        </w:rPr>
        <w:fldChar w:fldCharType="separate"/>
      </w:r>
      <w:r w:rsidR="004E5B1F" w:rsidRPr="00CA0F7E">
        <w:rPr>
          <w:rStyle w:val="Hyperlink0"/>
          <w:rFonts w:eastAsia="Calibri"/>
          <w:noProof/>
        </w:rPr>
        <w:t>(</w:t>
      </w:r>
      <w:hyperlink w:anchor="_ENREF_2" w:tooltip="Adams, 2001 #489" w:history="1">
        <w:r w:rsidR="00F61E2F" w:rsidRPr="00CA0F7E">
          <w:rPr>
            <w:rStyle w:val="Hyperlink0"/>
            <w:rFonts w:eastAsia="Calibri"/>
            <w:noProof/>
          </w:rPr>
          <w:t>Adams et al., 2001</w:t>
        </w:r>
      </w:hyperlink>
      <w:r w:rsidR="004E5B1F" w:rsidRPr="00CA0F7E">
        <w:rPr>
          <w:rStyle w:val="Hyperlink0"/>
          <w:rFonts w:eastAsia="Calibri"/>
          <w:noProof/>
        </w:rPr>
        <w:t>;</w:t>
      </w:r>
      <w:hyperlink w:anchor="_ENREF_47" w:tooltip="Myhre, 2006 #914" w:history="1">
        <w:r w:rsidR="00F61E2F" w:rsidRPr="00CA0F7E">
          <w:rPr>
            <w:rStyle w:val="Hyperlink0"/>
            <w:rFonts w:eastAsia="Calibri"/>
            <w:noProof/>
          </w:rPr>
          <w:t>Myhre et al., 2006</w:t>
        </w:r>
      </w:hyperlink>
      <w:r w:rsidR="004E5B1F" w:rsidRPr="00CA0F7E">
        <w:rPr>
          <w:rStyle w:val="Hyperlink0"/>
          <w:rFonts w:eastAsia="Calibri"/>
          <w:noProof/>
        </w:rPr>
        <w:t>)</w:t>
      </w:r>
      <w:r w:rsidR="00156B69" w:rsidRPr="00CA0F7E">
        <w:rPr>
          <w:rStyle w:val="Hyperlink0"/>
          <w:rFonts w:eastAsia="Calibri"/>
        </w:rPr>
        <w:fldChar w:fldCharType="end"/>
      </w:r>
      <w:r w:rsidR="00C67CB7" w:rsidRPr="00CA0F7E">
        <w:rPr>
          <w:rStyle w:val="Hyperlink0"/>
          <w:rFonts w:eastAsia="Calibri"/>
        </w:rPr>
        <w:t>;</w:t>
      </w:r>
      <w:r w:rsidR="00D75243" w:rsidRPr="00CA0F7E">
        <w:rPr>
          <w:rStyle w:val="Hyperlink0"/>
          <w:rFonts w:eastAsia="Calibri"/>
        </w:rPr>
        <w:t xml:space="preserve"> </w:t>
      </w:r>
      <w:r w:rsidR="00C67CB7" w:rsidRPr="00CA0F7E">
        <w:rPr>
          <w:rStyle w:val="Hyperlink0"/>
          <w:rFonts w:eastAsia="Calibri"/>
        </w:rPr>
        <w:t>f</w:t>
      </w:r>
      <w:r w:rsidR="00D75243" w:rsidRPr="00CA0F7E">
        <w:rPr>
          <w:rStyle w:val="Hyperlink0"/>
          <w:rFonts w:eastAsia="Calibri"/>
        </w:rPr>
        <w:t>or</w:t>
      </w:r>
      <w:r w:rsidR="00B1491B" w:rsidRPr="00CA0F7E">
        <w:rPr>
          <w:rStyle w:val="Hyperlink0"/>
          <w:rFonts w:eastAsia="Calibri"/>
        </w:rPr>
        <w:t xml:space="preserve"> </w:t>
      </w:r>
      <w:r w:rsidR="004A355D" w:rsidRPr="00CA0F7E">
        <w:rPr>
          <w:rStyle w:val="Hyperlink0"/>
          <w:rFonts w:eastAsia="Calibri"/>
        </w:rPr>
        <w:t>more</w:t>
      </w:r>
      <w:r w:rsidR="00466EC4" w:rsidRPr="00CA0F7E">
        <w:rPr>
          <w:rStyle w:val="Hyperlink0"/>
          <w:rFonts w:eastAsia="Calibri"/>
        </w:rPr>
        <w:t xml:space="preserve"> details </w:t>
      </w:r>
      <w:r w:rsidR="00D75243" w:rsidRPr="00CA0F7E">
        <w:rPr>
          <w:rStyle w:val="Hyperlink0"/>
          <w:rFonts w:eastAsia="Calibri"/>
        </w:rPr>
        <w:t>see</w:t>
      </w:r>
      <w:r w:rsidR="00B40CD2" w:rsidRPr="00CA0F7E">
        <w:rPr>
          <w:rStyle w:val="Hyperlink0"/>
          <w:rFonts w:eastAsia="Calibri"/>
        </w:rPr>
        <w:t xml:space="preserve"> Supplementary Information </w:t>
      </w:r>
      <w:r w:rsidR="00665352" w:rsidRPr="00CA0F7E">
        <w:rPr>
          <w:rStyle w:val="Hyperlink0"/>
          <w:rFonts w:eastAsia="Calibri"/>
        </w:rPr>
        <w:t xml:space="preserve">Section </w:t>
      </w:r>
      <w:r w:rsidR="00B05D05" w:rsidRPr="00CA0F7E">
        <w:rPr>
          <w:rStyle w:val="Hyperlink0"/>
          <w:rFonts w:eastAsia="Calibri"/>
        </w:rPr>
        <w:t>S1</w:t>
      </w:r>
      <w:r w:rsidRPr="00CA0F7E">
        <w:rPr>
          <w:rStyle w:val="Hyperlink0"/>
          <w:rFonts w:eastAsia="Calibri"/>
        </w:rPr>
        <w:t>.</w:t>
      </w:r>
    </w:p>
    <w:p w14:paraId="25DF6A4C" w14:textId="25F5A9F0" w:rsidR="00E12E1B" w:rsidRPr="00CA0F7E" w:rsidRDefault="00F20743" w:rsidP="00293199">
      <w:pPr>
        <w:pStyle w:val="A6"/>
        <w:spacing w:line="480" w:lineRule="auto"/>
        <w:ind w:firstLine="420"/>
        <w:rPr>
          <w:rStyle w:val="Hyperlink0"/>
          <w:rFonts w:eastAsia="Calibri"/>
        </w:rPr>
      </w:pPr>
      <w:r w:rsidRPr="00CA0F7E">
        <w:rPr>
          <w:rStyle w:val="Hyperlink0"/>
          <w:rFonts w:eastAsia="Calibri"/>
        </w:rPr>
        <w:t>To explore</w:t>
      </w:r>
      <w:r w:rsidR="00234982" w:rsidRPr="00CA0F7E">
        <w:rPr>
          <w:rStyle w:val="Hyperlink0"/>
          <w:rFonts w:eastAsia="Calibri"/>
        </w:rPr>
        <w:t xml:space="preserve"> the</w:t>
      </w:r>
      <w:r w:rsidR="004A355D" w:rsidRPr="00CA0F7E">
        <w:rPr>
          <w:rStyle w:val="Hyperlink0"/>
          <w:rFonts w:eastAsia="Calibri"/>
        </w:rPr>
        <w:t xml:space="preserve"> c</w:t>
      </w:r>
      <w:r w:rsidR="00A05BF4" w:rsidRPr="00CA0F7E">
        <w:rPr>
          <w:rStyle w:val="Hyperlink0"/>
          <w:rFonts w:eastAsia="Calibri"/>
        </w:rPr>
        <w:t>ompetition between the sea-salt</w:t>
      </w:r>
      <w:r w:rsidR="004A355D" w:rsidRPr="00CA0F7E">
        <w:rPr>
          <w:rStyle w:val="Hyperlink0"/>
          <w:rFonts w:eastAsia="Calibri"/>
        </w:rPr>
        <w:t>-induced ‘mass-enhancement effect’ and ‘re-distribution effect’ and the</w:t>
      </w:r>
      <w:r w:rsidR="00234982" w:rsidRPr="00CA0F7E">
        <w:rPr>
          <w:rStyle w:val="Hyperlink0"/>
          <w:rFonts w:eastAsia="Calibri"/>
        </w:rPr>
        <w:t xml:space="preserve"> impact of th</w:t>
      </w:r>
      <w:r w:rsidR="004A355D" w:rsidRPr="00CA0F7E">
        <w:rPr>
          <w:rStyle w:val="Hyperlink0"/>
          <w:rFonts w:eastAsia="Calibri"/>
        </w:rPr>
        <w:t>e</w:t>
      </w:r>
      <w:r w:rsidR="00234982" w:rsidRPr="00CA0F7E">
        <w:rPr>
          <w:rStyle w:val="Hyperlink0"/>
          <w:rFonts w:eastAsia="Calibri"/>
        </w:rPr>
        <w:t xml:space="preserve"> </w:t>
      </w:r>
      <w:r w:rsidR="009F5F4C" w:rsidRPr="00CA0F7E">
        <w:rPr>
          <w:rStyle w:val="Hyperlink0"/>
          <w:rFonts w:eastAsia="Calibri"/>
        </w:rPr>
        <w:t>‘</w:t>
      </w:r>
      <w:r w:rsidR="00234982" w:rsidRPr="00CA0F7E">
        <w:rPr>
          <w:rStyle w:val="Hyperlink0"/>
          <w:rFonts w:eastAsia="Calibri"/>
        </w:rPr>
        <w:t>re-distribution</w:t>
      </w:r>
      <w:r w:rsidR="009F5F4C" w:rsidRPr="00CA0F7E">
        <w:rPr>
          <w:rStyle w:val="Hyperlink0"/>
          <w:rFonts w:eastAsia="Calibri"/>
        </w:rPr>
        <w:t>’</w:t>
      </w:r>
      <w:r w:rsidR="00234982" w:rsidRPr="00CA0F7E">
        <w:rPr>
          <w:rStyle w:val="Hyperlink0"/>
          <w:rFonts w:eastAsia="Calibri"/>
        </w:rPr>
        <w:t xml:space="preserve"> process on the </w:t>
      </w:r>
      <w:r w:rsidR="000711CA" w:rsidRPr="00CA0F7E">
        <w:rPr>
          <w:rStyle w:val="Hyperlink0"/>
          <w:rFonts w:eastAsia="Calibri"/>
        </w:rPr>
        <w:t>nitrate cooling</w:t>
      </w:r>
      <w:r w:rsidR="00992B21" w:rsidRPr="00CA0F7E">
        <w:rPr>
          <w:rStyle w:val="Hyperlink0"/>
          <w:rFonts w:eastAsia="Calibri"/>
        </w:rPr>
        <w:t xml:space="preserve"> of climate</w:t>
      </w:r>
      <w:r w:rsidRPr="00CA0F7E">
        <w:rPr>
          <w:rStyle w:val="Hyperlink0"/>
          <w:rFonts w:eastAsia="Calibri"/>
        </w:rPr>
        <w:t xml:space="preserve">, we </w:t>
      </w:r>
      <w:r w:rsidR="00293199" w:rsidRPr="00CA0F7E">
        <w:rPr>
          <w:rStyle w:val="Hyperlink0"/>
          <w:rFonts w:eastAsia="Calibri"/>
        </w:rPr>
        <w:t>conducted a</w:t>
      </w:r>
      <w:r w:rsidR="004A355D" w:rsidRPr="00CA0F7E">
        <w:rPr>
          <w:rStyle w:val="Hyperlink0"/>
          <w:rFonts w:eastAsia="Calibri"/>
        </w:rPr>
        <w:t xml:space="preserve"> series of</w:t>
      </w:r>
      <w:r w:rsidR="00293199" w:rsidRPr="00CA0F7E">
        <w:rPr>
          <w:rStyle w:val="Hyperlink0"/>
          <w:rFonts w:eastAsia="Calibri"/>
        </w:rPr>
        <w:t xml:space="preserve"> </w:t>
      </w:r>
      <w:r w:rsidRPr="00CA0F7E">
        <w:rPr>
          <w:rStyle w:val="Hyperlink0"/>
          <w:rFonts w:eastAsia="Calibri"/>
        </w:rPr>
        <w:t xml:space="preserve">sensitivity </w:t>
      </w:r>
      <w:r w:rsidR="00293199" w:rsidRPr="00CA0F7E">
        <w:rPr>
          <w:rStyle w:val="Hyperlink0"/>
          <w:rFonts w:eastAsia="Calibri"/>
        </w:rPr>
        <w:t>stud</w:t>
      </w:r>
      <w:r w:rsidR="004A355D" w:rsidRPr="00CA0F7E">
        <w:rPr>
          <w:rStyle w:val="Hyperlink0"/>
          <w:rFonts w:eastAsia="Calibri"/>
        </w:rPr>
        <w:t>ies</w:t>
      </w:r>
      <w:r w:rsidR="00293199" w:rsidRPr="00CA0F7E">
        <w:rPr>
          <w:rStyle w:val="Hyperlink0"/>
          <w:rFonts w:eastAsia="Calibri"/>
        </w:rPr>
        <w:t xml:space="preserve"> </w:t>
      </w:r>
      <w:r w:rsidRPr="00CA0F7E">
        <w:rPr>
          <w:rStyle w:val="Hyperlink0"/>
          <w:rFonts w:eastAsia="Calibri"/>
        </w:rPr>
        <w:t>with and without</w:t>
      </w:r>
      <w:r w:rsidR="00707385" w:rsidRPr="00CA0F7E">
        <w:rPr>
          <w:rStyle w:val="Hyperlink0"/>
          <w:rFonts w:eastAsia="Calibri"/>
        </w:rPr>
        <w:t xml:space="preserve"> </w:t>
      </w:r>
      <w:r w:rsidR="00550FFC" w:rsidRPr="00CA0F7E">
        <w:rPr>
          <w:rStyle w:val="Hyperlink0"/>
          <w:rFonts w:eastAsia="Calibri"/>
        </w:rPr>
        <w:t>sea-salt aerosol</w:t>
      </w:r>
      <w:r w:rsidRPr="00CA0F7E">
        <w:rPr>
          <w:rStyle w:val="Hyperlink0"/>
          <w:rFonts w:eastAsia="Calibri"/>
        </w:rPr>
        <w:t xml:space="preserve"> emission</w:t>
      </w:r>
      <w:r w:rsidR="004A355D" w:rsidRPr="00CA0F7E">
        <w:rPr>
          <w:rStyle w:val="Hyperlink0"/>
          <w:rFonts w:eastAsia="Calibri"/>
        </w:rPr>
        <w:t xml:space="preserve"> for a typical sea-salt event</w:t>
      </w:r>
      <w:r w:rsidRPr="00CA0F7E">
        <w:rPr>
          <w:rStyle w:val="Hyperlink0"/>
          <w:rFonts w:eastAsia="Calibri"/>
        </w:rPr>
        <w:t xml:space="preserve"> over Europe</w:t>
      </w:r>
      <w:r w:rsidR="00F039BB">
        <w:rPr>
          <w:rStyle w:val="Hyperlink0"/>
          <w:rFonts w:eastAsia="Calibri"/>
        </w:rPr>
        <w:t xml:space="preserve"> and North America</w:t>
      </w:r>
      <w:r w:rsidR="00293199" w:rsidRPr="00CA0F7E">
        <w:rPr>
          <w:rStyle w:val="Hyperlink0"/>
          <w:rFonts w:eastAsia="Calibri"/>
        </w:rPr>
        <w:t xml:space="preserve">, using a regional atmospheric chemistry model (WRF-Chem) with a fully </w:t>
      </w:r>
      <w:r w:rsidRPr="00CA0F7E">
        <w:rPr>
          <w:rStyle w:val="Hyperlink0"/>
          <w:rFonts w:eastAsia="Calibri"/>
        </w:rPr>
        <w:t>dynamic mass transfer approach</w:t>
      </w:r>
      <w:r w:rsidR="00113DEF" w:rsidRPr="00CA0F7E">
        <w:rPr>
          <w:rStyle w:val="Hyperlink0"/>
          <w:rFonts w:eastAsia="Calibri"/>
        </w:rPr>
        <w:t xml:space="preserve"> </w:t>
      </w:r>
      <w:r w:rsidR="00B3364C" w:rsidRPr="00CA0F7E">
        <w:rPr>
          <w:rStyle w:val="Hyperlink0"/>
          <w:rFonts w:eastAsia="Calibri"/>
        </w:rPr>
        <w:fldChar w:fldCharType="begin"/>
      </w:r>
      <w:r w:rsidR="004E5B1F" w:rsidRPr="00CA0F7E">
        <w:rPr>
          <w:rStyle w:val="Hyperlink0"/>
          <w:rFonts w:eastAsia="Calibri"/>
        </w:rPr>
        <w:instrText xml:space="preserve"> ADDIN EN.CITE &lt;EndNote&gt;&lt;Cite&gt;&lt;Author&gt;Zaveri&lt;/Author&gt;&lt;Year&gt;2008&lt;/Year&gt;&lt;RecNum&gt;233&lt;/RecNum&gt;&lt;DisplayText&gt;(Zaveri et al., 2008)&lt;/DisplayText&gt;&lt;record&gt;&lt;rec-number&gt;233&lt;/rec-number&gt;&lt;foreign-keys&gt;&lt;key app="EN" db-id="ar5w9fwe9t2292exdzk5fv5cxrtdrvzp000a"&gt;233&lt;/key&gt;&lt;/foreign-keys&gt;&lt;ref-type name="Journal Article"&gt;17&lt;/ref-type&gt;&lt;contributors&gt;&lt;authors&gt;&lt;author&gt;Zaveri, Rahul A.&lt;/author&gt;&lt;author&gt;Easter, Richard C.&lt;/author&gt;&lt;author&gt;Fast, Jerome D.&lt;/author&gt;&lt;author&gt;Peters, Leonard K.&lt;/author&gt;&lt;/authors&gt;&lt;/contributors&gt;&lt;titles&gt;&lt;title&gt;Model for Simulating Aerosol Interactions and Chemistry (MOSAIC)&lt;/title&gt;&lt;secondary-title&gt;Journal of Geophysical Research: Atmospheres&lt;/secondary-title&gt;&lt;/titles&gt;&lt;periodical&gt;&lt;full-title&gt;JOURNAL OF GEOPHYSICAL RESEARCH: ATMOSPHERES&lt;/full-title&gt;&lt;/periodical&gt;&lt;volume&gt;113&lt;/volume&gt;&lt;number&gt;D13&lt;/number&gt;&lt;keywords&gt;&lt;keyword&gt;Aerosol and air quality modeling&lt;/keyword&gt;&lt;keyword&gt;gas-particle partitioning&lt;/keyword&gt;&lt;keyword&gt;aerosol thermodynamics&lt;/keyword&gt;&lt;keyword&gt;stiff ordinary differential equations&lt;/keyword&gt;&lt;keyword&gt;numerical methods&lt;/keyword&gt;&lt;keyword&gt;computational efficiency&lt;/keyword&gt;&lt;keyword&gt;0305 Aerosols and particles&lt;/keyword&gt;&lt;keyword&gt;0345 Pollution: urban and regional&lt;/keyword&gt;&lt;keyword&gt;0317 Chemical kinetic and photochemical properties&lt;/keyword&gt;&lt;keyword&gt;0355 Thermosphere: composition and chemistry&lt;/keyword&gt;&lt;keyword&gt;0550 Model verification and validation&lt;/keyword&gt;&lt;/keywords&gt;&lt;dates&gt;&lt;year&gt;2008&lt;/year&gt;&lt;/dates&gt;&lt;isbn&gt;2156-2202&lt;/isbn&gt;&lt;urls&gt;&lt;related-urls&gt;&lt;url&gt;http://dx.doi.org/10.1029/2007JD008782&lt;/url&gt;&lt;/related-urls&gt;&lt;/urls&gt;&lt;electronic-resource-num&gt;10.1029/2007JD008782&lt;/electronic-resource-num&gt;&lt;modified-date&gt;D13204&lt;/modified-date&gt;&lt;/record&gt;&lt;/Cite&gt;&lt;/EndNote&gt;</w:instrText>
      </w:r>
      <w:r w:rsidR="00B3364C" w:rsidRPr="00CA0F7E">
        <w:rPr>
          <w:rStyle w:val="Hyperlink0"/>
          <w:rFonts w:eastAsia="Calibri"/>
        </w:rPr>
        <w:fldChar w:fldCharType="separate"/>
      </w:r>
      <w:r w:rsidR="004E5B1F" w:rsidRPr="00CA0F7E">
        <w:rPr>
          <w:rStyle w:val="Hyperlink0"/>
          <w:rFonts w:eastAsia="Calibri"/>
          <w:noProof/>
        </w:rPr>
        <w:t>(</w:t>
      </w:r>
      <w:hyperlink w:anchor="_ENREF_70" w:tooltip="Zaveri, 2008 #233" w:history="1">
        <w:r w:rsidR="00F61E2F" w:rsidRPr="00CA0F7E">
          <w:rPr>
            <w:rStyle w:val="Hyperlink0"/>
            <w:rFonts w:eastAsia="Calibri"/>
            <w:noProof/>
          </w:rPr>
          <w:t>Zaveri et al., 2008</w:t>
        </w:r>
      </w:hyperlink>
      <w:r w:rsidR="004E5B1F" w:rsidRPr="00CA0F7E">
        <w:rPr>
          <w:rStyle w:val="Hyperlink0"/>
          <w:rFonts w:eastAsia="Calibri"/>
          <w:noProof/>
        </w:rPr>
        <w:t>)</w:t>
      </w:r>
      <w:r w:rsidR="00B3364C" w:rsidRPr="00CA0F7E">
        <w:rPr>
          <w:rStyle w:val="Hyperlink0"/>
          <w:rFonts w:eastAsia="Calibri"/>
        </w:rPr>
        <w:fldChar w:fldCharType="end"/>
      </w:r>
      <w:r w:rsidR="00F039BB">
        <w:rPr>
          <w:rStyle w:val="Hyperlink0"/>
          <w:rFonts w:eastAsia="Calibri"/>
        </w:rPr>
        <w:t>;</w:t>
      </w:r>
      <w:r w:rsidR="004A355D" w:rsidRPr="00CA0F7E">
        <w:rPr>
          <w:rStyle w:val="Hyperlink0"/>
          <w:rFonts w:eastAsia="Calibri"/>
        </w:rPr>
        <w:t xml:space="preserve"> see </w:t>
      </w:r>
      <w:r w:rsidR="00333948" w:rsidRPr="00CA0F7E">
        <w:rPr>
          <w:rStyle w:val="Hyperlink0"/>
          <w:rFonts w:eastAsia="Calibri"/>
        </w:rPr>
        <w:t>‘</w:t>
      </w:r>
      <w:r w:rsidR="007122BD" w:rsidRPr="00CA0F7E">
        <w:rPr>
          <w:rStyle w:val="a7"/>
          <w:rFonts w:ascii="Times New Roman" w:hAnsi="Times New Roman" w:cs="Times New Roman"/>
        </w:rPr>
        <w:t>Data &amp;</w:t>
      </w:r>
      <w:r w:rsidR="00333948" w:rsidRPr="00CA0F7E">
        <w:rPr>
          <w:rStyle w:val="a7"/>
          <w:rFonts w:ascii="Times New Roman" w:hAnsi="Times New Roman" w:cs="Times New Roman"/>
        </w:rPr>
        <w:t xml:space="preserve"> Methods</w:t>
      </w:r>
      <w:r w:rsidR="00333948" w:rsidRPr="00CA0F7E">
        <w:rPr>
          <w:rStyle w:val="Hyperlink0"/>
          <w:rFonts w:eastAsia="Calibri"/>
        </w:rPr>
        <w:t>’</w:t>
      </w:r>
      <w:r w:rsidR="004A355D" w:rsidRPr="00CA0F7E">
        <w:rPr>
          <w:rStyle w:val="Hyperlink0"/>
          <w:rFonts w:eastAsia="Calibri"/>
        </w:rPr>
        <w:t xml:space="preserve"> for details</w:t>
      </w:r>
      <w:r w:rsidRPr="00CA0F7E">
        <w:rPr>
          <w:rStyle w:val="Hyperlink0"/>
          <w:rFonts w:eastAsia="Calibri"/>
        </w:rPr>
        <w:t>.</w:t>
      </w:r>
      <w:r w:rsidR="004A355D" w:rsidRPr="00CA0F7E">
        <w:rPr>
          <w:rStyle w:val="Hyperlink0"/>
          <w:rFonts w:eastAsia="Calibri"/>
        </w:rPr>
        <w:t xml:space="preserve"> A one-year</w:t>
      </w:r>
      <w:r w:rsidR="001E7CFB" w:rsidRPr="00CA0F7E">
        <w:rPr>
          <w:rStyle w:val="Hyperlink0"/>
          <w:rFonts w:eastAsia="Calibri"/>
        </w:rPr>
        <w:t xml:space="preserve"> simulation with the EMAC (ECHAM5/</w:t>
      </w:r>
      <w:proofErr w:type="spellStart"/>
      <w:r w:rsidR="001E7CFB" w:rsidRPr="00CA0F7E">
        <w:rPr>
          <w:rStyle w:val="Hyperlink0"/>
          <w:rFonts w:eastAsia="Calibri"/>
        </w:rPr>
        <w:t>MESSy</w:t>
      </w:r>
      <w:proofErr w:type="spellEnd"/>
      <w:r w:rsidR="001E7CFB" w:rsidRPr="00CA0F7E">
        <w:rPr>
          <w:rStyle w:val="Hyperlink0"/>
          <w:rFonts w:eastAsia="Calibri"/>
        </w:rPr>
        <w:t xml:space="preserve"> Atmospheric Chemistry) model</w:t>
      </w:r>
      <w:r w:rsidR="00326139" w:rsidRPr="00CA0F7E">
        <w:rPr>
          <w:rStyle w:val="Hyperlink0"/>
          <w:rFonts w:eastAsia="Calibri"/>
        </w:rPr>
        <w:t xml:space="preserve"> </w:t>
      </w:r>
      <w:r w:rsidR="00333948" w:rsidRPr="00CA0F7E">
        <w:rPr>
          <w:rStyle w:val="Hyperlink0"/>
          <w:rFonts w:eastAsia="Calibri"/>
        </w:rPr>
        <w:t xml:space="preserve">is used to demonstrate the importance of the ‘re-distribution effect’ </w:t>
      </w:r>
      <w:r w:rsidR="00BD5AE4" w:rsidRPr="00CA0F7E">
        <w:rPr>
          <w:rStyle w:val="Hyperlink0"/>
          <w:rFonts w:eastAsia="Calibri"/>
        </w:rPr>
        <w:t>on</w:t>
      </w:r>
      <w:r w:rsidR="00333948" w:rsidRPr="00CA0F7E">
        <w:rPr>
          <w:rStyle w:val="Hyperlink0"/>
          <w:rFonts w:eastAsia="Calibri"/>
        </w:rPr>
        <w:t xml:space="preserve"> a global scale</w:t>
      </w:r>
      <w:r w:rsidR="004E5B1F" w:rsidRPr="00CA0F7E">
        <w:rPr>
          <w:rStyle w:val="Hyperlink0"/>
          <w:rFonts w:eastAsia="Calibri"/>
        </w:rPr>
        <w:t xml:space="preserve"> </w:t>
      </w:r>
      <w:r w:rsidR="004E5B1F" w:rsidRPr="00CA0F7E">
        <w:rPr>
          <w:rStyle w:val="Hyperlink0"/>
          <w:rFonts w:eastAsia="Calibri"/>
        </w:rPr>
        <w:fldChar w:fldCharType="begin"/>
      </w:r>
      <w:r w:rsidR="004E5B1F" w:rsidRPr="00CA0F7E">
        <w:rPr>
          <w:rStyle w:val="Hyperlink0"/>
          <w:rFonts w:eastAsia="Calibri"/>
        </w:rPr>
        <w:instrText xml:space="preserve"> ADDIN EN.CITE &lt;EndNote&gt;&lt;Cite&gt;&lt;Author&gt;Jöckel&lt;/Author&gt;&lt;Year&gt;2010&lt;/Year&gt;&lt;RecNum&gt;1251&lt;/RecNum&gt;&lt;DisplayText&gt;(Jöckel et al., 2010)&lt;/DisplayText&gt;&lt;record&gt;&lt;rec-number&gt;1251&lt;/rec-number&gt;&lt;foreign-keys&gt;&lt;key app="EN" db-id="ar5w9fwe9t2292exdzk5fv5cxrtdrvzp000a"&gt;1251&lt;/key&gt;&lt;/foreign-keys&gt;&lt;ref-type name="Journal Article"&gt;17&lt;/ref-type&gt;&lt;contributors&gt;&lt;authors&gt;&lt;author&gt;Jöckel, P.&lt;/author&gt;&lt;author&gt;Kerkweg, A.&lt;/author&gt;&lt;author&gt;Pozzer, A.&lt;/author&gt;&lt;author&gt;Sander, R.&lt;/author&gt;&lt;author&gt;Tost, H.&lt;/author&gt;&lt;author&gt;Riede, H.&lt;/author&gt;&lt;author&gt;Baumgaertner, A.&lt;/author&gt;&lt;author&gt;Gromov, S.&lt;/author&gt;&lt;author&gt;Kern, B.&lt;/author&gt;&lt;/authors&gt;&lt;/contributors&gt;&lt;titles&gt;&lt;title&gt;Development cycle 2 of the Modular Earth Submodel System (MESSy2)&lt;/title&gt;&lt;secondary-title&gt;Geosci. Model Dev.&lt;/secondary-title&gt;&lt;/titles&gt;&lt;periodical&gt;&lt;full-title&gt;Geosci. Model Dev.&lt;/full-title&gt;&lt;/periodical&gt;&lt;pages&gt;717-752&lt;/pages&gt;&lt;volume&gt;3&lt;/volume&gt;&lt;number&gt;2&lt;/number&gt;&lt;dates&gt;&lt;year&gt;2010&lt;/year&gt;&lt;/dates&gt;&lt;publisher&gt;Copernicus Publications&lt;/publisher&gt;&lt;isbn&gt;1991-9603&lt;/isbn&gt;&lt;urls&gt;&lt;related-urls&gt;&lt;url&gt;https://www.geosci-model-dev.net/3/717/2010/&lt;/url&gt;&lt;/related-urls&gt;&lt;pdf-urls&gt;&lt;url&gt;https://www.geosci-model-dev.net/3/717/2010/gmd-3-717-2010.pdf&lt;/url&gt;&lt;/pdf-urls&gt;&lt;/urls&gt;&lt;electronic-resource-num&gt;10.5194/gmd-3-717-2010&lt;/electronic-resource-num&gt;&lt;/record&gt;&lt;/Cite&gt;&lt;/EndNote&gt;</w:instrText>
      </w:r>
      <w:r w:rsidR="004E5B1F" w:rsidRPr="00CA0F7E">
        <w:rPr>
          <w:rStyle w:val="Hyperlink0"/>
          <w:rFonts w:eastAsia="Calibri"/>
        </w:rPr>
        <w:fldChar w:fldCharType="separate"/>
      </w:r>
      <w:r w:rsidR="004E5B1F" w:rsidRPr="00CA0F7E">
        <w:rPr>
          <w:rStyle w:val="Hyperlink0"/>
          <w:rFonts w:eastAsia="Calibri"/>
          <w:noProof/>
        </w:rPr>
        <w:t>(</w:t>
      </w:r>
      <w:hyperlink w:anchor="_ENREF_32" w:tooltip="Jöckel, 2010 #1251" w:history="1">
        <w:r w:rsidR="00F61E2F" w:rsidRPr="00CA0F7E">
          <w:rPr>
            <w:rStyle w:val="Hyperlink0"/>
            <w:rFonts w:eastAsia="Calibri"/>
            <w:noProof/>
          </w:rPr>
          <w:t>Jöckel et al., 2010</w:t>
        </w:r>
      </w:hyperlink>
      <w:r w:rsidR="004E5B1F" w:rsidRPr="00CA0F7E">
        <w:rPr>
          <w:rStyle w:val="Hyperlink0"/>
          <w:rFonts w:eastAsia="Calibri"/>
          <w:noProof/>
        </w:rPr>
        <w:t>)</w:t>
      </w:r>
      <w:r w:rsidR="004E5B1F" w:rsidRPr="00CA0F7E">
        <w:rPr>
          <w:rStyle w:val="Hyperlink0"/>
          <w:rFonts w:eastAsia="Calibri"/>
        </w:rPr>
        <w:fldChar w:fldCharType="end"/>
      </w:r>
      <w:r w:rsidR="001E7CFB" w:rsidRPr="00CA0F7E">
        <w:rPr>
          <w:rStyle w:val="Hyperlink0"/>
          <w:rFonts w:eastAsia="Calibri"/>
        </w:rPr>
        <w:t>.</w:t>
      </w:r>
    </w:p>
    <w:p w14:paraId="25C05EFE" w14:textId="187593B5" w:rsidR="00326139" w:rsidRDefault="00326139" w:rsidP="00293199">
      <w:pPr>
        <w:pStyle w:val="A6"/>
        <w:spacing w:line="480" w:lineRule="auto"/>
        <w:ind w:firstLine="420"/>
        <w:rPr>
          <w:rStyle w:val="Hyperlink0"/>
          <w:rFonts w:eastAsia="Calibri"/>
        </w:rPr>
      </w:pPr>
    </w:p>
    <w:p w14:paraId="03F70D1B" w14:textId="77777777" w:rsidR="00265142" w:rsidRPr="008B1CB6" w:rsidRDefault="00265142" w:rsidP="00265142">
      <w:pPr>
        <w:pStyle w:val="A6"/>
        <w:spacing w:after="240" w:line="360" w:lineRule="auto"/>
        <w:rPr>
          <w:rStyle w:val="a7"/>
          <w:rFonts w:ascii="Times New Roman" w:hAnsi="Times New Roman" w:cs="Times New Roman"/>
          <w:b/>
          <w:bCs/>
          <w:sz w:val="24"/>
          <w:szCs w:val="24"/>
        </w:rPr>
      </w:pPr>
      <w:r w:rsidRPr="008B1CB6">
        <w:rPr>
          <w:rStyle w:val="a7"/>
          <w:rFonts w:ascii="Times New Roman" w:hAnsi="Times New Roman" w:cs="Times New Roman"/>
          <w:b/>
          <w:bCs/>
          <w:sz w:val="24"/>
          <w:szCs w:val="24"/>
        </w:rPr>
        <w:t>2. Data &amp; Methods</w:t>
      </w:r>
    </w:p>
    <w:p w14:paraId="37BE8A45" w14:textId="77777777" w:rsidR="00265142" w:rsidRPr="00CA0F7E" w:rsidRDefault="00265142" w:rsidP="00265142">
      <w:pPr>
        <w:pStyle w:val="A6"/>
        <w:spacing w:after="240" w:line="360" w:lineRule="auto"/>
        <w:rPr>
          <w:rStyle w:val="a7"/>
          <w:rFonts w:ascii="Times New Roman" w:hAnsi="Times New Roman" w:cs="Times New Roman"/>
          <w:b/>
        </w:rPr>
      </w:pPr>
      <w:r w:rsidRPr="00CA0F7E">
        <w:rPr>
          <w:rStyle w:val="a7"/>
          <w:rFonts w:ascii="Times New Roman" w:hAnsi="Times New Roman" w:cs="Times New Roman"/>
          <w:b/>
        </w:rPr>
        <w:t>2.1 Observations</w:t>
      </w:r>
    </w:p>
    <w:p w14:paraId="23CB3B28" w14:textId="49598BCF" w:rsidR="00265142" w:rsidRPr="00CA0F7E" w:rsidRDefault="003E415E" w:rsidP="00265142">
      <w:pPr>
        <w:pStyle w:val="A6"/>
        <w:spacing w:line="480" w:lineRule="auto"/>
        <w:ind w:firstLine="357"/>
        <w:rPr>
          <w:rStyle w:val="a7"/>
          <w:rFonts w:ascii="Times New Roman" w:hAnsi="Times New Roman" w:cs="Times New Roman"/>
        </w:rPr>
      </w:pPr>
      <w:ins w:id="0" w:author="yingchen" w:date="2019-10-30T15:22:00Z">
        <w:r>
          <w:rPr>
            <w:rStyle w:val="a7"/>
            <w:rFonts w:ascii="Times New Roman" w:hAnsi="Times New Roman" w:cs="Times New Roman"/>
          </w:rPr>
          <w:t xml:space="preserve">The </w:t>
        </w:r>
      </w:ins>
      <w:r w:rsidR="00265142" w:rsidRPr="00CA0F7E">
        <w:rPr>
          <w:rStyle w:val="a7"/>
          <w:rFonts w:ascii="Times New Roman" w:hAnsi="Times New Roman" w:cs="Times New Roman"/>
        </w:rPr>
        <w:t>HOPE</w:t>
      </w:r>
      <w:del w:id="1" w:author="yingchen" w:date="2019-10-30T15:22:00Z">
        <w:r w:rsidR="00265142" w:rsidRPr="00CA0F7E" w:rsidDel="003E415E">
          <w:rPr>
            <w:rStyle w:val="a7"/>
            <w:rFonts w:ascii="Times New Roman" w:hAnsi="Times New Roman" w:cs="Times New Roman"/>
          </w:rPr>
          <w:delText>-Melpitz</w:delText>
        </w:r>
      </w:del>
      <w:r w:rsidR="00265142" w:rsidRPr="00CA0F7E">
        <w:rPr>
          <w:rStyle w:val="a7"/>
          <w:rFonts w:ascii="Times New Roman" w:hAnsi="Times New Roman" w:cs="Times New Roman"/>
        </w:rPr>
        <w:t xml:space="preserve"> campaign </w:t>
      </w:r>
      <w:r w:rsidR="008B1CB6" w:rsidRPr="00CA0F7E">
        <w:rPr>
          <w:rStyle w:val="a7"/>
          <w:rFonts w:ascii="Times New Roman" w:hAnsi="Times New Roman" w:cs="Times New Roman"/>
        </w:rPr>
        <w:t>(</w:t>
      </w:r>
      <w:r w:rsidR="008B1CB6" w:rsidRPr="00CA0F7E">
        <w:rPr>
          <w:rStyle w:val="Hyperlink0"/>
          <w:rFonts w:eastAsia="Calibri"/>
        </w:rPr>
        <w:t>HD(CP)</w:t>
      </w:r>
      <w:r w:rsidR="008B1CB6" w:rsidRPr="00CA0F7E">
        <w:rPr>
          <w:rStyle w:val="a7"/>
          <w:rFonts w:ascii="Times New Roman" w:hAnsi="Times New Roman" w:cs="Times New Roman"/>
          <w:vertAlign w:val="superscript"/>
        </w:rPr>
        <w:t>2</w:t>
      </w:r>
      <w:r w:rsidR="008B1CB6" w:rsidRPr="00CA0F7E">
        <w:rPr>
          <w:rStyle w:val="Hyperlink0"/>
          <w:rFonts w:eastAsia="Calibri"/>
        </w:rPr>
        <w:t xml:space="preserve"> Observational Prototype Experiment, </w:t>
      </w:r>
      <w:r w:rsidR="00265142" w:rsidRPr="00CA0F7E">
        <w:rPr>
          <w:rStyle w:val="a7"/>
          <w:rFonts w:ascii="Times New Roman" w:hAnsi="Times New Roman" w:cs="Times New Roman"/>
        </w:rPr>
        <w:fldChar w:fldCharType="begin">
          <w:fldData xml:space="preserve">PEVuZE5vdGU+PENpdGU+PEF1dGhvcj5NYWNrZTwvQXV0aG9yPjxZZWFyPjIwMTc8L1llYXI+PFJl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</w:fldData>
        </w:fldChar>
      </w:r>
      <w:r w:rsidR="000C6BE3">
        <w:rPr>
          <w:rStyle w:val="a7"/>
          <w:rFonts w:ascii="Times New Roman" w:hAnsi="Times New Roman" w:cs="Times New Roman"/>
        </w:rPr>
        <w:instrText xml:space="preserve"> ADDIN EN.CITE </w:instrText>
      </w:r>
      <w:r w:rsidR="000C6BE3">
        <w:rPr>
          <w:rStyle w:val="a7"/>
          <w:rFonts w:ascii="Times New Roman" w:hAnsi="Times New Roman" w:cs="Times New Roman"/>
        </w:rPr>
        <w:fldChar w:fldCharType="begin">
          <w:fldData xml:space="preserve">PEVuZE5vdGU+PENpdGU+PEF1dGhvcj5NYWNrZTwvQXV0aG9yPjxZZWFyPjIwMTc8L1llYXI+PFJl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</w:fldData>
        </w:fldChar>
      </w:r>
      <w:r w:rsidR="000C6BE3">
        <w:rPr>
          <w:rStyle w:val="a7"/>
          <w:rFonts w:ascii="Times New Roman" w:hAnsi="Times New Roman" w:cs="Times New Roman"/>
        </w:rPr>
        <w:instrText xml:space="preserve"> ADDIN EN.CITE.DATA </w:instrText>
      </w:r>
      <w:r w:rsidR="000C6BE3">
        <w:rPr>
          <w:rStyle w:val="a7"/>
          <w:rFonts w:ascii="Times New Roman" w:hAnsi="Times New Roman" w:cs="Times New Roman"/>
        </w:rPr>
      </w:r>
      <w:r w:rsidR="000C6BE3">
        <w:rPr>
          <w:rStyle w:val="a7"/>
          <w:rFonts w:ascii="Times New Roman" w:hAnsi="Times New Roman" w:cs="Times New Roman"/>
        </w:rPr>
        <w:fldChar w:fldCharType="end"/>
      </w:r>
      <w:r w:rsidR="00265142" w:rsidRPr="00CA0F7E">
        <w:rPr>
          <w:rStyle w:val="a7"/>
          <w:rFonts w:ascii="Times New Roman" w:hAnsi="Times New Roman" w:cs="Times New Roman"/>
        </w:rPr>
      </w:r>
      <w:r w:rsidR="00265142" w:rsidRPr="00CA0F7E">
        <w:rPr>
          <w:rStyle w:val="a7"/>
          <w:rFonts w:ascii="Times New Roman" w:hAnsi="Times New Roman" w:cs="Times New Roman"/>
        </w:rPr>
        <w:fldChar w:fldCharType="separate"/>
      </w:r>
      <w:hyperlink w:anchor="_ENREF_44" w:tooltip="Macke, 2017 #913" w:history="1">
        <w:r w:rsidR="00F61E2F">
          <w:rPr>
            <w:rStyle w:val="a7"/>
            <w:rFonts w:ascii="Times New Roman" w:hAnsi="Times New Roman" w:cs="Times New Roman"/>
            <w:noProof/>
          </w:rPr>
          <w:t>Macke et al., 2017</w:t>
        </w:r>
      </w:hyperlink>
      <w:r w:rsidR="000C6BE3">
        <w:rPr>
          <w:rStyle w:val="a7"/>
          <w:rFonts w:ascii="Times New Roman" w:hAnsi="Times New Roman" w:cs="Times New Roman"/>
          <w:noProof/>
        </w:rPr>
        <w:t>)</w:t>
      </w:r>
      <w:r w:rsidR="00265142" w:rsidRPr="00CA0F7E">
        <w:rPr>
          <w:rStyle w:val="a7"/>
          <w:rFonts w:ascii="Times New Roman" w:hAnsi="Times New Roman" w:cs="Times New Roman"/>
        </w:rPr>
        <w:fldChar w:fldCharType="end"/>
      </w:r>
      <w:ins w:id="2" w:author="yingchen" w:date="2019-10-30T15:22:00Z">
        <w:r>
          <w:rPr>
            <w:rStyle w:val="a7"/>
            <w:rFonts w:ascii="Times New Roman" w:hAnsi="Times New Roman" w:cs="Times New Roman"/>
          </w:rPr>
          <w:t xml:space="preserve"> at </w:t>
        </w:r>
        <w:proofErr w:type="spellStart"/>
        <w:r>
          <w:rPr>
            <w:rStyle w:val="a7"/>
            <w:rFonts w:ascii="Times New Roman" w:hAnsi="Times New Roman" w:cs="Times New Roman"/>
          </w:rPr>
          <w:t>Melpitz</w:t>
        </w:r>
        <w:proofErr w:type="spellEnd"/>
        <w:r>
          <w:rPr>
            <w:rStyle w:val="a7"/>
            <w:rFonts w:ascii="Times New Roman" w:hAnsi="Times New Roman" w:cs="Times New Roman"/>
          </w:rPr>
          <w:t>, Germany,</w:t>
        </w:r>
      </w:ins>
      <w:r w:rsidR="00265142" w:rsidRPr="00CA0F7E">
        <w:rPr>
          <w:rStyle w:val="a7"/>
          <w:rFonts w:ascii="Times New Roman" w:hAnsi="Times New Roman" w:cs="Times New Roman"/>
        </w:rPr>
        <w:t xml:space="preserve"> was carried out during 10-20 September 2013 at </w:t>
      </w:r>
      <w:proofErr w:type="spellStart"/>
      <w:r w:rsidR="00265142" w:rsidRPr="00CA0F7E">
        <w:rPr>
          <w:rStyle w:val="a7"/>
          <w:rFonts w:ascii="Times New Roman" w:hAnsi="Times New Roman" w:cs="Times New Roman"/>
        </w:rPr>
        <w:t>Melpitz</w:t>
      </w:r>
      <w:proofErr w:type="spellEnd"/>
      <w:r w:rsidR="00265142" w:rsidRPr="00CA0F7E">
        <w:rPr>
          <w:rStyle w:val="a7"/>
          <w:rFonts w:ascii="Times New Roman" w:hAnsi="Times New Roman" w:cs="Times New Roman"/>
        </w:rPr>
        <w:t xml:space="preserve"> (12.93</w:t>
      </w:r>
      <w:r w:rsidR="00265142" w:rsidRPr="00CA0F7E">
        <w:rPr>
          <w:rStyle w:val="a7"/>
          <w:rFonts w:ascii="Times New Roman" w:hAnsi="Times New Roman" w:cs="Times New Roman"/>
          <w:vertAlign w:val="superscript"/>
        </w:rPr>
        <w:t>o</w:t>
      </w:r>
      <w:r w:rsidR="00265142" w:rsidRPr="00CA0F7E">
        <w:rPr>
          <w:rStyle w:val="a7"/>
          <w:rFonts w:ascii="Times New Roman" w:hAnsi="Times New Roman" w:cs="Times New Roman"/>
        </w:rPr>
        <w:t>E, 51.53</w:t>
      </w:r>
      <w:r w:rsidR="00265142" w:rsidRPr="00CA0F7E">
        <w:rPr>
          <w:rStyle w:val="a7"/>
          <w:rFonts w:ascii="Times New Roman" w:hAnsi="Times New Roman" w:cs="Times New Roman"/>
          <w:vertAlign w:val="superscript"/>
        </w:rPr>
        <w:t>o</w:t>
      </w:r>
      <w:r w:rsidR="00265142" w:rsidRPr="00CA0F7E">
        <w:rPr>
          <w:rStyle w:val="a7"/>
          <w:rFonts w:ascii="Times New Roman" w:hAnsi="Times New Roman" w:cs="Times New Roman"/>
        </w:rPr>
        <w:t xml:space="preserve">N, 86 m </w:t>
      </w:r>
      <w:proofErr w:type="spellStart"/>
      <w:r w:rsidR="00265142" w:rsidRPr="00CA0F7E">
        <w:rPr>
          <w:rStyle w:val="a7"/>
          <w:rFonts w:ascii="Times New Roman" w:hAnsi="Times New Roman" w:cs="Times New Roman"/>
        </w:rPr>
        <w:t>a.s.l</w:t>
      </w:r>
      <w:proofErr w:type="spellEnd"/>
      <w:r w:rsidR="00265142" w:rsidRPr="00CA0F7E">
        <w:rPr>
          <w:rStyle w:val="a7"/>
          <w:rFonts w:ascii="Times New Roman" w:hAnsi="Times New Roman" w:cs="Times New Roman"/>
        </w:rPr>
        <w:t xml:space="preserve">.). </w:t>
      </w:r>
      <w:proofErr w:type="spellStart"/>
      <w:r w:rsidR="00265142" w:rsidRPr="00CA0F7E">
        <w:rPr>
          <w:rStyle w:val="a7"/>
          <w:rFonts w:ascii="Times New Roman" w:hAnsi="Times New Roman" w:cs="Times New Roman"/>
        </w:rPr>
        <w:t>Melpitz</w:t>
      </w:r>
      <w:proofErr w:type="spellEnd"/>
      <w:r w:rsidR="00265142" w:rsidRPr="00CA0F7E">
        <w:rPr>
          <w:rStyle w:val="a7"/>
          <w:rFonts w:ascii="Times New Roman" w:hAnsi="Times New Roman" w:cs="Times New Roman"/>
        </w:rPr>
        <w:t xml:space="preserve"> represents the regional background of central Europe </w:t>
      </w:r>
      <w:r w:rsidR="00265142" w:rsidRPr="00CA0F7E">
        <w:rPr>
          <w:rStyle w:val="a7"/>
          <w:rFonts w:ascii="Times New Roman" w:hAnsi="Times New Roman" w:cs="Times New Roman"/>
        </w:rPr>
        <w:fldChar w:fldCharType="begin"/>
      </w:r>
      <w:r w:rsidR="00265142" w:rsidRPr="00CA0F7E">
        <w:rPr>
          <w:rStyle w:val="a7"/>
          <w:rFonts w:ascii="Times New Roman" w:hAnsi="Times New Roman" w:cs="Times New Roman"/>
        </w:rPr>
        <w:instrText xml:space="preserve"> ADDIN EN.CITE &lt;EndNote&gt;&lt;Cite&gt;&lt;Author&gt;Spindler&lt;/Author&gt;&lt;Year&gt;2012&lt;/Year&gt;&lt;RecNum&gt;532&lt;/RecNum&gt;&lt;DisplayText&gt;(Spindler et al., 2012)&lt;/DisplayText&gt;&lt;record&gt;&lt;rec-number&gt;532&lt;/rec-number&gt;&lt;foreign-keys&gt;&lt;key app="EN" db-id="ar5w9fwe9t2292exdzk5fv5cxrtdrvzp000a"&gt;532&lt;/key&gt;&lt;/foreign-keys&gt;&lt;ref-type name="Journal Article"&gt;17&lt;/ref-type&gt;&lt;contributors&gt;&lt;authors&gt;&lt;author&gt;Spindler, G.&lt;/author&gt;&lt;author&gt;Gnauk, T.&lt;/author&gt;&lt;author&gt;Grüner, A.&lt;/author&gt;&lt;author&gt;Iinuma, Y.&lt;/author&gt;&lt;author&gt;Müller, K.&lt;/author&gt;&lt;author&gt;Scheinhardt, S.&lt;/author&gt;&lt;author&gt;Herrmann, H.&lt;/author&gt;&lt;/authors&gt;&lt;/contributors&gt;&lt;titles&gt;&lt;title&gt;Size-segregated characterization of PM10 at the EMEP site Melpitz (Germany) using a five-stage impactor: a six year study&lt;/title&gt;&lt;secondary-title&gt;Journal of Atmospheric Chemistry&lt;/secondary-title&gt;&lt;/titles&gt;&lt;periodical&gt;&lt;full-title&gt;Journal of Atmospheric Chemistry&lt;/full-title&gt;&lt;abbr-1&gt;J Atmos Chem&lt;/abbr-1&gt;&lt;/periodical&gt;&lt;pages&gt;127-157&lt;/pages&gt;&lt;volume&gt;69&lt;/volume&gt;&lt;number&gt;2&lt;/number&gt;&lt;dates&gt;&lt;year&gt;2012&lt;/year&gt;&lt;/dates&gt;&lt;isbn&gt;1573-0662&lt;/isbn&gt;&lt;label&gt;Spindler2012&lt;/label&gt;&lt;work-type&gt;journal article&lt;/work-type&gt;&lt;urls&gt;&lt;related-urls&gt;&lt;url&gt;http://dx.doi.org/10.1007/s10874-012-9233-6&lt;/url&gt;&lt;/related-urls&gt;&lt;/urls&gt;&lt;electronic-resource-num&gt;10.1007/s10874-012-9233-6&lt;/electronic-resource-num&gt;&lt;/record&gt;&lt;/Cite&gt;&lt;/EndNote&gt;</w:instrText>
      </w:r>
      <w:r w:rsidR="00265142" w:rsidRPr="00CA0F7E">
        <w:rPr>
          <w:rStyle w:val="a7"/>
          <w:rFonts w:ascii="Times New Roman" w:hAnsi="Times New Roman" w:cs="Times New Roman"/>
        </w:rPr>
        <w:fldChar w:fldCharType="separate"/>
      </w:r>
      <w:r w:rsidR="00265142" w:rsidRPr="00CA0F7E">
        <w:rPr>
          <w:rStyle w:val="a7"/>
          <w:rFonts w:ascii="Times New Roman" w:hAnsi="Times New Roman" w:cs="Times New Roman"/>
        </w:rPr>
        <w:t>(</w:t>
      </w:r>
      <w:hyperlink w:anchor="_ENREF_61" w:tooltip="Spindler, 2012 #532" w:history="1">
        <w:r w:rsidR="00F61E2F" w:rsidRPr="00CA0F7E">
          <w:rPr>
            <w:rStyle w:val="a7"/>
            <w:rFonts w:ascii="Times New Roman" w:hAnsi="Times New Roman" w:cs="Times New Roman"/>
          </w:rPr>
          <w:t>Spindler et al., 2012</w:t>
        </w:r>
      </w:hyperlink>
      <w:r w:rsidR="00265142" w:rsidRPr="00CA0F7E">
        <w:rPr>
          <w:rStyle w:val="a7"/>
          <w:rFonts w:ascii="Times New Roman" w:hAnsi="Times New Roman" w:cs="Times New Roman"/>
        </w:rPr>
        <w:t>)</w:t>
      </w:r>
      <w:r w:rsidR="00265142" w:rsidRPr="00CA0F7E">
        <w:rPr>
          <w:rStyle w:val="a7"/>
          <w:rFonts w:ascii="Times New Roman" w:hAnsi="Times New Roman" w:cs="Times New Roman"/>
        </w:rPr>
        <w:fldChar w:fldCharType="end"/>
      </w:r>
      <w:r w:rsidR="00265142" w:rsidRPr="00CA0F7E">
        <w:rPr>
          <w:rStyle w:val="a7"/>
          <w:rFonts w:ascii="Times New Roman" w:hAnsi="Times New Roman" w:cs="Times New Roman"/>
        </w:rPr>
        <w:t xml:space="preserve">, with flat surrounding </w:t>
      </w:r>
      <w:bookmarkStart w:id="3" w:name="OLE_LINK5"/>
      <w:r w:rsidR="00265142" w:rsidRPr="00CA0F7E">
        <w:rPr>
          <w:rStyle w:val="a7"/>
          <w:rFonts w:ascii="Times New Roman" w:hAnsi="Times New Roman" w:cs="Times New Roman"/>
        </w:rPr>
        <w:t>topography over an area of hundreds of square kilometers</w:t>
      </w:r>
      <w:bookmarkEnd w:id="3"/>
      <w:r w:rsidR="00265142" w:rsidRPr="00CA0F7E">
        <w:rPr>
          <w:rStyle w:val="a7"/>
          <w:rFonts w:ascii="Times New Roman" w:hAnsi="Times New Roman" w:cs="Times New Roman"/>
        </w:rPr>
        <w:t xml:space="preserve">, ranging 100-250 m </w:t>
      </w:r>
      <w:proofErr w:type="spellStart"/>
      <w:r w:rsidR="00265142" w:rsidRPr="00CA0F7E">
        <w:rPr>
          <w:rStyle w:val="a7"/>
          <w:rFonts w:ascii="Times New Roman" w:hAnsi="Times New Roman" w:cs="Times New Roman"/>
        </w:rPr>
        <w:t>a.s.l</w:t>
      </w:r>
      <w:proofErr w:type="spellEnd"/>
      <w:r w:rsidR="00265142" w:rsidRPr="00CA0F7E">
        <w:rPr>
          <w:rStyle w:val="a7"/>
          <w:rFonts w:ascii="Times New Roman" w:hAnsi="Times New Roman" w:cs="Times New Roman"/>
        </w:rPr>
        <w:t xml:space="preserve">. </w:t>
      </w:r>
    </w:p>
    <w:p w14:paraId="46A928F3" w14:textId="1577DD33" w:rsidR="00265142" w:rsidRPr="00CA0F7E" w:rsidRDefault="00265142" w:rsidP="00265142">
      <w:pPr>
        <w:pStyle w:val="A6"/>
        <w:spacing w:line="480" w:lineRule="auto"/>
        <w:ind w:firstLine="357"/>
        <w:rPr>
          <w:rFonts w:ascii="Times New Roman" w:hAnsi="Times New Roman" w:cs="Times New Roman"/>
        </w:rPr>
      </w:pPr>
      <w:r w:rsidRPr="00CA0F7E">
        <w:rPr>
          <w:rStyle w:val="a7"/>
          <w:rFonts w:ascii="Times New Roman" w:hAnsi="Times New Roman" w:cs="Times New Roman"/>
        </w:rPr>
        <w:t>Size-segregated measurements of particles composition were carried out on 13 September and 18 September, which represent the continental period and marine period, respectively</w:t>
      </w:r>
      <w:ins w:id="4" w:author="yingchen" w:date="2019-10-30T15:24:00Z">
        <w:r w:rsidR="003E415E">
          <w:rPr>
            <w:rStyle w:val="a7"/>
            <w:rFonts w:ascii="Times New Roman" w:hAnsi="Times New Roman" w:cs="Times New Roman"/>
          </w:rPr>
          <w:t xml:space="preserve"> (see back-trajectories in Fig. S</w:t>
        </w:r>
      </w:ins>
      <w:ins w:id="5" w:author="Chen, Ying (cheny61)" w:date="2019-10-31T14:16:00Z">
        <w:r w:rsidR="00AF0CAC">
          <w:rPr>
            <w:rStyle w:val="a7"/>
            <w:rFonts w:ascii="Times New Roman" w:hAnsi="Times New Roman" w:cs="Times New Roman"/>
          </w:rPr>
          <w:t>1</w:t>
        </w:r>
      </w:ins>
      <w:ins w:id="6" w:author="yingchen" w:date="2019-10-30T15:36:00Z">
        <w:del w:id="7" w:author="Chen, Ying (cheny61)" w:date="2019-10-31T14:16:00Z">
          <w:r w:rsidR="0031712C" w:rsidDel="00AF0CAC">
            <w:rPr>
              <w:rStyle w:val="a7"/>
              <w:rFonts w:ascii="Times New Roman" w:hAnsi="Times New Roman" w:cs="Times New Roman"/>
            </w:rPr>
            <w:delText>8</w:delText>
          </w:r>
        </w:del>
      </w:ins>
      <w:ins w:id="8" w:author="yingchen" w:date="2019-10-30T15:24:00Z">
        <w:r w:rsidR="003E415E">
          <w:rPr>
            <w:rStyle w:val="a7"/>
            <w:rFonts w:ascii="Times New Roman" w:hAnsi="Times New Roman" w:cs="Times New Roman"/>
          </w:rPr>
          <w:t>)</w:t>
        </w:r>
      </w:ins>
      <w:r w:rsidRPr="00CA0F7E">
        <w:rPr>
          <w:rStyle w:val="a7"/>
          <w:rFonts w:ascii="Times New Roman" w:hAnsi="Times New Roman" w:cs="Times New Roman"/>
        </w:rPr>
        <w:t xml:space="preserve">. </w:t>
      </w:r>
      <w:bookmarkStart w:id="9" w:name="OLE_LINK6"/>
      <w:bookmarkStart w:id="10" w:name="OLE_LINK7"/>
      <w:bookmarkStart w:id="11" w:name="OLE_LINK8"/>
      <w:r w:rsidRPr="00CA0F7E">
        <w:rPr>
          <w:rFonts w:ascii="Times New Roman" w:hAnsi="Times New Roman" w:cs="Times New Roman"/>
        </w:rPr>
        <w:t xml:space="preserve">A five-stage </w:t>
      </w:r>
      <w:proofErr w:type="spellStart"/>
      <w:r w:rsidRPr="00CA0F7E">
        <w:rPr>
          <w:rFonts w:ascii="Times New Roman" w:hAnsi="Times New Roman" w:cs="Times New Roman"/>
        </w:rPr>
        <w:t>Berner</w:t>
      </w:r>
      <w:proofErr w:type="spellEnd"/>
      <w:r w:rsidRPr="00CA0F7E">
        <w:rPr>
          <w:rFonts w:ascii="Times New Roman" w:hAnsi="Times New Roman" w:cs="Times New Roman"/>
        </w:rPr>
        <w:t xml:space="preserve"> </w:t>
      </w:r>
      <w:proofErr w:type="spellStart"/>
      <w:r w:rsidRPr="00CA0F7E">
        <w:rPr>
          <w:rFonts w:ascii="Times New Roman" w:hAnsi="Times New Roman" w:cs="Times New Roman"/>
        </w:rPr>
        <w:t>impactor</w:t>
      </w:r>
      <w:bookmarkEnd w:id="9"/>
      <w:bookmarkEnd w:id="10"/>
      <w:bookmarkEnd w:id="11"/>
      <w:proofErr w:type="spellEnd"/>
      <w:r w:rsidRPr="00CA0F7E">
        <w:rPr>
          <w:rFonts w:ascii="Times New Roman" w:hAnsi="Times New Roman" w:cs="Times New Roman"/>
        </w:rPr>
        <w:t xml:space="preserve"> (</w:t>
      </w:r>
      <w:proofErr w:type="spellStart"/>
      <w:r w:rsidRPr="00CA0F7E">
        <w:rPr>
          <w:rFonts w:ascii="Times New Roman" w:hAnsi="Times New Roman" w:cs="Times New Roman"/>
        </w:rPr>
        <w:t>Hauke</w:t>
      </w:r>
      <w:proofErr w:type="spellEnd"/>
      <w:r w:rsidRPr="00CA0F7E">
        <w:rPr>
          <w:rFonts w:ascii="Times New Roman" w:hAnsi="Times New Roman" w:cs="Times New Roman"/>
        </w:rPr>
        <w:t xml:space="preserve">, Austria, 0.05-0.14 </w:t>
      </w:r>
      <w:r w:rsidRPr="00CA0F7E">
        <w:rPr>
          <w:rStyle w:val="Hyperlink0"/>
          <w:rFonts w:eastAsia="Calibri"/>
          <w:i/>
        </w:rPr>
        <w:t>µ</w:t>
      </w:r>
      <w:r w:rsidRPr="00CA0F7E">
        <w:rPr>
          <w:rStyle w:val="Hyperlink0"/>
          <w:rFonts w:eastAsia="Calibri"/>
        </w:rPr>
        <w:t>m</w:t>
      </w:r>
      <w:r w:rsidRPr="00CA0F7E">
        <w:rPr>
          <w:rFonts w:ascii="Times New Roman" w:hAnsi="Times New Roman" w:cs="Times New Roman"/>
        </w:rPr>
        <w:t xml:space="preserve">, 0.14-0.42 </w:t>
      </w:r>
      <w:r w:rsidRPr="00CA0F7E">
        <w:rPr>
          <w:rStyle w:val="Hyperlink0"/>
          <w:rFonts w:eastAsia="Calibri"/>
          <w:i/>
        </w:rPr>
        <w:t>µ</w:t>
      </w:r>
      <w:r w:rsidRPr="00CA0F7E">
        <w:rPr>
          <w:rStyle w:val="Hyperlink0"/>
          <w:rFonts w:eastAsia="Calibri"/>
        </w:rPr>
        <w:t>m</w:t>
      </w:r>
      <w:r w:rsidRPr="00CA0F7E">
        <w:rPr>
          <w:rFonts w:ascii="Times New Roman" w:hAnsi="Times New Roman" w:cs="Times New Roman"/>
        </w:rPr>
        <w:t xml:space="preserve">, 0.42-1.2 </w:t>
      </w:r>
      <w:r w:rsidRPr="00CA0F7E">
        <w:rPr>
          <w:rStyle w:val="Hyperlink0"/>
          <w:rFonts w:eastAsia="Calibri"/>
          <w:i/>
        </w:rPr>
        <w:t>µ</w:t>
      </w:r>
      <w:r w:rsidRPr="00CA0F7E">
        <w:rPr>
          <w:rStyle w:val="Hyperlink0"/>
          <w:rFonts w:eastAsia="Calibri"/>
        </w:rPr>
        <w:t>m</w:t>
      </w:r>
      <w:r w:rsidRPr="00CA0F7E">
        <w:rPr>
          <w:rFonts w:ascii="Times New Roman" w:hAnsi="Times New Roman" w:cs="Times New Roman"/>
        </w:rPr>
        <w:t xml:space="preserve">, 1.2-3.5 </w:t>
      </w:r>
      <w:r w:rsidRPr="00CA0F7E">
        <w:rPr>
          <w:rStyle w:val="Hyperlink0"/>
          <w:rFonts w:eastAsia="Calibri"/>
          <w:i/>
        </w:rPr>
        <w:t>µ</w:t>
      </w:r>
      <w:r w:rsidRPr="00CA0F7E">
        <w:rPr>
          <w:rStyle w:val="Hyperlink0"/>
          <w:rFonts w:eastAsia="Calibri"/>
        </w:rPr>
        <w:t>m</w:t>
      </w:r>
      <w:r w:rsidRPr="00CA0F7E">
        <w:rPr>
          <w:rFonts w:ascii="Times New Roman" w:hAnsi="Times New Roman" w:cs="Times New Roman"/>
        </w:rPr>
        <w:t xml:space="preserve">, and 3.5-10 </w:t>
      </w:r>
      <w:r w:rsidRPr="00CA0F7E">
        <w:rPr>
          <w:rStyle w:val="Hyperlink0"/>
          <w:rFonts w:eastAsia="Calibri"/>
          <w:i/>
        </w:rPr>
        <w:t>µ</w:t>
      </w:r>
      <w:r w:rsidRPr="00CA0F7E">
        <w:rPr>
          <w:rStyle w:val="Hyperlink0"/>
          <w:rFonts w:eastAsia="Calibri"/>
        </w:rPr>
        <w:t>m</w:t>
      </w:r>
      <w:r w:rsidR="00C54D36" w:rsidRPr="00CA0F7E">
        <w:rPr>
          <w:rStyle w:val="Hyperlink0"/>
          <w:rFonts w:eastAsia="Calibri"/>
        </w:rPr>
        <w:t>;</w:t>
      </w:r>
      <w:r w:rsidR="00C54D36" w:rsidRPr="00CA0F7E">
        <w:rPr>
          <w:rFonts w:ascii="Times New Roman" w:hAnsi="Times New Roman" w:cs="Times New Roman"/>
        </w:rPr>
        <w:t xml:space="preserve"> </w:t>
      </w:r>
      <w:r w:rsidR="00C54D36" w:rsidRPr="00CA0F7E">
        <w:rPr>
          <w:rFonts w:ascii="Times New Roman" w:hAnsi="Times New Roman" w:cs="Times New Roman"/>
        </w:rPr>
        <w:fldChar w:fldCharType="begin"/>
      </w:r>
      <w:r w:rsidR="00F61E2F">
        <w:rPr>
          <w:rFonts w:ascii="Times New Roman" w:hAnsi="Times New Roman" w:cs="Times New Roman"/>
        </w:rPr>
        <w:instrText xml:space="preserve"> ADDIN EN.CITE &lt;EndNote&gt;&lt;Cite&gt;&lt;Author&gt;Berner&lt;/Author&gt;&lt;Year&gt;1980&lt;/Year&gt;&lt;RecNum&gt;533&lt;/RecNum&gt;&lt;DisplayText&gt;(Berner and Luerzer, 1980)&lt;/DisplayText&gt;&lt;record&gt;&lt;rec-number&gt;533&lt;/rec-number&gt;&lt;foreign-keys&gt;&lt;key app="EN" db-id="ar5w9fwe9t2292exdzk5fv5cxrtdrvzp000a"&gt;533&lt;/key&gt;&lt;/foreign-keys&gt;&lt;ref-type name="Journal Article"&gt;17&lt;/ref-type&gt;&lt;contributors&gt;&lt;authors&gt;&lt;author&gt;Berner, Axel&lt;/author&gt;&lt;author&gt;Luerzer, Christian&lt;/author&gt;&lt;/authors&gt;&lt;/contributors&gt;&lt;titles&gt;&lt;title&gt;Mass size distributions of traffic aerosols at Vienna&lt;/title&gt;&lt;secondary-title&gt;The Journal of Physical Chemistry&lt;/secondary-title&gt;&lt;/titles&gt;&lt;periodical&gt;&lt;full-title&gt;The Journal of Physical Chemistry&lt;/full-title&gt;&lt;/periodical&gt;&lt;pages&gt;2079-2083&lt;/pages&gt;&lt;volume&gt;84&lt;/volume&gt;&lt;number&gt;16&lt;/number&gt;&lt;dates&gt;&lt;year&gt;1980&lt;/year&gt;&lt;pub-dates&gt;&lt;date&gt;1980/08/01&lt;/date&gt;&lt;/pub-dates&gt;&lt;/dates&gt;&lt;publisher&gt;American Chemical Society&lt;/publisher&gt;&lt;isbn&gt;0022-3654&lt;/isbn&gt;&lt;urls&gt;&lt;related-urls&gt;&lt;url&gt;http://dx.doi.org/10.1021/j100453a016&lt;/url&gt;&lt;/related-urls&gt;&lt;/urls&gt;&lt;electronic-resource-num&gt;10.1021/j100453a016&lt;/electronic-resource-num&gt;&lt;/record&gt;&lt;/Cite&gt;&lt;/EndNote&gt;</w:instrText>
      </w:r>
      <w:r w:rsidR="00C54D36" w:rsidRPr="00CA0F7E">
        <w:rPr>
          <w:rFonts w:ascii="Times New Roman" w:hAnsi="Times New Roman" w:cs="Times New Roman"/>
        </w:rPr>
        <w:fldChar w:fldCharType="separate"/>
      </w:r>
      <w:hyperlink w:anchor="_ENREF_6" w:tooltip="Berner, 1980 #533" w:history="1">
        <w:r w:rsidR="00F61E2F">
          <w:rPr>
            <w:rFonts w:ascii="Times New Roman" w:hAnsi="Times New Roman" w:cs="Times New Roman"/>
            <w:noProof/>
          </w:rPr>
          <w:t>Berner and Luerzer, 1980</w:t>
        </w:r>
      </w:hyperlink>
      <w:r w:rsidR="00F61E2F">
        <w:rPr>
          <w:rFonts w:ascii="Times New Roman" w:hAnsi="Times New Roman" w:cs="Times New Roman"/>
          <w:noProof/>
        </w:rPr>
        <w:t>)</w:t>
      </w:r>
      <w:r w:rsidR="00C54D36" w:rsidRPr="00CA0F7E">
        <w:rPr>
          <w:rFonts w:ascii="Times New Roman" w:hAnsi="Times New Roman" w:cs="Times New Roman"/>
        </w:rPr>
        <w:fldChar w:fldCharType="end"/>
      </w:r>
      <w:r w:rsidRPr="00CA0F7E">
        <w:rPr>
          <w:rFonts w:ascii="Times New Roman" w:hAnsi="Times New Roman" w:cs="Times New Roman"/>
        </w:rPr>
        <w:t xml:space="preserve"> was operated to segregate particles onto ring-like pre-baked (350 </w:t>
      </w:r>
      <w:proofErr w:type="spellStart"/>
      <w:r w:rsidRPr="00CA0F7E">
        <w:rPr>
          <w:rFonts w:ascii="Times New Roman" w:hAnsi="Times New Roman" w:cs="Times New Roman"/>
          <w:vertAlign w:val="superscript"/>
        </w:rPr>
        <w:t>o</w:t>
      </w:r>
      <w:r w:rsidRPr="00CA0F7E">
        <w:rPr>
          <w:rFonts w:ascii="Times New Roman" w:hAnsi="Times New Roman" w:cs="Times New Roman"/>
        </w:rPr>
        <w:t>C</w:t>
      </w:r>
      <w:proofErr w:type="spellEnd"/>
      <w:r w:rsidRPr="00CA0F7E">
        <w:rPr>
          <w:rFonts w:ascii="Times New Roman" w:hAnsi="Times New Roman" w:cs="Times New Roman"/>
        </w:rPr>
        <w:t xml:space="preserve">) </w:t>
      </w:r>
      <w:bookmarkStart w:id="12" w:name="OLE_LINK11"/>
      <w:bookmarkStart w:id="13" w:name="OLE_LINK12"/>
      <w:proofErr w:type="spellStart"/>
      <w:r w:rsidRPr="00CA0F7E">
        <w:rPr>
          <w:rFonts w:ascii="Times New Roman" w:hAnsi="Times New Roman" w:cs="Times New Roman"/>
        </w:rPr>
        <w:t>aluminium</w:t>
      </w:r>
      <w:proofErr w:type="spellEnd"/>
      <w:r w:rsidRPr="00CA0F7E">
        <w:rPr>
          <w:rFonts w:ascii="Times New Roman" w:hAnsi="Times New Roman" w:cs="Times New Roman"/>
        </w:rPr>
        <w:t xml:space="preserve"> </w:t>
      </w:r>
      <w:bookmarkEnd w:id="12"/>
      <w:bookmarkEnd w:id="13"/>
      <w:r w:rsidRPr="00CA0F7E">
        <w:rPr>
          <w:rFonts w:ascii="Times New Roman" w:hAnsi="Times New Roman" w:cs="Times New Roman"/>
        </w:rPr>
        <w:t xml:space="preserve">foils with a sampling period of 24 h (00:00-24:00, local time) for detailed chemical analyses </w:t>
      </w:r>
      <w:r w:rsidRPr="00CA0F7E">
        <w:rPr>
          <w:rFonts w:ascii="Times New Roman" w:hAnsi="Times New Roman" w:cs="Times New Roman"/>
        </w:rPr>
        <w:fldChar w:fldCharType="begin"/>
      </w:r>
      <w:r w:rsidRPr="00CA0F7E">
        <w:rPr>
          <w:rFonts w:ascii="Times New Roman" w:hAnsi="Times New Roman" w:cs="Times New Roman"/>
        </w:rPr>
        <w:instrText xml:space="preserve"> ADDIN EN.CITE &lt;EndNote&gt;&lt;Cite&gt;&lt;Author&gt;Spindler&lt;/Author&gt;&lt;Year&gt;2012&lt;/Year&gt;&lt;RecNum&gt;532&lt;/RecNum&gt;&lt;DisplayText&gt;(Spindler et al., 2012)&lt;/DisplayText&gt;&lt;record&gt;&lt;rec-number&gt;532&lt;/rec-number&gt;&lt;foreign-keys&gt;&lt;key app="EN" db-id="ar5w9fwe9t2292exdzk5fv5cxrtdrvzp000a"&gt;532&lt;/key&gt;&lt;/foreign-keys&gt;&lt;ref-type name="Journal Article"&gt;17&lt;/ref-type&gt;&lt;contributors&gt;&lt;authors&gt;&lt;author&gt;Spindler, G.&lt;/author&gt;&lt;author&gt;Gnauk, T.&lt;/author&gt;&lt;author&gt;Grüner, A.&lt;/author&gt;&lt;author&gt;Iinuma, Y.&lt;/author&gt;&lt;author&gt;Müller, K.&lt;/author&gt;&lt;author&gt;Scheinhardt, S.&lt;/author&gt;&lt;author&gt;Herrmann, H.&lt;/author&gt;&lt;/authors&gt;&lt;/contributors&gt;&lt;titles&gt;&lt;title&gt;Size-segregated characterization of PM10 at the EMEP site Melpitz (Germany) using a five-stage impactor: a six year study&lt;/title&gt;&lt;secondary-title&gt;Journal of Atmospheric Chemistry&lt;/secondary-title&gt;&lt;/titles&gt;&lt;periodical&gt;&lt;full-title&gt;Journal of Atmospheric Chemistry&lt;/full-title&gt;&lt;abbr-1&gt;J Atmos Chem&lt;/abbr-1&gt;&lt;/periodical&gt;&lt;pages&gt;127-157&lt;/pages&gt;&lt;volume&gt;69&lt;/volume&gt;&lt;number&gt;2&lt;/number&gt;&lt;dates&gt;&lt;year&gt;2012&lt;/year&gt;&lt;/dates&gt;&lt;isbn&gt;1573-0662&lt;/isbn&gt;&lt;label&gt;Spindler2012&lt;/label&gt;&lt;work-type&gt;journal article&lt;/work-type&gt;&lt;urls&gt;&lt;related-urls&gt;&lt;url&gt;http://dx.doi.org/10.1007/s10874-012-9233-6&lt;/url&gt;&lt;/related-urls&gt;&lt;/urls&gt;&lt;electronic-resource-num&gt;10.1007/s10874-012-9233-6&lt;/electronic-resource-num&gt;&lt;/record&gt;&lt;/Cite&gt;&lt;/EndNote&gt;</w:instrText>
      </w:r>
      <w:r w:rsidRPr="00CA0F7E">
        <w:rPr>
          <w:rFonts w:ascii="Times New Roman" w:hAnsi="Times New Roman" w:cs="Times New Roman"/>
        </w:rPr>
        <w:fldChar w:fldCharType="separate"/>
      </w:r>
      <w:r w:rsidRPr="00CA0F7E">
        <w:rPr>
          <w:rFonts w:ascii="Times New Roman" w:hAnsi="Times New Roman" w:cs="Times New Roman"/>
          <w:noProof/>
        </w:rPr>
        <w:t>(</w:t>
      </w:r>
      <w:hyperlink w:anchor="_ENREF_61" w:tooltip="Spindler, 2012 #532" w:history="1">
        <w:r w:rsidR="00F61E2F" w:rsidRPr="00CA0F7E">
          <w:rPr>
            <w:rFonts w:ascii="Times New Roman" w:hAnsi="Times New Roman" w:cs="Times New Roman"/>
            <w:noProof/>
          </w:rPr>
          <w:t>Spindler et al., 2012</w:t>
        </w:r>
      </w:hyperlink>
      <w:r w:rsidRPr="00CA0F7E">
        <w:rPr>
          <w:rFonts w:ascii="Times New Roman" w:hAnsi="Times New Roman" w:cs="Times New Roman"/>
          <w:noProof/>
        </w:rPr>
        <w:t>)</w:t>
      </w:r>
      <w:r w:rsidRPr="00CA0F7E">
        <w:rPr>
          <w:rFonts w:ascii="Times New Roman" w:hAnsi="Times New Roman" w:cs="Times New Roman"/>
        </w:rPr>
        <w:fldChar w:fldCharType="end"/>
      </w:r>
      <w:r w:rsidRPr="00CA0F7E">
        <w:rPr>
          <w:rFonts w:ascii="Times New Roman" w:hAnsi="Times New Roman" w:cs="Times New Roman"/>
        </w:rPr>
        <w:t xml:space="preserve">. The isokinetic inlet for particles with an aerosol dynamic diameter smaller than 10 </w:t>
      </w:r>
      <w:r w:rsidRPr="00CA0F7E">
        <w:rPr>
          <w:rStyle w:val="Hyperlink0"/>
          <w:rFonts w:eastAsia="Calibri"/>
          <w:i/>
        </w:rPr>
        <w:t>µ</w:t>
      </w:r>
      <w:r w:rsidRPr="00CA0F7E">
        <w:rPr>
          <w:rStyle w:val="Hyperlink0"/>
          <w:rFonts w:eastAsia="Calibri"/>
        </w:rPr>
        <w:t>m</w:t>
      </w:r>
      <w:r w:rsidRPr="00CA0F7E">
        <w:rPr>
          <w:rFonts w:ascii="Times New Roman" w:hAnsi="Times New Roman" w:cs="Times New Roman"/>
        </w:rPr>
        <w:t xml:space="preserve"> was installed 6 meters above the ground. To compare with modelling results, we use the sum of the particle mass at stage 1-3 (PM</w:t>
      </w:r>
      <w:r w:rsidRPr="00CA0F7E">
        <w:rPr>
          <w:rFonts w:ascii="Times New Roman" w:hAnsi="Times New Roman" w:cs="Times New Roman"/>
          <w:vertAlign w:val="subscript"/>
        </w:rPr>
        <w:t>1.2</w:t>
      </w:r>
      <w:r w:rsidRPr="00CA0F7E">
        <w:rPr>
          <w:rFonts w:ascii="Times New Roman" w:hAnsi="Times New Roman" w:cs="Times New Roman"/>
        </w:rPr>
        <w:t xml:space="preserve">, aerosol dynamic diameter smaller than 1.2 </w:t>
      </w:r>
      <w:r w:rsidRPr="00CA0F7E">
        <w:rPr>
          <w:rStyle w:val="Hyperlink0"/>
          <w:rFonts w:eastAsia="Calibri"/>
          <w:i/>
        </w:rPr>
        <w:t>µ</w:t>
      </w:r>
      <w:r w:rsidRPr="00CA0F7E">
        <w:rPr>
          <w:rStyle w:val="Hyperlink0"/>
          <w:rFonts w:eastAsia="Calibri"/>
        </w:rPr>
        <w:t>m</w:t>
      </w:r>
      <w:r w:rsidRPr="00CA0F7E">
        <w:rPr>
          <w:rFonts w:ascii="Times New Roman" w:hAnsi="Times New Roman" w:cs="Times New Roman"/>
        </w:rPr>
        <w:t>) to represent fine mode particles and the sum of the mass at stages 4-5 (PM</w:t>
      </w:r>
      <w:r w:rsidRPr="00CA0F7E">
        <w:rPr>
          <w:rFonts w:ascii="Times New Roman" w:hAnsi="Times New Roman" w:cs="Times New Roman"/>
          <w:vertAlign w:val="subscript"/>
        </w:rPr>
        <w:t>1.2-10</w:t>
      </w:r>
      <w:r w:rsidRPr="00CA0F7E">
        <w:rPr>
          <w:rFonts w:ascii="Times New Roman" w:hAnsi="Times New Roman" w:cs="Times New Roman"/>
        </w:rPr>
        <w:t xml:space="preserve">, aerosol dynamic diameter smaller between 1.2 and 10 </w:t>
      </w:r>
      <w:r w:rsidRPr="00CA0F7E">
        <w:rPr>
          <w:rStyle w:val="Hyperlink0"/>
          <w:rFonts w:eastAsia="Calibri"/>
          <w:i/>
        </w:rPr>
        <w:t>µ</w:t>
      </w:r>
      <w:r w:rsidRPr="00CA0F7E">
        <w:rPr>
          <w:rStyle w:val="Hyperlink0"/>
          <w:rFonts w:eastAsia="Calibri"/>
        </w:rPr>
        <w:t>m</w:t>
      </w:r>
      <w:r w:rsidRPr="00CA0F7E">
        <w:rPr>
          <w:rFonts w:ascii="Times New Roman" w:hAnsi="Times New Roman" w:cs="Times New Roman"/>
        </w:rPr>
        <w:t xml:space="preserve">) to represent coarse mode particles. The gravimetric mass of the pre-heated </w:t>
      </w:r>
      <w:proofErr w:type="spellStart"/>
      <w:r w:rsidRPr="00CA0F7E">
        <w:rPr>
          <w:rFonts w:ascii="Times New Roman" w:hAnsi="Times New Roman" w:cs="Times New Roman"/>
        </w:rPr>
        <w:t>aluminium</w:t>
      </w:r>
      <w:proofErr w:type="spellEnd"/>
      <w:r w:rsidRPr="00CA0F7E">
        <w:rPr>
          <w:rFonts w:ascii="Times New Roman" w:hAnsi="Times New Roman" w:cs="Times New Roman"/>
        </w:rPr>
        <w:t xml:space="preserve"> foils was </w:t>
      </w:r>
      <w:r w:rsidRPr="00CA0F7E">
        <w:rPr>
          <w:rFonts w:ascii="Times New Roman" w:hAnsi="Times New Roman" w:cs="Times New Roman"/>
        </w:rPr>
        <w:lastRenderedPageBreak/>
        <w:t xml:space="preserve">weighted respectively before and after the sampling process, by a microbalance (UMT-2, Mettler-Toledo, Switzerland). Before each weighting, the </w:t>
      </w:r>
      <w:proofErr w:type="spellStart"/>
      <w:r w:rsidRPr="00CA0F7E">
        <w:rPr>
          <w:rFonts w:ascii="Times New Roman" w:hAnsi="Times New Roman" w:cs="Times New Roman"/>
        </w:rPr>
        <w:t>aluminium</w:t>
      </w:r>
      <w:proofErr w:type="spellEnd"/>
      <w:r w:rsidRPr="00CA0F7E">
        <w:rPr>
          <w:rFonts w:ascii="Times New Roman" w:hAnsi="Times New Roman" w:cs="Times New Roman"/>
        </w:rPr>
        <w:t xml:space="preserve"> foils were equilibrated for at least 72 hours in a strictly controlled environment with a temperature of 20±1 </w:t>
      </w:r>
      <w:proofErr w:type="spellStart"/>
      <w:r w:rsidRPr="00CA0F7E">
        <w:rPr>
          <w:rFonts w:ascii="Times New Roman" w:hAnsi="Times New Roman" w:cs="Times New Roman"/>
          <w:vertAlign w:val="superscript"/>
        </w:rPr>
        <w:t>o</w:t>
      </w:r>
      <w:r w:rsidRPr="00CA0F7E">
        <w:rPr>
          <w:rFonts w:ascii="Times New Roman" w:hAnsi="Times New Roman" w:cs="Times New Roman"/>
        </w:rPr>
        <w:t>C</w:t>
      </w:r>
      <w:proofErr w:type="spellEnd"/>
      <w:r w:rsidRPr="00CA0F7E">
        <w:rPr>
          <w:rFonts w:ascii="Times New Roman" w:hAnsi="Times New Roman" w:cs="Times New Roman"/>
        </w:rPr>
        <w:t xml:space="preserve"> and a relative humidity of 50±5%. After an aqueous extraction of foil aliquots, the main water-soluble cations (Na</w:t>
      </w:r>
      <w:r w:rsidRPr="00CA0F7E">
        <w:rPr>
          <w:rFonts w:ascii="Times New Roman" w:hAnsi="Times New Roman" w:cs="Times New Roman"/>
          <w:vertAlign w:val="superscript"/>
        </w:rPr>
        <w:t>+</w:t>
      </w:r>
      <w:r w:rsidRPr="00CA0F7E">
        <w:rPr>
          <w:rFonts w:ascii="Times New Roman" w:hAnsi="Times New Roman" w:cs="Times New Roman"/>
        </w:rPr>
        <w:t>, NH</w:t>
      </w:r>
      <w:r w:rsidRPr="00CA0F7E">
        <w:rPr>
          <w:rFonts w:ascii="Times New Roman" w:hAnsi="Times New Roman" w:cs="Times New Roman"/>
          <w:vertAlign w:val="subscript"/>
        </w:rPr>
        <w:t>4</w:t>
      </w:r>
      <w:r w:rsidRPr="00CA0F7E">
        <w:rPr>
          <w:rFonts w:ascii="Times New Roman" w:hAnsi="Times New Roman" w:cs="Times New Roman"/>
          <w:vertAlign w:val="superscript"/>
        </w:rPr>
        <w:t>+</w:t>
      </w:r>
      <w:r w:rsidRPr="00CA0F7E">
        <w:rPr>
          <w:rFonts w:ascii="Times New Roman" w:hAnsi="Times New Roman" w:cs="Times New Roman"/>
        </w:rPr>
        <w:t>, K</w:t>
      </w:r>
      <w:r w:rsidRPr="00CA0F7E">
        <w:rPr>
          <w:rFonts w:ascii="Times New Roman" w:hAnsi="Times New Roman" w:cs="Times New Roman"/>
          <w:vertAlign w:val="superscript"/>
        </w:rPr>
        <w:t>+</w:t>
      </w:r>
      <w:r w:rsidRPr="00CA0F7E">
        <w:rPr>
          <w:rFonts w:ascii="Times New Roman" w:hAnsi="Times New Roman" w:cs="Times New Roman"/>
        </w:rPr>
        <w:t>, Mg</w:t>
      </w:r>
      <w:r w:rsidRPr="00CA0F7E">
        <w:rPr>
          <w:rFonts w:ascii="Times New Roman" w:hAnsi="Times New Roman" w:cs="Times New Roman"/>
          <w:vertAlign w:val="superscript"/>
        </w:rPr>
        <w:t>2+</w:t>
      </w:r>
      <w:r w:rsidRPr="00CA0F7E">
        <w:rPr>
          <w:rFonts w:ascii="Times New Roman" w:hAnsi="Times New Roman" w:cs="Times New Roman"/>
        </w:rPr>
        <w:t xml:space="preserve"> and Ca</w:t>
      </w:r>
      <w:r w:rsidRPr="00CA0F7E">
        <w:rPr>
          <w:rFonts w:ascii="Times New Roman" w:hAnsi="Times New Roman" w:cs="Times New Roman"/>
          <w:vertAlign w:val="superscript"/>
        </w:rPr>
        <w:t>2+</w:t>
      </w:r>
      <w:r w:rsidRPr="00CA0F7E">
        <w:rPr>
          <w:rFonts w:ascii="Times New Roman" w:hAnsi="Times New Roman" w:cs="Times New Roman"/>
        </w:rPr>
        <w:t xml:space="preserve">) were quantified by standard ion chromatography </w:t>
      </w:r>
      <w:r w:rsidRPr="00CA0F7E">
        <w:rPr>
          <w:rFonts w:ascii="Times New Roman" w:hAnsi="Times New Roman" w:cs="Times New Roman"/>
        </w:rPr>
        <w:fldChar w:fldCharType="begin"/>
      </w:r>
      <w:r w:rsidRPr="00CA0F7E">
        <w:rPr>
          <w:rFonts w:ascii="Times New Roman" w:hAnsi="Times New Roman" w:cs="Times New Roman"/>
        </w:rPr>
        <w:instrText xml:space="preserve"> ADDIN EN.CITE &lt;EndNote&gt;&lt;Cite&gt;&lt;Author&gt;Neusüß&lt;/Author&gt;&lt;Year&gt;2000&lt;/Year&gt;&lt;RecNum&gt;538&lt;/RecNum&gt;&lt;DisplayText&gt;(Neusüß et al., 2000)&lt;/DisplayText&gt;&lt;record&gt;&lt;rec-number&gt;538&lt;/rec-number&gt;&lt;foreign-keys&gt;&lt;key app="EN" db-id="ar5w9fwe9t2292exdzk5fv5cxrtdrvzp000a"&gt;538&lt;/key&gt;&lt;/foreign-keys&gt;&lt;ref-type name="Journal Article"&gt;17&lt;/ref-type&gt;&lt;contributors&gt;&lt;authors&gt;&lt;author&gt;Neusüß, C.&lt;/author&gt;&lt;author&gt;Weise, D.&lt;/author&gt;&lt;author&gt;Birmili, W.&lt;/author&gt;&lt;author&gt;Wex, H.&lt;/author&gt;&lt;author&gt;Wiedensohler, A.&lt;/author&gt;&lt;author&gt;Covert, D. S.&lt;/author&gt;&lt;/authors&gt;&lt;/contributors&gt;&lt;titles&gt;&lt;title&gt;Size-segregated chemical, gravimetric and number distribution-derived mass closure of the aerosol in Sagres, Portugal during ACE-2&lt;/title&gt;&lt;secondary-title&gt;Tellus B&lt;/secondary-title&gt;&lt;/titles&gt;&lt;periodical&gt;&lt;full-title&gt;Tellus B&lt;/full-title&gt;&lt;/periodical&gt;&lt;pages&gt;169-184&lt;/pages&gt;&lt;volume&gt;52&lt;/volume&gt;&lt;number&gt;2&lt;/number&gt;&lt;dates&gt;&lt;year&gt;2000&lt;/year&gt;&lt;/dates&gt;&lt;publisher&gt;Munksgaard International Publishers&lt;/publisher&gt;&lt;isbn&gt;1600-0889&lt;/isbn&gt;&lt;urls&gt;&lt;related-urls&gt;&lt;url&gt;http://dx.doi.org/10.1034/j.1600-0889.2000.00039.x&lt;/url&gt;&lt;/related-urls&gt;&lt;/urls&gt;&lt;electronic-resource-num&gt;10.1034/j.1600-0889.2000.00039.x&lt;/electronic-resource-num&gt;&lt;/record&gt;&lt;/Cite&gt;&lt;/EndNote&gt;</w:instrText>
      </w:r>
      <w:r w:rsidRPr="00CA0F7E">
        <w:rPr>
          <w:rFonts w:ascii="Times New Roman" w:hAnsi="Times New Roman" w:cs="Times New Roman"/>
        </w:rPr>
        <w:fldChar w:fldCharType="separate"/>
      </w:r>
      <w:r w:rsidRPr="00CA0F7E">
        <w:rPr>
          <w:rFonts w:ascii="Times New Roman" w:hAnsi="Times New Roman" w:cs="Times New Roman"/>
          <w:noProof/>
        </w:rPr>
        <w:t>(</w:t>
      </w:r>
      <w:hyperlink w:anchor="_ENREF_50" w:tooltip="Neusüß, 2000 #538" w:history="1">
        <w:r w:rsidR="00F61E2F" w:rsidRPr="00CA0F7E">
          <w:rPr>
            <w:rFonts w:ascii="Times New Roman" w:hAnsi="Times New Roman" w:cs="Times New Roman"/>
            <w:noProof/>
          </w:rPr>
          <w:t>Neusüß et al., 2000</w:t>
        </w:r>
      </w:hyperlink>
      <w:r w:rsidRPr="00CA0F7E">
        <w:rPr>
          <w:rFonts w:ascii="Times New Roman" w:hAnsi="Times New Roman" w:cs="Times New Roman"/>
          <w:noProof/>
        </w:rPr>
        <w:t>)</w:t>
      </w:r>
      <w:r w:rsidRPr="00CA0F7E">
        <w:rPr>
          <w:rFonts w:ascii="Times New Roman" w:hAnsi="Times New Roman" w:cs="Times New Roman"/>
        </w:rPr>
        <w:fldChar w:fldCharType="end"/>
      </w:r>
      <w:r w:rsidRPr="00CA0F7E">
        <w:rPr>
          <w:rFonts w:ascii="Times New Roman" w:hAnsi="Times New Roman" w:cs="Times New Roman"/>
        </w:rPr>
        <w:t xml:space="preserve">. Likewise, capillary electrophoresis </w:t>
      </w:r>
      <w:r w:rsidRPr="00CA0F7E">
        <w:rPr>
          <w:rFonts w:ascii="Times New Roman" w:hAnsi="Times New Roman" w:cs="Times New Roman"/>
        </w:rPr>
        <w:fldChar w:fldCharType="begin"/>
      </w:r>
      <w:r w:rsidRPr="00CA0F7E">
        <w:rPr>
          <w:rFonts w:ascii="Times New Roman" w:hAnsi="Times New Roman" w:cs="Times New Roman"/>
        </w:rPr>
        <w:instrText xml:space="preserve"> ADDIN EN.CITE &lt;EndNote&gt;&lt;Cite&gt;&lt;Author&gt;Neusüß&lt;/Author&gt;&lt;Year&gt;2000&lt;/Year&gt;&lt;RecNum&gt;538&lt;/RecNum&gt;&lt;DisplayText&gt;(Neusüß et al., 2000)&lt;/DisplayText&gt;&lt;record&gt;&lt;rec-number&gt;538&lt;/rec-number&gt;&lt;foreign-keys&gt;&lt;key app="EN" db-id="ar5w9fwe9t2292exdzk5fv5cxrtdrvzp000a"&gt;538&lt;/key&gt;&lt;/foreign-keys&gt;&lt;ref-type name="Journal Article"&gt;17&lt;/ref-type&gt;&lt;contributors&gt;&lt;authors&gt;&lt;author&gt;Neusüß, C.&lt;/author&gt;&lt;author&gt;Weise, D.&lt;/author&gt;&lt;author&gt;Birmili, W.&lt;/author&gt;&lt;author&gt;Wex, H.&lt;/author&gt;&lt;author&gt;Wiedensohler, A.&lt;/author&gt;&lt;author&gt;Covert, D. S.&lt;/author&gt;&lt;/authors&gt;&lt;/contributors&gt;&lt;titles&gt;&lt;title&gt;Size-segregated chemical, gravimetric and number distribution-derived mass closure of the aerosol in Sagres, Portugal during ACE-2&lt;/title&gt;&lt;secondary-title&gt;Tellus B&lt;/secondary-title&gt;&lt;/titles&gt;&lt;periodical&gt;&lt;full-title&gt;Tellus B&lt;/full-title&gt;&lt;/periodical&gt;&lt;pages&gt;169-184&lt;/pages&gt;&lt;volume&gt;52&lt;/volume&gt;&lt;number&gt;2&lt;/number&gt;&lt;dates&gt;&lt;year&gt;2000&lt;/year&gt;&lt;/dates&gt;&lt;publisher&gt;Munksgaard International Publishers&lt;/publisher&gt;&lt;isbn&gt;1600-0889&lt;/isbn&gt;&lt;urls&gt;&lt;related-urls&gt;&lt;url&gt;http://dx.doi.org/10.1034/j.1600-0889.2000.00039.x&lt;/url&gt;&lt;/related-urls&gt;&lt;/urls&gt;&lt;electronic-resource-num&gt;10.1034/j.1600-0889.2000.00039.x&lt;/electronic-resource-num&gt;&lt;/record&gt;&lt;/Cite&gt;&lt;/EndNote&gt;</w:instrText>
      </w:r>
      <w:r w:rsidRPr="00CA0F7E">
        <w:rPr>
          <w:rFonts w:ascii="Times New Roman" w:hAnsi="Times New Roman" w:cs="Times New Roman"/>
        </w:rPr>
        <w:fldChar w:fldCharType="separate"/>
      </w:r>
      <w:r w:rsidRPr="00CA0F7E">
        <w:rPr>
          <w:rFonts w:ascii="Times New Roman" w:hAnsi="Times New Roman" w:cs="Times New Roman"/>
          <w:noProof/>
        </w:rPr>
        <w:t>(</w:t>
      </w:r>
      <w:hyperlink w:anchor="_ENREF_50" w:tooltip="Neusüß, 2000 #538" w:history="1">
        <w:r w:rsidR="00F61E2F" w:rsidRPr="00CA0F7E">
          <w:rPr>
            <w:rFonts w:ascii="Times New Roman" w:hAnsi="Times New Roman" w:cs="Times New Roman"/>
            <w:noProof/>
          </w:rPr>
          <w:t>Neusüß et al., 2000</w:t>
        </w:r>
      </w:hyperlink>
      <w:r w:rsidRPr="00CA0F7E">
        <w:rPr>
          <w:rFonts w:ascii="Times New Roman" w:hAnsi="Times New Roman" w:cs="Times New Roman"/>
          <w:noProof/>
        </w:rPr>
        <w:t>)</w:t>
      </w:r>
      <w:r w:rsidRPr="00CA0F7E">
        <w:rPr>
          <w:rFonts w:ascii="Times New Roman" w:hAnsi="Times New Roman" w:cs="Times New Roman"/>
        </w:rPr>
        <w:fldChar w:fldCharType="end"/>
      </w:r>
      <w:r w:rsidRPr="00CA0F7E">
        <w:rPr>
          <w:rFonts w:ascii="Times New Roman" w:hAnsi="Times New Roman" w:cs="Times New Roman"/>
        </w:rPr>
        <w:t xml:space="preserve"> was carried out to quantify the anions (NO</w:t>
      </w:r>
      <w:r w:rsidRPr="00CA0F7E">
        <w:rPr>
          <w:rFonts w:ascii="Times New Roman" w:hAnsi="Times New Roman" w:cs="Times New Roman"/>
          <w:vertAlign w:val="subscript"/>
        </w:rPr>
        <w:t>3</w:t>
      </w:r>
      <w:r w:rsidRPr="00CA0F7E">
        <w:rPr>
          <w:rFonts w:ascii="Times New Roman" w:hAnsi="Times New Roman" w:cs="Times New Roman"/>
          <w:vertAlign w:val="superscript"/>
        </w:rPr>
        <w:t>-</w:t>
      </w:r>
      <w:r w:rsidRPr="00CA0F7E">
        <w:rPr>
          <w:rFonts w:ascii="Times New Roman" w:hAnsi="Times New Roman" w:cs="Times New Roman"/>
        </w:rPr>
        <w:t>, SO</w:t>
      </w:r>
      <w:r w:rsidRPr="00CA0F7E">
        <w:rPr>
          <w:rFonts w:ascii="Times New Roman" w:hAnsi="Times New Roman" w:cs="Times New Roman"/>
          <w:vertAlign w:val="subscript"/>
        </w:rPr>
        <w:t>4</w:t>
      </w:r>
      <w:r w:rsidRPr="00CA0F7E">
        <w:rPr>
          <w:rFonts w:ascii="Times New Roman" w:hAnsi="Times New Roman" w:cs="Times New Roman"/>
          <w:vertAlign w:val="superscript"/>
        </w:rPr>
        <w:t>2-</w:t>
      </w:r>
      <w:r w:rsidRPr="00CA0F7E">
        <w:rPr>
          <w:rFonts w:ascii="Times New Roman" w:hAnsi="Times New Roman" w:cs="Times New Roman"/>
        </w:rPr>
        <w:t xml:space="preserve"> and Cl</w:t>
      </w:r>
      <w:r w:rsidRPr="00CA0F7E">
        <w:rPr>
          <w:rFonts w:ascii="Times New Roman" w:hAnsi="Times New Roman" w:cs="Times New Roman"/>
          <w:vertAlign w:val="superscript"/>
        </w:rPr>
        <w:t>-</w:t>
      </w:r>
      <w:r w:rsidRPr="00CA0F7E">
        <w:rPr>
          <w:rFonts w:ascii="Times New Roman" w:hAnsi="Times New Roman" w:cs="Times New Roman"/>
        </w:rPr>
        <w:t>). A carbon analyzer (Behr Labor-Technik, Germany) was used to separate and measure the sampled organic and elemental carbon with a two-step thermographic method (modified VDI method 2465 part-2</w:t>
      </w:r>
      <w:r w:rsidR="007122BD" w:rsidRPr="00CA0F7E">
        <w:rPr>
          <w:rFonts w:ascii="Times New Roman" w:hAnsi="Times New Roman" w:cs="Times New Roman"/>
        </w:rPr>
        <w:t xml:space="preserve">, </w:t>
      </w:r>
      <w:r w:rsidR="007122BD" w:rsidRPr="00CA0F7E">
        <w:rPr>
          <w:rFonts w:ascii="Times New Roman" w:hAnsi="Times New Roman" w:cs="Times New Roman"/>
        </w:rPr>
        <w:fldChar w:fldCharType="begin"/>
      </w:r>
      <w:r w:rsidR="00F61E2F">
        <w:rPr>
          <w:rFonts w:ascii="Times New Roman" w:hAnsi="Times New Roman" w:cs="Times New Roman"/>
        </w:rPr>
        <w:instrText xml:space="preserve"> ADDIN EN.CITE &lt;EndNote&gt;&lt;Cite&gt;&lt;Author&gt;Spindler&lt;/Author&gt;&lt;Year&gt;2012&lt;/Year&gt;&lt;RecNum&gt;532&lt;/RecNum&gt;&lt;DisplayText&gt;(Spindler et al., 2012)&lt;/DisplayText&gt;&lt;record&gt;&lt;rec-number&gt;532&lt;/rec-number&gt;&lt;foreign-keys&gt;&lt;key app="EN" db-id="ar5w9fwe9t2292exdzk5fv5cxrtdrvzp000a"&gt;532&lt;/key&gt;&lt;/foreign-keys&gt;&lt;ref-type name="Journal Article"&gt;17&lt;/ref-type&gt;&lt;contributors&gt;&lt;authors&gt;&lt;author&gt;Spindler, G.&lt;/author&gt;&lt;author&gt;Gnauk, T.&lt;/author&gt;&lt;author&gt;Grüner, A.&lt;/author&gt;&lt;author&gt;Iinuma, Y.&lt;/author&gt;&lt;author&gt;Müller, K.&lt;/author&gt;&lt;author&gt;Scheinhardt, S.&lt;/author&gt;&lt;author&gt;Herrmann, H.&lt;/author&gt;&lt;/authors&gt;&lt;/contributors&gt;&lt;titles&gt;&lt;title&gt;Size-segregated characterization of PM10 at the EMEP site Melpitz (Germany) using a five-stage impactor: a six year study&lt;/title&gt;&lt;secondary-title&gt;Journal of Atmospheric Chemistry&lt;/secondary-title&gt;&lt;/titles&gt;&lt;periodical&gt;&lt;full-title&gt;Journal of Atmospheric Chemistry&lt;/full-title&gt;&lt;abbr-1&gt;J Atmos Chem&lt;/abbr-1&gt;&lt;/periodical&gt;&lt;pages&gt;127-157&lt;/pages&gt;&lt;volume&gt;69&lt;/volume&gt;&lt;number&gt;2&lt;/number&gt;&lt;dates&gt;&lt;year&gt;2012&lt;/year&gt;&lt;/dates&gt;&lt;isbn&gt;1573-0662&lt;/isbn&gt;&lt;label&gt;Spindler2012&lt;/label&gt;&lt;work-type&gt;journal article&lt;/work-type&gt;&lt;urls&gt;&lt;related-urls&gt;&lt;url&gt;http://dx.doi.org/10.1007/s10874-012-9233-6&lt;/url&gt;&lt;/related-urls&gt;&lt;/urls&gt;&lt;electronic-resource-num&gt;10.1007/s10874-012-9233-6&lt;/electronic-resource-num&gt;&lt;/record&gt;&lt;/Cite&gt;&lt;/EndNote&gt;</w:instrText>
      </w:r>
      <w:r w:rsidR="007122BD" w:rsidRPr="00CA0F7E">
        <w:rPr>
          <w:rFonts w:ascii="Times New Roman" w:hAnsi="Times New Roman" w:cs="Times New Roman"/>
        </w:rPr>
        <w:fldChar w:fldCharType="separate"/>
      </w:r>
      <w:hyperlink w:anchor="_ENREF_61" w:tooltip="Spindler, 2012 #532" w:history="1">
        <w:r w:rsidR="00F61E2F">
          <w:rPr>
            <w:rFonts w:ascii="Times New Roman" w:hAnsi="Times New Roman" w:cs="Times New Roman"/>
            <w:noProof/>
          </w:rPr>
          <w:t>Spindler et al., 2012</w:t>
        </w:r>
      </w:hyperlink>
      <w:r w:rsidR="00F61E2F">
        <w:rPr>
          <w:rFonts w:ascii="Times New Roman" w:hAnsi="Times New Roman" w:cs="Times New Roman"/>
          <w:noProof/>
        </w:rPr>
        <w:t>)</w:t>
      </w:r>
      <w:r w:rsidR="007122BD" w:rsidRPr="00CA0F7E">
        <w:rPr>
          <w:rFonts w:ascii="Times New Roman" w:hAnsi="Times New Roman" w:cs="Times New Roman"/>
        </w:rPr>
        <w:fldChar w:fldCharType="end"/>
      </w:r>
      <w:r w:rsidRPr="00CA0F7E">
        <w:rPr>
          <w:rFonts w:ascii="Times New Roman" w:hAnsi="Times New Roman" w:cs="Times New Roman"/>
        </w:rPr>
        <w:t xml:space="preserve">. Organic carbon was vaporized at 650 </w:t>
      </w:r>
      <w:proofErr w:type="spellStart"/>
      <w:r w:rsidRPr="00CA0F7E">
        <w:rPr>
          <w:rFonts w:ascii="Times New Roman" w:hAnsi="Times New Roman" w:cs="Times New Roman"/>
          <w:vertAlign w:val="superscript"/>
        </w:rPr>
        <w:t>o</w:t>
      </w:r>
      <w:r w:rsidRPr="00CA0F7E">
        <w:rPr>
          <w:rFonts w:ascii="Times New Roman" w:hAnsi="Times New Roman" w:cs="Times New Roman"/>
        </w:rPr>
        <w:t>C</w:t>
      </w:r>
      <w:proofErr w:type="spellEnd"/>
      <w:r w:rsidRPr="00CA0F7E">
        <w:rPr>
          <w:rFonts w:ascii="Times New Roman" w:hAnsi="Times New Roman" w:cs="Times New Roman"/>
        </w:rPr>
        <w:t xml:space="preserve"> for 8 minutes under N</w:t>
      </w:r>
      <w:r w:rsidRPr="00CA0F7E">
        <w:rPr>
          <w:rFonts w:ascii="Times New Roman" w:hAnsi="Times New Roman" w:cs="Times New Roman"/>
          <w:vertAlign w:val="subscript"/>
        </w:rPr>
        <w:t>2</w:t>
      </w:r>
      <w:r w:rsidRPr="00CA0F7E">
        <w:rPr>
          <w:rFonts w:ascii="Times New Roman" w:hAnsi="Times New Roman" w:cs="Times New Roman"/>
        </w:rPr>
        <w:t xml:space="preserve"> and catalytically converted to CO</w:t>
      </w:r>
      <w:r w:rsidRPr="00CA0F7E">
        <w:rPr>
          <w:rFonts w:ascii="Times New Roman" w:hAnsi="Times New Roman" w:cs="Times New Roman"/>
          <w:vertAlign w:val="subscript"/>
        </w:rPr>
        <w:t>2</w:t>
      </w:r>
      <w:r w:rsidRPr="00CA0F7E">
        <w:rPr>
          <w:rFonts w:ascii="Times New Roman" w:hAnsi="Times New Roman" w:cs="Times New Roman"/>
        </w:rPr>
        <w:t>; the remaining elemental carbon was combusted for another 8 minutes with O</w:t>
      </w:r>
      <w:r w:rsidRPr="00CA0F7E">
        <w:rPr>
          <w:rFonts w:ascii="Times New Roman" w:hAnsi="Times New Roman" w:cs="Times New Roman"/>
          <w:vertAlign w:val="subscript"/>
        </w:rPr>
        <w:t>2</w:t>
      </w:r>
      <w:r w:rsidRPr="00CA0F7E">
        <w:rPr>
          <w:rFonts w:ascii="Times New Roman" w:hAnsi="Times New Roman" w:cs="Times New Roman"/>
        </w:rPr>
        <w:t xml:space="preserve"> at 650 </w:t>
      </w:r>
      <w:proofErr w:type="spellStart"/>
      <w:r w:rsidRPr="00CA0F7E">
        <w:rPr>
          <w:rFonts w:ascii="Times New Roman" w:hAnsi="Times New Roman" w:cs="Times New Roman"/>
          <w:vertAlign w:val="superscript"/>
        </w:rPr>
        <w:t>o</w:t>
      </w:r>
      <w:r w:rsidRPr="00CA0F7E">
        <w:rPr>
          <w:rFonts w:ascii="Times New Roman" w:hAnsi="Times New Roman" w:cs="Times New Roman"/>
        </w:rPr>
        <w:t>C.</w:t>
      </w:r>
      <w:proofErr w:type="spellEnd"/>
      <w:r w:rsidRPr="00CA0F7E">
        <w:rPr>
          <w:rFonts w:ascii="Times New Roman" w:hAnsi="Times New Roman" w:cs="Times New Roman"/>
        </w:rPr>
        <w:t xml:space="preserve"> </w:t>
      </w:r>
      <w:bookmarkStart w:id="14" w:name="OLE_LINK21"/>
      <w:r w:rsidRPr="00CA0F7E">
        <w:rPr>
          <w:rFonts w:ascii="Times New Roman" w:hAnsi="Times New Roman" w:cs="Times New Roman"/>
        </w:rPr>
        <w:t>Generated CO</w:t>
      </w:r>
      <w:r w:rsidRPr="00CA0F7E">
        <w:rPr>
          <w:rFonts w:ascii="Times New Roman" w:hAnsi="Times New Roman" w:cs="Times New Roman"/>
          <w:vertAlign w:val="subscript"/>
        </w:rPr>
        <w:t>2</w:t>
      </w:r>
      <w:r w:rsidRPr="00CA0F7E">
        <w:rPr>
          <w:rFonts w:ascii="Times New Roman" w:hAnsi="Times New Roman" w:cs="Times New Roman"/>
        </w:rPr>
        <w:t xml:space="preserve"> was then quantitatively determined using a non-dispersive infrared detector. </w:t>
      </w:r>
      <w:bookmarkEnd w:id="14"/>
    </w:p>
    <w:p w14:paraId="6294CDB0" w14:textId="77777777" w:rsidR="00265142" w:rsidRPr="00CA0F7E" w:rsidRDefault="00265142" w:rsidP="00965692">
      <w:pPr>
        <w:pStyle w:val="A6"/>
        <w:spacing w:line="480" w:lineRule="auto"/>
        <w:rPr>
          <w:rStyle w:val="a7"/>
          <w:rFonts w:ascii="Times New Roman" w:hAnsi="Times New Roman" w:cs="Times New Roman"/>
        </w:rPr>
      </w:pPr>
    </w:p>
    <w:p w14:paraId="01A3C9DC" w14:textId="782119A4" w:rsidR="00265142" w:rsidRPr="00CA0F7E" w:rsidRDefault="00265142" w:rsidP="00265142">
      <w:pPr>
        <w:pStyle w:val="A6"/>
        <w:spacing w:after="240" w:line="360" w:lineRule="auto"/>
        <w:rPr>
          <w:rStyle w:val="a7"/>
          <w:rFonts w:ascii="Times New Roman" w:hAnsi="Times New Roman" w:cs="Times New Roman"/>
          <w:b/>
          <w:bCs/>
        </w:rPr>
      </w:pPr>
      <w:r w:rsidRPr="00CA0F7E">
        <w:rPr>
          <w:rStyle w:val="a7"/>
          <w:rFonts w:ascii="Times New Roman" w:hAnsi="Times New Roman" w:cs="Times New Roman"/>
          <w:b/>
          <w:bCs/>
        </w:rPr>
        <w:t xml:space="preserve">2.2 Model </w:t>
      </w:r>
      <w:r w:rsidR="00F54180">
        <w:rPr>
          <w:rStyle w:val="a7"/>
          <w:rFonts w:ascii="Times New Roman" w:hAnsi="Times New Roman" w:cs="Times New Roman"/>
          <w:b/>
          <w:bCs/>
        </w:rPr>
        <w:t>description</w:t>
      </w:r>
    </w:p>
    <w:p w14:paraId="0383A623" w14:textId="1740727A" w:rsidR="00265142" w:rsidRPr="00CA0F7E" w:rsidRDefault="00265142" w:rsidP="00265142">
      <w:pPr>
        <w:pStyle w:val="A6"/>
        <w:spacing w:line="480" w:lineRule="auto"/>
        <w:ind w:firstLine="360"/>
        <w:rPr>
          <w:rStyle w:val="a7"/>
          <w:rFonts w:ascii="Times New Roman" w:hAnsi="Times New Roman" w:cs="Times New Roman"/>
        </w:rPr>
      </w:pPr>
      <w:r w:rsidRPr="00CA0F7E">
        <w:rPr>
          <w:rStyle w:val="a7"/>
          <w:rFonts w:ascii="Times New Roman" w:hAnsi="Times New Roman" w:cs="Times New Roman"/>
        </w:rPr>
        <w:t xml:space="preserve">We performed regional model simulations with the ‘online coupled’ air quality model Weather Research and Forecasting/Chemistry model (WRF-Chem V3.5.1, </w:t>
      </w:r>
      <w:r w:rsidRPr="00CA0F7E">
        <w:rPr>
          <w:rStyle w:val="a7"/>
          <w:rFonts w:ascii="Times New Roman" w:hAnsi="Times New Roman" w:cs="Times New Roman"/>
        </w:rPr>
        <w:fldChar w:fldCharType="begin"/>
      </w:r>
      <w:r w:rsidR="00F61E2F">
        <w:rPr>
          <w:rStyle w:val="a7"/>
          <w:rFonts w:ascii="Times New Roman" w:hAnsi="Times New Roman" w:cs="Times New Roman"/>
        </w:rPr>
        <w:instrText xml:space="preserve"> ADDIN EN.CITE &lt;EndNote&gt;&lt;Cite&gt;&lt;Author&gt;Grell&lt;/Author&gt;&lt;Year&gt;2005&lt;/Year&gt;&lt;RecNum&gt;226&lt;/RecNum&gt;&lt;DisplayText&gt;(Grell et al., 2005)&lt;/DisplayText&gt;&lt;record&gt;&lt;rec-number&gt;226&lt;/rec-number&gt;&lt;foreign-keys&gt;&lt;key app="EN" db-id="ar5w9fwe9t2292exdzk5fv5cxrtdrvzp000a"&gt;226&lt;/key&gt;&lt;/foreign-keys&gt;&lt;ref-type name="Journal Article"&gt;17&lt;/ref-type&gt;&lt;contributors&gt;&lt;authors&gt;&lt;author&gt;Grell, Georg A.&lt;/author&gt;&lt;author&gt;Peckham, Steven E.&lt;/author&gt;&lt;author&gt;Schmitz, Rainer&lt;/author&gt;&lt;author&gt;McKeen, Stuart A.&lt;/author&gt;&lt;author&gt;Frost, Gregory&lt;/author&gt;&lt;author&gt;Skamarock, William C.&lt;/author&gt;&lt;author&gt;Eder, Brian&lt;/author&gt;&lt;/authors&gt;&lt;/contributors&gt;&lt;titles&gt;&lt;title&gt;Fully coupled “online” chemistry within the WRF model&lt;/title&gt;&lt;secondary-title&gt;Atmospheric Environment&lt;/secondary-title&gt;&lt;/titles&gt;&lt;periodical&gt;&lt;full-title&gt;Atmospheric Environment&lt;/full-title&gt;&lt;/periodical&gt;&lt;pages&gt;6957-6975&lt;/pages&gt;&lt;volume&gt;39&lt;/volume&gt;&lt;number&gt;37&lt;/number&gt;&lt;keywords&gt;&lt;keyword&gt;Urban and regional pollution&lt;/keyword&gt;&lt;keyword&gt;Urban and regional air quality modeling&lt;/keyword&gt;&lt;keyword&gt;Air quality forecasting&lt;/keyword&gt;&lt;keyword&gt;Aerosols and particles&lt;/keyword&gt;&lt;/keywords&gt;&lt;dates&gt;&lt;year&gt;2005&lt;/year&gt;&lt;pub-dates&gt;&lt;date&gt;12//&lt;/date&gt;&lt;/pub-dates&gt;&lt;/dates&gt;&lt;isbn&gt;1352-2310&lt;/isbn&gt;&lt;urls&gt;&lt;related-urls&gt;&lt;url&gt;http://www.sciencedirect.com/science/article/pii/S1352231005003560&lt;/url&gt;&lt;/related-urls&gt;&lt;/urls&gt;&lt;electronic-resource-num&gt;http://dx.doi.org/10.1016/j.atmosenv.2005.04.027&lt;/electronic-resource-num&gt;&lt;/record&gt;&lt;/Cite&gt;&lt;/EndNote&gt;</w:instrText>
      </w:r>
      <w:r w:rsidRPr="00CA0F7E">
        <w:rPr>
          <w:rStyle w:val="a7"/>
          <w:rFonts w:ascii="Times New Roman" w:hAnsi="Times New Roman" w:cs="Times New Roman"/>
        </w:rPr>
        <w:fldChar w:fldCharType="separate"/>
      </w:r>
      <w:hyperlink w:anchor="_ENREF_22" w:tooltip="Grell, 2005 #226" w:history="1">
        <w:r w:rsidR="00F61E2F">
          <w:rPr>
            <w:rStyle w:val="a7"/>
            <w:rFonts w:ascii="Times New Roman" w:hAnsi="Times New Roman" w:cs="Times New Roman"/>
            <w:noProof/>
          </w:rPr>
          <w:t>Grell et al., 2005</w:t>
        </w:r>
      </w:hyperlink>
      <w:r w:rsidR="00F61E2F">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w:t>
      </w:r>
      <w:r w:rsidR="00BC276A">
        <w:rPr>
          <w:rStyle w:val="a7"/>
          <w:rFonts w:ascii="Times New Roman" w:hAnsi="Times New Roman" w:cs="Times New Roman"/>
        </w:rPr>
        <w:t xml:space="preserve"> WRF-Chem enables more detailed investigation of aerosol-radiation interaction over specific regions at higher horizontal resolution compared with global models, and </w:t>
      </w:r>
      <w:r w:rsidR="00F61E2F">
        <w:rPr>
          <w:rStyle w:val="a7"/>
          <w:rFonts w:ascii="Times New Roman" w:hAnsi="Times New Roman" w:cs="Times New Roman"/>
        </w:rPr>
        <w:t>has been</w:t>
      </w:r>
      <w:r w:rsidR="00BC276A">
        <w:rPr>
          <w:rStyle w:val="a7"/>
          <w:rFonts w:ascii="Times New Roman" w:hAnsi="Times New Roman" w:cs="Times New Roman"/>
        </w:rPr>
        <w:t xml:space="preserve"> broadly used for investigating aerosol radiative forcing in previous studies (e.g., </w:t>
      </w:r>
      <w:r w:rsidR="000C6BE3">
        <w:rPr>
          <w:rStyle w:val="a7"/>
          <w:rFonts w:ascii="Times New Roman" w:hAnsi="Times New Roman" w:cs="Times New Roman"/>
        </w:rPr>
        <w:fldChar w:fldCharType="begin">
          <w:fldData xml:space="preserve">PEVuZE5vdGU+PENpdGU+PEF1dGhvcj5BcmNoZXItTmljaG9sbHM8L0F1dGhvcj48WWVhcj4yMDE5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</w:fldData>
        </w:fldChar>
      </w:r>
      <w:r w:rsidR="00F61E2F">
        <w:rPr>
          <w:rStyle w:val="a7"/>
          <w:rFonts w:ascii="Times New Roman" w:hAnsi="Times New Roman" w:cs="Times New Roman"/>
        </w:rPr>
        <w:instrText xml:space="preserve"> ADDIN EN.CITE </w:instrText>
      </w:r>
      <w:r w:rsidR="00F61E2F">
        <w:rPr>
          <w:rStyle w:val="a7"/>
          <w:rFonts w:ascii="Times New Roman" w:hAnsi="Times New Roman" w:cs="Times New Roman"/>
        </w:rPr>
        <w:fldChar w:fldCharType="begin">
          <w:fldData xml:space="preserve">PEVuZE5vdGU+PENpdGU+PEF1dGhvcj5BcmNoZXItTmljaG9sbHM8L0F1dGhvcj48WWVhcj4yMDE5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</w:fldData>
        </w:fldChar>
      </w:r>
      <w:r w:rsidR="00F61E2F">
        <w:rPr>
          <w:rStyle w:val="a7"/>
          <w:rFonts w:ascii="Times New Roman" w:hAnsi="Times New Roman" w:cs="Times New Roman"/>
        </w:rPr>
        <w:instrText xml:space="preserve"> ADDIN EN.CITE.DATA </w:instrText>
      </w:r>
      <w:r w:rsidR="00F61E2F">
        <w:rPr>
          <w:rStyle w:val="a7"/>
          <w:rFonts w:ascii="Times New Roman" w:hAnsi="Times New Roman" w:cs="Times New Roman"/>
        </w:rPr>
      </w:r>
      <w:r w:rsidR="00F61E2F">
        <w:rPr>
          <w:rStyle w:val="a7"/>
          <w:rFonts w:ascii="Times New Roman" w:hAnsi="Times New Roman" w:cs="Times New Roman"/>
        </w:rPr>
        <w:fldChar w:fldCharType="end"/>
      </w:r>
      <w:r w:rsidR="000C6BE3">
        <w:rPr>
          <w:rStyle w:val="a7"/>
          <w:rFonts w:ascii="Times New Roman" w:hAnsi="Times New Roman" w:cs="Times New Roman"/>
        </w:rPr>
      </w:r>
      <w:r w:rsidR="000C6BE3">
        <w:rPr>
          <w:rStyle w:val="a7"/>
          <w:rFonts w:ascii="Times New Roman" w:hAnsi="Times New Roman" w:cs="Times New Roman"/>
        </w:rPr>
        <w:fldChar w:fldCharType="separate"/>
      </w:r>
      <w:hyperlink w:anchor="_ENREF_3" w:tooltip="Archer-Nicholls, 2019 #1332" w:history="1">
        <w:r w:rsidR="00F61E2F">
          <w:rPr>
            <w:rStyle w:val="a7"/>
            <w:rFonts w:ascii="Times New Roman" w:hAnsi="Times New Roman" w:cs="Times New Roman"/>
            <w:noProof/>
          </w:rPr>
          <w:t>Archer-Nicholls et al., 2019</w:t>
        </w:r>
      </w:hyperlink>
      <w:r w:rsidR="00F61E2F">
        <w:rPr>
          <w:rStyle w:val="a7"/>
          <w:rFonts w:ascii="Times New Roman" w:hAnsi="Times New Roman" w:cs="Times New Roman"/>
          <w:noProof/>
        </w:rPr>
        <w:t>;</w:t>
      </w:r>
      <w:hyperlink w:anchor="_ENREF_17" w:tooltip="Fast, 2006 #1333" w:history="1">
        <w:r w:rsidR="00F61E2F">
          <w:rPr>
            <w:rStyle w:val="a7"/>
            <w:rFonts w:ascii="Times New Roman" w:hAnsi="Times New Roman" w:cs="Times New Roman"/>
            <w:noProof/>
          </w:rPr>
          <w:t>Fast et al., 2006</w:t>
        </w:r>
      </w:hyperlink>
      <w:r w:rsidR="00F61E2F">
        <w:rPr>
          <w:rStyle w:val="a7"/>
          <w:rFonts w:ascii="Times New Roman" w:hAnsi="Times New Roman" w:cs="Times New Roman"/>
          <w:noProof/>
        </w:rPr>
        <w:t>;</w:t>
      </w:r>
      <w:hyperlink w:anchor="_ENREF_59" w:tooltip="Saide, 2012 #1334" w:history="1">
        <w:r w:rsidR="00F61E2F">
          <w:rPr>
            <w:rStyle w:val="a7"/>
            <w:rFonts w:ascii="Times New Roman" w:hAnsi="Times New Roman" w:cs="Times New Roman"/>
            <w:noProof/>
          </w:rPr>
          <w:t>Saide et al., 2012</w:t>
        </w:r>
      </w:hyperlink>
      <w:r w:rsidR="00F61E2F">
        <w:rPr>
          <w:rStyle w:val="a7"/>
          <w:rFonts w:ascii="Times New Roman" w:hAnsi="Times New Roman" w:cs="Times New Roman"/>
          <w:noProof/>
        </w:rPr>
        <w:t>;</w:t>
      </w:r>
      <w:hyperlink w:anchor="_ENREF_20" w:tooltip="Gao, 2018 #1335" w:history="1">
        <w:r w:rsidR="00F61E2F">
          <w:rPr>
            <w:rStyle w:val="a7"/>
            <w:rFonts w:ascii="Times New Roman" w:hAnsi="Times New Roman" w:cs="Times New Roman"/>
            <w:noProof/>
          </w:rPr>
          <w:t>Gao et al., 2018</w:t>
        </w:r>
      </w:hyperlink>
      <w:r w:rsidR="00F61E2F">
        <w:rPr>
          <w:rStyle w:val="a7"/>
          <w:rFonts w:ascii="Times New Roman" w:hAnsi="Times New Roman" w:cs="Times New Roman"/>
          <w:noProof/>
        </w:rPr>
        <w:t>;</w:t>
      </w:r>
      <w:hyperlink w:anchor="_ENREF_68" w:tooltip="Yao, 2017 #1336" w:history="1">
        <w:r w:rsidR="00F61E2F">
          <w:rPr>
            <w:rStyle w:val="a7"/>
            <w:rFonts w:ascii="Times New Roman" w:hAnsi="Times New Roman" w:cs="Times New Roman"/>
            <w:noProof/>
          </w:rPr>
          <w:t>Yao et al., 2017</w:t>
        </w:r>
      </w:hyperlink>
      <w:r w:rsidR="00F61E2F">
        <w:rPr>
          <w:rStyle w:val="a7"/>
          <w:rFonts w:ascii="Times New Roman" w:hAnsi="Times New Roman" w:cs="Times New Roman"/>
          <w:noProof/>
        </w:rPr>
        <w:t>;</w:t>
      </w:r>
      <w:hyperlink w:anchor="_ENREF_28" w:tooltip="Huang, 2015 #1337" w:history="1">
        <w:r w:rsidR="00F61E2F">
          <w:rPr>
            <w:rStyle w:val="a7"/>
            <w:rFonts w:ascii="Times New Roman" w:hAnsi="Times New Roman" w:cs="Times New Roman"/>
            <w:noProof/>
          </w:rPr>
          <w:t>Huang et al., 2015</w:t>
        </w:r>
      </w:hyperlink>
      <w:r w:rsidR="00F61E2F">
        <w:rPr>
          <w:rStyle w:val="a7"/>
          <w:rFonts w:ascii="Times New Roman" w:hAnsi="Times New Roman" w:cs="Times New Roman"/>
          <w:noProof/>
        </w:rPr>
        <w:t>)</w:t>
      </w:r>
      <w:r w:rsidR="000C6BE3">
        <w:rPr>
          <w:rStyle w:val="a7"/>
          <w:rFonts w:ascii="Times New Roman" w:hAnsi="Times New Roman" w:cs="Times New Roman"/>
        </w:rPr>
        <w:fldChar w:fldCharType="end"/>
      </w:r>
      <w:r w:rsidR="00BC276A">
        <w:rPr>
          <w:rStyle w:val="a7"/>
          <w:rFonts w:ascii="Times New Roman" w:hAnsi="Times New Roman" w:cs="Times New Roman"/>
        </w:rPr>
        <w:t>.</w:t>
      </w:r>
      <w:r w:rsidRPr="00CA0F7E">
        <w:rPr>
          <w:rStyle w:val="a7"/>
          <w:rFonts w:ascii="Times New Roman" w:hAnsi="Times New Roman" w:cs="Times New Roman"/>
        </w:rPr>
        <w:t xml:space="preserve"> To investigate the impact of ‘re-distribution effect’ on PMSD and climate effect of nitrate, the fully dynamic aerosol module MOSAIC </w:t>
      </w:r>
      <w:r w:rsidRPr="00CA0F7E">
        <w:rPr>
          <w:rStyle w:val="a7"/>
          <w:rFonts w:ascii="Times New Roman" w:hAnsi="Times New Roman" w:cs="Times New Roman"/>
        </w:rPr>
        <w:fldChar w:fldCharType="begin"/>
      </w:r>
      <w:r w:rsidRPr="00CA0F7E">
        <w:rPr>
          <w:rStyle w:val="a7"/>
          <w:rFonts w:ascii="Times New Roman" w:hAnsi="Times New Roman" w:cs="Times New Roman"/>
        </w:rPr>
        <w:instrText xml:space="preserve"> ADDIN EN.CITE &lt;EndNote&gt;&lt;Cite&gt;&lt;Author&gt;Zaveri&lt;/Author&gt;&lt;Year&gt;2008&lt;/Year&gt;&lt;RecNum&gt;233&lt;/RecNum&gt;&lt;DisplayText&gt;(Zaveri et al., 2008)&lt;/DisplayText&gt;&lt;record&gt;&lt;rec-number&gt;233&lt;/rec-number&gt;&lt;foreign-keys&gt;&lt;key app="EN" db-id="ar5w9fwe9t2292exdzk5fv5cxrtdrvzp000a"&gt;233&lt;/key&gt;&lt;/foreign-keys&gt;&lt;ref-type name="Journal Article"&gt;17&lt;/ref-type&gt;&lt;contributors&gt;&lt;authors&gt;&lt;author&gt;Zaveri, Rahul A.&lt;/author&gt;&lt;author&gt;Easter, Richard C.&lt;/author&gt;&lt;author&gt;Fast, Jerome D.&lt;/author&gt;&lt;author&gt;Peters, Leonard K.&lt;/author&gt;&lt;/authors&gt;&lt;/contributors&gt;&lt;titles&gt;&lt;title&gt;Model for Simulating Aerosol Interactions and Chemistry (MOSAIC)&lt;/title&gt;&lt;secondary-title&gt;Journal of Geophysical Research: Atmospheres&lt;/secondary-title&gt;&lt;/titles&gt;&lt;periodical&gt;&lt;full-title&gt;JOURNAL OF GEOPHYSICAL RESEARCH: ATMOSPHERES&lt;/full-title&gt;&lt;/periodical&gt;&lt;volume&gt;113&lt;/volume&gt;&lt;number&gt;D13&lt;/number&gt;&lt;keywords&gt;&lt;keyword&gt;Aerosol and air quality modeling&lt;/keyword&gt;&lt;keyword&gt;gas-particle partitioning&lt;/keyword&gt;&lt;keyword&gt;aerosol thermodynamics&lt;/keyword&gt;&lt;keyword&gt;stiff ordinary differential equations&lt;/keyword&gt;&lt;keyword&gt;numerical methods&lt;/keyword&gt;&lt;keyword&gt;computational efficiency&lt;/keyword&gt;&lt;keyword&gt;0305 Aerosols and particles&lt;/keyword&gt;&lt;keyword&gt;0345 Pollution: urban and regional&lt;/keyword&gt;&lt;keyword&gt;0317 Chemical kinetic and photochemical properties&lt;/keyword&gt;&lt;keyword&gt;0355 Thermosphere: composition and chemistry&lt;/keyword&gt;&lt;keyword&gt;0550 Model verification and validation&lt;/keyword&gt;&lt;/keywords&gt;&lt;dates&gt;&lt;year&gt;2008&lt;/year&gt;&lt;/dates&gt;&lt;isbn&gt;2156-2202&lt;/isbn&gt;&lt;urls&gt;&lt;related-urls&gt;&lt;url&gt;http://dx.doi.org/10.1029/2007JD008782&lt;/url&gt;&lt;/related-urls&gt;&lt;/urls&gt;&lt;electronic-resource-num&gt;10.1029/2007JD008782&lt;/electronic-resource-num&gt;&lt;modified-date&gt;D13204&lt;/modified-date&gt;&lt;/record&gt;&lt;/Cite&gt;&lt;/EndNote&gt;</w:instrText>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70" w:tooltip="Zaveri, 2008 #233" w:history="1">
        <w:r w:rsidR="00F61E2F" w:rsidRPr="00CA0F7E">
          <w:rPr>
            <w:rStyle w:val="a7"/>
            <w:rFonts w:ascii="Times New Roman" w:hAnsi="Times New Roman" w:cs="Times New Roman"/>
            <w:noProof/>
          </w:rPr>
          <w:t>Zaveri et al., 2008</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 xml:space="preserve"> was utilized with eight discrete size bins (39-78 nm, 78-156 nm, 156-312 nm, 312-625 nm, 625-1250 nm, 1.25-2.5 </w:t>
      </w:r>
      <w:r w:rsidRPr="00CA0F7E">
        <w:rPr>
          <w:rStyle w:val="Hyperlink0"/>
          <w:rFonts w:eastAsia="Calibri"/>
          <w:i/>
        </w:rPr>
        <w:t>µ</w:t>
      </w:r>
      <w:r w:rsidRPr="00CA0F7E">
        <w:rPr>
          <w:rStyle w:val="Hyperlink0"/>
          <w:rFonts w:eastAsia="Calibri"/>
        </w:rPr>
        <w:t>m</w:t>
      </w:r>
      <w:r w:rsidRPr="00CA0F7E">
        <w:rPr>
          <w:rStyle w:val="a7"/>
          <w:rFonts w:ascii="Times New Roman" w:hAnsi="Times New Roman" w:cs="Times New Roman"/>
        </w:rPr>
        <w:t xml:space="preserve">, 2.5-5 </w:t>
      </w:r>
      <w:r w:rsidRPr="00CA0F7E">
        <w:rPr>
          <w:rStyle w:val="Hyperlink0"/>
          <w:rFonts w:eastAsia="Calibri"/>
          <w:i/>
        </w:rPr>
        <w:t>µ</w:t>
      </w:r>
      <w:r w:rsidRPr="00CA0F7E">
        <w:rPr>
          <w:rStyle w:val="Hyperlink0"/>
          <w:rFonts w:eastAsia="Calibri"/>
        </w:rPr>
        <w:t>m</w:t>
      </w:r>
      <w:r w:rsidRPr="00CA0F7E">
        <w:rPr>
          <w:rStyle w:val="a7"/>
          <w:rFonts w:ascii="Times New Roman" w:hAnsi="Times New Roman" w:cs="Times New Roman"/>
        </w:rPr>
        <w:t xml:space="preserve">, 5-10 </w:t>
      </w:r>
      <w:r w:rsidRPr="00CA0F7E">
        <w:rPr>
          <w:rStyle w:val="Hyperlink0"/>
          <w:rFonts w:eastAsia="Calibri"/>
          <w:i/>
        </w:rPr>
        <w:t>µ</w:t>
      </w:r>
      <w:r w:rsidRPr="00CA0F7E">
        <w:rPr>
          <w:rStyle w:val="Hyperlink0"/>
          <w:rFonts w:eastAsia="Calibri"/>
        </w:rPr>
        <w:t>m</w:t>
      </w:r>
      <w:r w:rsidRPr="00CA0F7E">
        <w:rPr>
          <w:rStyle w:val="a7"/>
          <w:rFonts w:ascii="Times New Roman" w:hAnsi="Times New Roman" w:cs="Times New Roman"/>
        </w:rPr>
        <w:t xml:space="preserve">; see also Fig. </w:t>
      </w:r>
      <w:ins w:id="15" w:author="Chen, Ying (cheny61)" w:date="2019-10-31T14:16:00Z">
        <w:r w:rsidR="00AF0CAC">
          <w:rPr>
            <w:rStyle w:val="a7"/>
            <w:rFonts w:ascii="Times New Roman" w:hAnsi="Times New Roman" w:cs="Times New Roman"/>
          </w:rPr>
          <w:t>2</w:t>
        </w:r>
      </w:ins>
      <w:del w:id="16" w:author="Chen, Ying (cheny61)" w:date="2019-10-31T14:16:00Z">
        <w:r w:rsidRPr="00CA0F7E" w:rsidDel="00AF0CAC">
          <w:rPr>
            <w:rStyle w:val="a7"/>
            <w:rFonts w:ascii="Times New Roman" w:hAnsi="Times New Roman" w:cs="Times New Roman"/>
          </w:rPr>
          <w:delText>S</w:delText>
        </w:r>
        <w:r w:rsidR="00CE39FD" w:rsidDel="00AF0CAC">
          <w:rPr>
            <w:rStyle w:val="a7"/>
            <w:rFonts w:ascii="Times New Roman" w:hAnsi="Times New Roman" w:cs="Times New Roman"/>
          </w:rPr>
          <w:delText>1</w:delText>
        </w:r>
      </w:del>
      <w:r w:rsidRPr="00CA0F7E">
        <w:rPr>
          <w:rStyle w:val="a7"/>
          <w:rFonts w:ascii="Times New Roman" w:hAnsi="Times New Roman" w:cs="Times New Roman"/>
        </w:rPr>
        <w:t xml:space="preserve">), with the online coupled CBMZ (Carbon-Bond Mechanism version Z) gas chemistry scheme </w:t>
      </w:r>
      <w:r w:rsidRPr="00CA0F7E">
        <w:rPr>
          <w:rStyle w:val="a7"/>
          <w:rFonts w:ascii="Times New Roman" w:hAnsi="Times New Roman" w:cs="Times New Roman"/>
        </w:rPr>
        <w:fldChar w:fldCharType="begin"/>
      </w:r>
      <w:r w:rsidRPr="00CA0F7E">
        <w:rPr>
          <w:rStyle w:val="a7"/>
          <w:rFonts w:ascii="Times New Roman" w:hAnsi="Times New Roman" w:cs="Times New Roman"/>
        </w:rPr>
        <w:instrText xml:space="preserve"> ADDIN EN.CITE &lt;EndNote&gt;&lt;Cite&gt;&lt;Author&gt;Zaveri&lt;/Author&gt;&lt;Year&gt;1999&lt;/Year&gt;&lt;RecNum&gt;154&lt;/RecNum&gt;&lt;DisplayText&gt;(Zaveri and Peters, 1999)&lt;/DisplayText&gt;&lt;record&gt;&lt;rec-number&gt;154&lt;/rec-number&gt;&lt;foreign-keys&gt;&lt;key app="EN" db-id="ar5w9fwe9t2292exdzk5fv5cxrtdrvzp000a"&gt;154&lt;/key&gt;&lt;/foreign-keys&gt;&lt;ref-type name="Journal Article"&gt;17&lt;/ref-type&gt;&lt;contributors&gt;&lt;authors&gt;&lt;author&gt;Zaveri, R. A.&lt;/author&gt;&lt;author&gt;Peters, L. K.&lt;/author&gt;&lt;/authors&gt;&lt;/contributors&gt;&lt;titles&gt;&lt;title&gt;A new lumped structure photochemical mechanism for large-scale applications&lt;/title&gt;&lt;secondary-title&gt;J. Geophys. Res.&lt;/secondary-title&gt;&lt;/titles&gt;&lt;periodical&gt;&lt;full-title&gt;J. Geophys. Res.&lt;/full-title&gt;&lt;/periodical&gt;&lt;pages&gt;&lt;style face="normal" font="default" size="100%"&gt;30387&lt;/style&gt;&lt;style face="normal" font="default" charset="134" size="100%"&gt;-30415&lt;/style&gt;&lt;/pages&gt;&lt;volume&gt;104&lt;/volume&gt;&lt;dates&gt;&lt;year&gt;1999&lt;/year&gt;&lt;/dates&gt;&lt;urls&gt;&lt;/urls&gt;&lt;/record&gt;&lt;/Cite&gt;&lt;/EndNote&gt;</w:instrText>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69" w:tooltip="Zaveri, 1999 #154" w:history="1">
        <w:r w:rsidR="00F61E2F" w:rsidRPr="00CA0F7E">
          <w:rPr>
            <w:rStyle w:val="a7"/>
            <w:rFonts w:ascii="Times New Roman" w:hAnsi="Times New Roman" w:cs="Times New Roman"/>
            <w:noProof/>
          </w:rPr>
          <w:t>Zaveri and Peters, 1999</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w:t>
      </w:r>
      <w:ins w:id="17" w:author="yingchen" w:date="2019-10-30T15:54:00Z">
        <w:r w:rsidR="00187C00">
          <w:rPr>
            <w:rStyle w:val="a7"/>
            <w:rFonts w:ascii="Times New Roman" w:hAnsi="Times New Roman" w:cs="Times New Roman"/>
          </w:rPr>
          <w:t xml:space="preserve"> In MOSAIC, NaCl</w:t>
        </w:r>
      </w:ins>
      <w:ins w:id="18" w:author="yingchen" w:date="2019-10-30T15:55:00Z">
        <w:r w:rsidR="00187C00">
          <w:rPr>
            <w:rStyle w:val="a7"/>
            <w:rFonts w:ascii="Times New Roman" w:hAnsi="Times New Roman" w:cs="Times New Roman"/>
          </w:rPr>
          <w:t xml:space="preserve"> react</w:t>
        </w:r>
      </w:ins>
      <w:ins w:id="19" w:author="yingchen" w:date="2019-10-30T15:56:00Z">
        <w:r w:rsidR="00187C00">
          <w:rPr>
            <w:rStyle w:val="a7"/>
            <w:rFonts w:ascii="Times New Roman" w:hAnsi="Times New Roman" w:cs="Times New Roman"/>
          </w:rPr>
          <w:t>s</w:t>
        </w:r>
      </w:ins>
      <w:ins w:id="20" w:author="yingchen" w:date="2019-10-30T15:55:00Z">
        <w:r w:rsidR="00187C00">
          <w:rPr>
            <w:rStyle w:val="a7"/>
            <w:rFonts w:ascii="Times New Roman" w:hAnsi="Times New Roman" w:cs="Times New Roman"/>
          </w:rPr>
          <w:t xml:space="preserve"> irreversibly with nitric acid</w:t>
        </w:r>
      </w:ins>
      <w:ins w:id="21" w:author="yingchen" w:date="2019-10-30T15:56:00Z">
        <w:r w:rsidR="00187C00">
          <w:rPr>
            <w:rStyle w:val="a7"/>
            <w:rFonts w:ascii="Times New Roman" w:hAnsi="Times New Roman" w:cs="Times New Roman"/>
          </w:rPr>
          <w:t xml:space="preserve"> with its equilibrium surface </w:t>
        </w:r>
      </w:ins>
      <w:ins w:id="22" w:author="yingchen" w:date="2019-10-30T16:13:00Z">
        <w:r w:rsidR="00251512">
          <w:rPr>
            <w:rStyle w:val="a7"/>
            <w:rFonts w:ascii="Times New Roman" w:hAnsi="Times New Roman" w:cs="Times New Roman"/>
          </w:rPr>
          <w:t>vapor pressure</w:t>
        </w:r>
      </w:ins>
      <w:ins w:id="23" w:author="yingchen" w:date="2019-10-30T15:56:00Z">
        <w:r w:rsidR="00187C00">
          <w:rPr>
            <w:rStyle w:val="a7"/>
            <w:rFonts w:ascii="Times New Roman" w:hAnsi="Times New Roman" w:cs="Times New Roman"/>
          </w:rPr>
          <w:t xml:space="preserve"> of zero; </w:t>
        </w:r>
      </w:ins>
      <w:ins w:id="24" w:author="yingchen" w:date="2019-10-30T16:10:00Z">
        <w:r w:rsidR="00251512">
          <w:rPr>
            <w:rStyle w:val="a7"/>
            <w:rFonts w:ascii="Times New Roman" w:hAnsi="Times New Roman" w:cs="Times New Roman"/>
          </w:rPr>
          <w:t>and a gas-particle partitioning approach ASTEM (Adaptive Step Time-</w:t>
        </w:r>
      </w:ins>
      <w:ins w:id="25" w:author="yingchen" w:date="2019-10-30T16:11:00Z">
        <w:r w:rsidR="00251512">
          <w:rPr>
            <w:rStyle w:val="a7"/>
            <w:rFonts w:ascii="Times New Roman" w:hAnsi="Times New Roman" w:cs="Times New Roman"/>
          </w:rPr>
          <w:t>Split Euler Method</w:t>
        </w:r>
      </w:ins>
      <w:ins w:id="26" w:author="yingchen" w:date="2019-10-30T16:10:00Z">
        <w:r w:rsidR="00251512">
          <w:rPr>
            <w:rStyle w:val="a7"/>
            <w:rFonts w:ascii="Times New Roman" w:hAnsi="Times New Roman" w:cs="Times New Roman"/>
          </w:rPr>
          <w:t>)</w:t>
        </w:r>
      </w:ins>
      <w:ins w:id="27" w:author="yingchen" w:date="2019-10-30T16:11:00Z">
        <w:r w:rsidR="00251512">
          <w:rPr>
            <w:rStyle w:val="a7"/>
            <w:rFonts w:ascii="Times New Roman" w:hAnsi="Times New Roman" w:cs="Times New Roman"/>
          </w:rPr>
          <w:t xml:space="preserve"> is coupled with </w:t>
        </w:r>
      </w:ins>
      <w:ins w:id="28" w:author="yingchen" w:date="2019-10-30T16:16:00Z">
        <w:r w:rsidR="00251512">
          <w:rPr>
            <w:rStyle w:val="a7"/>
            <w:rFonts w:ascii="Times New Roman" w:hAnsi="Times New Roman" w:cs="Times New Roman"/>
          </w:rPr>
          <w:t>a thermodynamic module</w:t>
        </w:r>
      </w:ins>
      <w:ins w:id="29" w:author="yingchen" w:date="2019-10-30T16:11:00Z">
        <w:r w:rsidR="00251512">
          <w:rPr>
            <w:rStyle w:val="a7"/>
            <w:rFonts w:ascii="Times New Roman" w:hAnsi="Times New Roman" w:cs="Times New Roman"/>
          </w:rPr>
          <w:t xml:space="preserve"> (</w:t>
        </w:r>
      </w:ins>
      <w:ins w:id="30" w:author="yingchen" w:date="2019-10-30T16:17:00Z">
        <w:r w:rsidR="00251512">
          <w:rPr>
            <w:rStyle w:val="a7"/>
            <w:rFonts w:ascii="Times New Roman" w:hAnsi="Times New Roman" w:cs="Times New Roman"/>
          </w:rPr>
          <w:t>MESA-MTEM,</w:t>
        </w:r>
      </w:ins>
      <w:ins w:id="31" w:author="yingchen" w:date="2019-10-30T16:18:00Z">
        <w:r w:rsidR="00251512">
          <w:rPr>
            <w:rStyle w:val="a7"/>
            <w:rFonts w:ascii="Times New Roman" w:hAnsi="Times New Roman" w:cs="Times New Roman"/>
          </w:rPr>
          <w:t xml:space="preserve"> Multicomponent Equilibrium Solver for Aerosols </w:t>
        </w:r>
      </w:ins>
      <w:ins w:id="32" w:author="yingchen" w:date="2019-10-30T16:19:00Z">
        <w:r w:rsidR="00251512">
          <w:rPr>
            <w:rStyle w:val="a7"/>
            <w:rFonts w:ascii="Times New Roman" w:hAnsi="Times New Roman" w:cs="Times New Roman"/>
          </w:rPr>
          <w:t>–</w:t>
        </w:r>
      </w:ins>
      <w:ins w:id="33" w:author="yingchen" w:date="2019-10-30T16:18:00Z">
        <w:r w:rsidR="00251512">
          <w:rPr>
            <w:rStyle w:val="a7"/>
            <w:rFonts w:ascii="Times New Roman" w:hAnsi="Times New Roman" w:cs="Times New Roman"/>
          </w:rPr>
          <w:t xml:space="preserve"> </w:t>
        </w:r>
      </w:ins>
      <w:ins w:id="34" w:author="yingchen" w:date="2019-10-30T16:19:00Z">
        <w:r w:rsidR="00251512">
          <w:rPr>
            <w:rStyle w:val="a7"/>
            <w:rFonts w:ascii="Times New Roman" w:hAnsi="Times New Roman" w:cs="Times New Roman"/>
          </w:rPr>
          <w:t>Multicomponent Taylor Expansion Method</w:t>
        </w:r>
      </w:ins>
      <w:ins w:id="35" w:author="yingchen" w:date="2019-10-30T16:11:00Z">
        <w:r w:rsidR="00251512">
          <w:rPr>
            <w:rStyle w:val="a7"/>
            <w:rFonts w:ascii="Times New Roman" w:hAnsi="Times New Roman" w:cs="Times New Roman"/>
          </w:rPr>
          <w:t>)</w:t>
        </w:r>
      </w:ins>
      <w:ins w:id="36" w:author="yingchen" w:date="2019-10-30T16:12:00Z">
        <w:r w:rsidR="00251512">
          <w:rPr>
            <w:rStyle w:val="a7"/>
            <w:rFonts w:ascii="Times New Roman" w:hAnsi="Times New Roman" w:cs="Times New Roman"/>
          </w:rPr>
          <w:t xml:space="preserve"> to</w:t>
        </w:r>
      </w:ins>
      <w:ins w:id="37" w:author="yingchen" w:date="2019-10-30T16:17:00Z">
        <w:r w:rsidR="00251512">
          <w:rPr>
            <w:rStyle w:val="a7"/>
            <w:rFonts w:ascii="Times New Roman" w:hAnsi="Times New Roman" w:cs="Times New Roman"/>
          </w:rPr>
          <w:t xml:space="preserve"> dynamically</w:t>
        </w:r>
      </w:ins>
      <w:ins w:id="38" w:author="yingchen" w:date="2019-10-30T16:12:00Z">
        <w:r w:rsidR="00251512">
          <w:rPr>
            <w:rStyle w:val="a7"/>
            <w:rFonts w:ascii="Times New Roman" w:hAnsi="Times New Roman" w:cs="Times New Roman"/>
          </w:rPr>
          <w:t xml:space="preserve"> calculate the </w:t>
        </w:r>
      </w:ins>
      <w:ins w:id="39" w:author="yingchen" w:date="2019-10-30T16:13:00Z">
        <w:r w:rsidR="00251512">
          <w:rPr>
            <w:rStyle w:val="a7"/>
            <w:rFonts w:ascii="Times New Roman" w:hAnsi="Times New Roman" w:cs="Times New Roman"/>
          </w:rPr>
          <w:t xml:space="preserve">equilibrium </w:t>
        </w:r>
      </w:ins>
      <w:ins w:id="40" w:author="yingchen" w:date="2019-10-30T16:14:00Z">
        <w:r w:rsidR="00251512">
          <w:rPr>
            <w:rStyle w:val="a7"/>
            <w:rFonts w:ascii="Times New Roman" w:hAnsi="Times New Roman" w:cs="Times New Roman"/>
          </w:rPr>
          <w:t>vapor pressure and condensation rate of semi-volatile ammonium nitrate</w:t>
        </w:r>
      </w:ins>
      <w:ins w:id="41" w:author="yingchen" w:date="2019-10-30T16:15:00Z">
        <w:r w:rsidR="00251512">
          <w:rPr>
            <w:rStyle w:val="a7"/>
            <w:rFonts w:ascii="Times New Roman" w:hAnsi="Times New Roman" w:cs="Times New Roman"/>
          </w:rPr>
          <w:t xml:space="preserve">, details are given in the section 4 of </w:t>
        </w:r>
      </w:ins>
      <w:r w:rsidR="00251512" w:rsidRPr="00CA0F7E">
        <w:rPr>
          <w:rStyle w:val="a7"/>
          <w:rFonts w:ascii="Times New Roman" w:hAnsi="Times New Roman" w:cs="Times New Roman"/>
        </w:rPr>
        <w:fldChar w:fldCharType="begin"/>
      </w:r>
      <w:r w:rsidR="00251512" w:rsidRPr="00CA0F7E">
        <w:rPr>
          <w:rStyle w:val="a7"/>
          <w:rFonts w:ascii="Times New Roman" w:hAnsi="Times New Roman" w:cs="Times New Roman"/>
        </w:rPr>
        <w:instrText xml:space="preserve"> ADDIN EN.CITE &lt;EndNote&gt;&lt;Cite&gt;&lt;Author&gt;Zaveri&lt;/Author&gt;&lt;Year&gt;2008&lt;/Year&gt;&lt;RecNum&gt;233&lt;/RecNum&gt;&lt;DisplayText&gt;(Zaveri et al., 2008)&lt;/DisplayText&gt;&lt;record&gt;&lt;rec-number&gt;233&lt;/rec-number&gt;&lt;foreign-keys&gt;&lt;key app="EN" db-id="ar5w9fwe9t2292exdzk5fv5cxrtdrvzp000a"&gt;233&lt;/key&gt;&lt;/foreign-keys&gt;&lt;ref-type name="Journal Article"&gt;17&lt;/ref-type&gt;&lt;contributors&gt;&lt;authors&gt;&lt;author&gt;Zaveri, Rahul A.&lt;/author&gt;&lt;author&gt;Easter, Richard C.&lt;/author&gt;&lt;author&gt;Fast, Jerome D.&lt;/author&gt;&lt;author&gt;Peters, Leonard K.&lt;/author&gt;&lt;/authors&gt;&lt;/contributors&gt;&lt;titles&gt;&lt;title&gt;Model for Simulating Aerosol Interactions and Chemistry (MOSAIC)&lt;/title&gt;&lt;secondary-title&gt;Journal of Geophysical Research: Atmospheres&lt;/secondary-title&gt;&lt;/titles&gt;&lt;periodical&gt;&lt;full-title&gt;JOURNAL OF GEOPHYSICAL RESEARCH: ATMOSPHERES&lt;/full-title&gt;&lt;/periodical&gt;&lt;volume&gt;113&lt;/volume&gt;&lt;number&gt;D13&lt;/number&gt;&lt;keywords&gt;&lt;keyword&gt;Aerosol and air quality modeling&lt;/keyword&gt;&lt;keyword&gt;gas-particle partitioning&lt;/keyword&gt;&lt;keyword&gt;aerosol thermodynamics&lt;/keyword&gt;&lt;keyword&gt;stiff ordinary differential equations&lt;/keyword&gt;&lt;keyword&gt;numerical methods&lt;/keyword&gt;&lt;keyword&gt;computational efficiency&lt;/keyword&gt;&lt;keyword&gt;0305 Aerosols and particles&lt;/keyword&gt;&lt;keyword&gt;0345 Pollution: urban and regional&lt;/keyword&gt;&lt;keyword&gt;0317 Chemical kinetic and photochemical properties&lt;/keyword&gt;&lt;keyword&gt;0355 Thermosphere: composition and chemistry&lt;/keyword&gt;&lt;keyword&gt;0550 Model verification and validation&lt;/keyword&gt;&lt;/keywords&gt;&lt;dates&gt;&lt;year&gt;2008&lt;/year&gt;&lt;/dates&gt;&lt;isbn&gt;2156-2202&lt;/isbn&gt;&lt;urls&gt;&lt;related-urls&gt;&lt;url&gt;http://dx.doi.org/10.1029/2007JD008782&lt;/url&gt;&lt;/related-urls&gt;&lt;/urls&gt;&lt;electronic-resource-num&gt;10.1029/2007JD008782&lt;/electronic-resource-num&gt;&lt;modified-date&gt;D13204&lt;/modified-date&gt;&lt;/record&gt;&lt;/Cite&gt;&lt;/EndNote&gt;</w:instrText>
      </w:r>
      <w:r w:rsidR="00251512" w:rsidRPr="00CA0F7E">
        <w:rPr>
          <w:rStyle w:val="a7"/>
          <w:rFonts w:ascii="Times New Roman" w:hAnsi="Times New Roman" w:cs="Times New Roman"/>
        </w:rPr>
        <w:fldChar w:fldCharType="separate"/>
      </w:r>
      <w:hyperlink w:anchor="_ENREF_70" w:tooltip="Zaveri, 2008 #233" w:history="1">
        <w:r w:rsidR="00251512">
          <w:rPr>
            <w:rStyle w:val="a7"/>
            <w:rFonts w:ascii="Times New Roman" w:hAnsi="Times New Roman" w:cs="Times New Roman"/>
            <w:noProof/>
          </w:rPr>
          <w:t>Zaveri et al.</w:t>
        </w:r>
        <w:r w:rsidR="00251512" w:rsidRPr="00CA0F7E">
          <w:rPr>
            <w:rStyle w:val="a7"/>
            <w:rFonts w:ascii="Times New Roman" w:hAnsi="Times New Roman" w:cs="Times New Roman"/>
            <w:noProof/>
          </w:rPr>
          <w:t xml:space="preserve"> </w:t>
        </w:r>
        <w:r w:rsidR="00251512">
          <w:rPr>
            <w:rStyle w:val="a7"/>
            <w:rFonts w:ascii="Times New Roman" w:hAnsi="Times New Roman" w:cs="Times New Roman"/>
            <w:noProof/>
          </w:rPr>
          <w:t>(</w:t>
        </w:r>
        <w:r w:rsidR="00251512" w:rsidRPr="00CA0F7E">
          <w:rPr>
            <w:rStyle w:val="a7"/>
            <w:rFonts w:ascii="Times New Roman" w:hAnsi="Times New Roman" w:cs="Times New Roman"/>
            <w:noProof/>
          </w:rPr>
          <w:t>2008</w:t>
        </w:r>
      </w:hyperlink>
      <w:r w:rsidR="00251512" w:rsidRPr="00CA0F7E">
        <w:rPr>
          <w:rStyle w:val="a7"/>
          <w:rFonts w:ascii="Times New Roman" w:hAnsi="Times New Roman" w:cs="Times New Roman"/>
          <w:noProof/>
        </w:rPr>
        <w:t>)</w:t>
      </w:r>
      <w:r w:rsidR="00251512" w:rsidRPr="00CA0F7E">
        <w:rPr>
          <w:rStyle w:val="a7"/>
          <w:rFonts w:ascii="Times New Roman" w:hAnsi="Times New Roman" w:cs="Times New Roman"/>
        </w:rPr>
        <w:fldChar w:fldCharType="end"/>
      </w:r>
      <w:ins w:id="42" w:author="yingchen" w:date="2019-10-30T16:14:00Z">
        <w:r w:rsidR="00251512">
          <w:rPr>
            <w:rStyle w:val="a7"/>
            <w:rFonts w:ascii="Times New Roman" w:hAnsi="Times New Roman" w:cs="Times New Roman"/>
          </w:rPr>
          <w:t>.</w:t>
        </w:r>
      </w:ins>
      <w:r w:rsidRPr="00CA0F7E">
        <w:rPr>
          <w:rStyle w:val="a7"/>
          <w:rFonts w:ascii="Times New Roman" w:hAnsi="Times New Roman" w:cs="Times New Roman"/>
        </w:rPr>
        <w:t xml:space="preserve"> </w:t>
      </w:r>
      <w:bookmarkStart w:id="43" w:name="_Hlk22842048"/>
      <w:ins w:id="44" w:author="yingchen" w:date="2019-10-30T17:08:00Z">
        <w:r w:rsidR="006854A7">
          <w:rPr>
            <w:rStyle w:val="a7"/>
            <w:rFonts w:ascii="Times New Roman" w:hAnsi="Times New Roman" w:cs="Times New Roman"/>
          </w:rPr>
          <w:t>We note that heterogeneous hydrolysis of N</w:t>
        </w:r>
        <w:r w:rsidR="006854A7" w:rsidRPr="0047355A">
          <w:rPr>
            <w:rStyle w:val="a7"/>
            <w:rFonts w:ascii="Times New Roman" w:hAnsi="Times New Roman" w:cs="Times New Roman"/>
            <w:vertAlign w:val="subscript"/>
          </w:rPr>
          <w:t>2</w:t>
        </w:r>
        <w:r w:rsidR="006854A7">
          <w:rPr>
            <w:rStyle w:val="a7"/>
            <w:rFonts w:ascii="Times New Roman" w:hAnsi="Times New Roman" w:cs="Times New Roman"/>
          </w:rPr>
          <w:t>O</w:t>
        </w:r>
        <w:r w:rsidR="006854A7" w:rsidRPr="0047355A">
          <w:rPr>
            <w:rStyle w:val="a7"/>
            <w:rFonts w:ascii="Times New Roman" w:hAnsi="Times New Roman" w:cs="Times New Roman"/>
            <w:vertAlign w:val="subscript"/>
          </w:rPr>
          <w:t>5</w:t>
        </w:r>
        <w:r w:rsidR="006854A7">
          <w:rPr>
            <w:rStyle w:val="a7"/>
            <w:rFonts w:ascii="Times New Roman" w:hAnsi="Times New Roman" w:cs="Times New Roman"/>
          </w:rPr>
          <w:t xml:space="preserve"> with NaCl is an important chemical pathway of p</w:t>
        </w:r>
      </w:ins>
      <w:ins w:id="45" w:author="yingchen" w:date="2019-10-30T17:09:00Z">
        <w:r w:rsidR="006854A7">
          <w:rPr>
            <w:rStyle w:val="a7"/>
            <w:rFonts w:ascii="Times New Roman" w:hAnsi="Times New Roman" w:cs="Times New Roman"/>
          </w:rPr>
          <w:t>articulate nitrate in coarse mode</w:t>
        </w:r>
      </w:ins>
      <w:ins w:id="46" w:author="yingchen" w:date="2019-10-30T17:10:00Z">
        <w:r w:rsidR="006854A7">
          <w:rPr>
            <w:rStyle w:val="a7"/>
            <w:rFonts w:ascii="Times New Roman" w:hAnsi="Times New Roman" w:cs="Times New Roman"/>
          </w:rPr>
          <w:t xml:space="preserve"> during nighttime</w:t>
        </w:r>
      </w:ins>
      <w:ins w:id="47" w:author="yingchen" w:date="2019-10-30T17:13:00Z">
        <w:r w:rsidR="004B348D">
          <w:rPr>
            <w:rStyle w:val="a7"/>
            <w:rFonts w:ascii="Times New Roman" w:hAnsi="Times New Roman" w:cs="Times New Roman"/>
          </w:rPr>
          <w:t xml:space="preserve"> (</w:t>
        </w:r>
        <w:r w:rsidR="004B348D" w:rsidRPr="004B348D">
          <w:rPr>
            <w:rStyle w:val="a7"/>
            <w:rFonts w:ascii="Times New Roman" w:hAnsi="Times New Roman" w:cs="Times New Roman"/>
          </w:rPr>
          <w:t xml:space="preserve">Bertram and Thornton, 2009; </w:t>
        </w:r>
      </w:ins>
      <w:ins w:id="48" w:author="yingchen" w:date="2019-10-30T17:14:00Z">
        <w:r w:rsidR="004B348D" w:rsidRPr="004B348D">
          <w:rPr>
            <w:rStyle w:val="a7"/>
            <w:rFonts w:ascii="Times New Roman" w:hAnsi="Times New Roman" w:cs="Times New Roman"/>
          </w:rPr>
          <w:lastRenderedPageBreak/>
          <w:t>Archer-Nicholls et al., 2014</w:t>
        </w:r>
      </w:ins>
      <w:ins w:id="49" w:author="yingchen" w:date="2019-10-30T17:13:00Z">
        <w:r w:rsidR="004B348D">
          <w:rPr>
            <w:rStyle w:val="a7"/>
            <w:rFonts w:ascii="Times New Roman" w:hAnsi="Times New Roman" w:cs="Times New Roman"/>
          </w:rPr>
          <w:t>)</w:t>
        </w:r>
      </w:ins>
      <w:ins w:id="50" w:author="yingchen" w:date="2019-10-30T17:09:00Z">
        <w:r w:rsidR="006854A7">
          <w:rPr>
            <w:rStyle w:val="a7"/>
            <w:rFonts w:ascii="Times New Roman" w:hAnsi="Times New Roman" w:cs="Times New Roman"/>
          </w:rPr>
          <w:t>. This process</w:t>
        </w:r>
      </w:ins>
      <w:ins w:id="51" w:author="yingchen" w:date="2019-10-30T17:14:00Z">
        <w:r w:rsidR="004B348D">
          <w:rPr>
            <w:rStyle w:val="a7"/>
            <w:rFonts w:ascii="Times New Roman" w:hAnsi="Times New Roman" w:cs="Times New Roman"/>
          </w:rPr>
          <w:t xml:space="preserve"> may enhance the ‘re-distribution effect’</w:t>
        </w:r>
      </w:ins>
      <w:ins w:id="52" w:author="yingchen" w:date="2019-10-30T17:15:00Z">
        <w:r w:rsidR="004B348D">
          <w:rPr>
            <w:rStyle w:val="a7"/>
            <w:rFonts w:ascii="Times New Roman" w:hAnsi="Times New Roman" w:cs="Times New Roman"/>
          </w:rPr>
          <w:t>, however</w:t>
        </w:r>
      </w:ins>
      <w:ins w:id="53" w:author="yingchen" w:date="2019-11-04T13:14:00Z">
        <w:r w:rsidR="00DA368E">
          <w:rPr>
            <w:rStyle w:val="a7"/>
            <w:rFonts w:ascii="Times New Roman" w:hAnsi="Times New Roman" w:cs="Times New Roman"/>
          </w:rPr>
          <w:t xml:space="preserve"> it</w:t>
        </w:r>
      </w:ins>
      <w:ins w:id="54" w:author="yingchen" w:date="2019-10-30T17:09:00Z">
        <w:r w:rsidR="006854A7">
          <w:rPr>
            <w:rStyle w:val="a7"/>
            <w:rFonts w:ascii="Times New Roman" w:hAnsi="Times New Roman" w:cs="Times New Roman"/>
          </w:rPr>
          <w:t xml:space="preserve"> is not considered in this study</w:t>
        </w:r>
      </w:ins>
      <w:ins w:id="55" w:author="yingchen" w:date="2019-10-30T17:11:00Z">
        <w:r w:rsidR="004B348D">
          <w:rPr>
            <w:rStyle w:val="a7"/>
            <w:rFonts w:ascii="Times New Roman" w:hAnsi="Times New Roman" w:cs="Times New Roman"/>
          </w:rPr>
          <w:t xml:space="preserve">. </w:t>
        </w:r>
      </w:ins>
      <w:r w:rsidRPr="00CA0F7E">
        <w:rPr>
          <w:rStyle w:val="a7"/>
          <w:rFonts w:ascii="Times New Roman" w:hAnsi="Times New Roman" w:cs="Times New Roman"/>
        </w:rPr>
        <w:t xml:space="preserve">The sea-salt emissions computed with the modified Gong scheme </w:t>
      </w:r>
      <w:r w:rsidRPr="00CA0F7E">
        <w:rPr>
          <w:rStyle w:val="a7"/>
          <w:rFonts w:ascii="Times New Roman" w:hAnsi="Times New Roman" w:cs="Times New Roman"/>
        </w:rPr>
        <w:fldChar w:fldCharType="begin"/>
      </w:r>
      <w:r w:rsidRPr="00CA0F7E">
        <w:rPr>
          <w:rStyle w:val="a7"/>
          <w:rFonts w:ascii="Times New Roman" w:hAnsi="Times New Roman" w:cs="Times New Roman"/>
        </w:rPr>
        <w:instrText xml:space="preserve"> ADDIN EN.CITE &lt;EndNote&gt;&lt;Cite&gt;&lt;Author&gt;Gong&lt;/Author&gt;&lt;Year&gt;2003&lt;/Year&gt;&lt;RecNum&gt;247&lt;/RecNum&gt;&lt;DisplayText&gt;(Gong, 2003)&lt;/DisplayText&gt;&lt;record&gt;&lt;rec-number&gt;247&lt;/rec-number&gt;&lt;foreign-keys&gt;&lt;key app="EN" db-id="ar5w9fwe9t2292exdzk5fv5cxrtdrvzp000a"&gt;247&lt;/key&gt;&lt;/foreign-keys&gt;&lt;ref-type name="Journal Article"&gt;17&lt;/ref-type&gt;&lt;contributors&gt;&lt;authors&gt;&lt;author&gt;Gong, S. L.&lt;/author&gt;&lt;/authors&gt;&lt;/contributors&gt;&lt;titles&gt;&lt;title&gt;A parameterization of sea-salt aerosol source function for sub- and super-micron particles&lt;/title&gt;&lt;secondary-title&gt;Global Biogeochemical Cycles&lt;/secondary-title&gt;&lt;/titles&gt;&lt;periodical&gt;&lt;full-title&gt;Global Biogeochemical Cycles&lt;/full-title&gt;&lt;/periodical&gt;&lt;volume&gt;17&lt;/volume&gt;&lt;number&gt;4&lt;/number&gt;&lt;keywords&gt;&lt;keyword&gt;parameterization&lt;/keyword&gt;&lt;keyword&gt;sea salt aerosol&lt;/keyword&gt;&lt;keyword&gt;sea salt flux&lt;/keyword&gt;&lt;keyword&gt;0312 Air/sea constituent fluxes&lt;/keyword&gt;&lt;keyword&gt;0330 Geochemical cycles&lt;/keyword&gt;&lt;keyword&gt;4504 Air/sea interactions&lt;/keyword&gt;&lt;/keywords&gt;&lt;dates&gt;&lt;year&gt;2003&lt;/year&gt;&lt;/dates&gt;&lt;isbn&gt;1944-9224&lt;/isbn&gt;&lt;urls&gt;&lt;related-urls&gt;&lt;url&gt;http://dx.doi.org/10.1029/2003GB002079&lt;/url&gt;&lt;/related-urls&gt;&lt;/urls&gt;&lt;custom7&gt;1097&lt;/custom7&gt;&lt;electronic-resource-num&gt;10.1029/2003GB002079&lt;/electronic-resource-num&gt;&lt;/record&gt;&lt;/Cite&gt;&lt;/EndNote&gt;</w:instrText>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21" w:tooltip="Gong, 2003 #247" w:history="1">
        <w:r w:rsidR="00F61E2F" w:rsidRPr="00CA0F7E">
          <w:rPr>
            <w:rStyle w:val="a7"/>
            <w:rFonts w:ascii="Times New Roman" w:hAnsi="Times New Roman" w:cs="Times New Roman"/>
            <w:noProof/>
          </w:rPr>
          <w:t>Gong, 2003</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 xml:space="preserve"> were reduced to 10% in the ‘</w:t>
      </w:r>
      <w:proofErr w:type="spellStart"/>
      <w:r w:rsidR="00585827">
        <w:rPr>
          <w:rStyle w:val="a7"/>
          <w:rFonts w:ascii="Times New Roman" w:hAnsi="Times New Roman" w:cs="Times New Roman"/>
        </w:rPr>
        <w:t>Case_SeasaltOn</w:t>
      </w:r>
      <w:proofErr w:type="spellEnd"/>
      <w:r w:rsidRPr="00CA0F7E">
        <w:rPr>
          <w:rStyle w:val="a7"/>
          <w:rFonts w:ascii="Times New Roman" w:hAnsi="Times New Roman" w:cs="Times New Roman"/>
        </w:rPr>
        <w:t xml:space="preserve">’, because a previous study </w:t>
      </w:r>
      <w:r w:rsidRPr="00CA0F7E">
        <w:rPr>
          <w:rStyle w:val="a7"/>
          <w:rFonts w:ascii="Times New Roman" w:hAnsi="Times New Roman" w:cs="Times New Roman"/>
        </w:rPr>
        <w:fldChar w:fldCharType="begin"/>
      </w:r>
      <w:r w:rsidRPr="00CA0F7E">
        <w:rPr>
          <w:rStyle w:val="a7"/>
          <w:rFonts w:ascii="Times New Roman" w:hAnsi="Times New Roman" w:cs="Times New Roman"/>
        </w:rPr>
        <w:instrText xml:space="preserve"> ADDIN EN.CITE &lt;EndNote&gt;&lt;Cite&gt;&lt;Author&gt;Chen&lt;/Author&gt;&lt;Year&gt;2016&lt;/Year&gt;&lt;RecNum&gt;545&lt;/RecNum&gt;&lt;DisplayText&gt;(Chen et al., 2016a)&lt;/DisplayText&gt;&lt;record&gt;&lt;rec-number&gt;545&lt;/rec-number&gt;&lt;foreign-keys&gt;&lt;key app="EN" db-id="ar5w9fwe9t2292exdzk5fv5cxrtdrvzp000a"&gt;545&lt;/key&gt;&lt;/foreign-keys&gt;&lt;ref-type name="Journal Article"&gt;17&lt;/ref-type&gt;&lt;contributors&gt;&lt;authors&gt;&lt;author&gt;Chen, Y.&lt;/author&gt;&lt;author&gt;Cheng, Y.&lt;/author&gt;&lt;author&gt;Ma, N.&lt;/author&gt;&lt;author&gt;Wolke, R.&lt;/author&gt;&lt;author&gt;Nordmann, S.&lt;/author&gt;&lt;author&gt;Schüttauf, S.&lt;/author&gt;&lt;author&gt;Ran, L.&lt;/author&gt;&lt;author&gt;Wehner, B.&lt;/author&gt;&lt;author&gt;Birmili, W.&lt;/author&gt;&lt;author&gt;van der Gon, H. A. C. D.&lt;/author&gt;&lt;author&gt;Mu, Q.&lt;/author&gt;&lt;author&gt;Barthel, S.&lt;/author&gt;&lt;author&gt;Spindler, G.&lt;/author&gt;&lt;author&gt;Stieger, B.&lt;/author&gt;&lt;author&gt;Müller, K.&lt;/author&gt;&lt;author&gt;Zheng, G. J.&lt;/author&gt;&lt;author&gt;Pöschl, U.&lt;/author&gt;&lt;author&gt;Su, H.&lt;/author&gt;&lt;author&gt;Wiedensohler, A.&lt;/author&gt;&lt;/authors&gt;&lt;/contributors&gt;&lt;titles&gt;&lt;title&gt;Sea salt emission, transport and influence on size-segregated nitrate simulation: a case study in northwestern Europe by WRF-Chem&lt;/title&gt;&lt;secondary-title&gt;Atmos. Chem. Phys.&lt;/secondary-title&gt;&lt;/titles&gt;&lt;periodical&gt;&lt;full-title&gt;Atmos. Chem. Phys.&lt;/full-title&gt;&lt;/periodical&gt;&lt;pages&gt;12081-12097&lt;/pages&gt;&lt;volume&gt;16&lt;/volume&gt;&lt;number&gt;18&lt;/number&gt;&lt;dates&gt;&lt;year&gt;2016&lt;/year&gt;&lt;/dates&gt;&lt;publisher&gt;Copernicus Publications&lt;/publisher&gt;&lt;isbn&gt;1680-7324&lt;/isbn&gt;&lt;urls&gt;&lt;related-urls&gt;&lt;url&gt;http://www.atmos-chem-phys.net/16/12081/2016/&lt;/url&gt;&lt;/related-urls&gt;&lt;/urls&gt;&lt;electronic-resource-num&gt;10.5194/acp-16-12081-2016&lt;/electronic-resource-num&gt;&lt;/record&gt;&lt;/Cite&gt;&lt;/EndNote&gt;</w:instrText>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9" w:tooltip="Chen, 2016 #545" w:history="1">
        <w:r w:rsidR="00F61E2F" w:rsidRPr="00CA0F7E">
          <w:rPr>
            <w:rStyle w:val="a7"/>
            <w:rFonts w:ascii="Times New Roman" w:hAnsi="Times New Roman" w:cs="Times New Roman"/>
            <w:noProof/>
          </w:rPr>
          <w:t>Chen et al., 2016a</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 xml:space="preserve"> has shown that the </w:t>
      </w:r>
      <w:r w:rsidRPr="00190DF1">
        <w:rPr>
          <w:rStyle w:val="a7"/>
          <w:rFonts w:ascii="Times New Roman" w:hAnsi="Times New Roman" w:cs="Times New Roman"/>
        </w:rPr>
        <w:t>original Gong scheme overestimates the sea-salt mass concentrations by a factor of ~10 over the coastal regions of Europe</w:t>
      </w:r>
      <w:r w:rsidR="00CD1F49" w:rsidRPr="00190DF1">
        <w:rPr>
          <w:rStyle w:val="a7"/>
          <w:rFonts w:ascii="Times New Roman" w:hAnsi="Times New Roman" w:cs="Times New Roman"/>
        </w:rPr>
        <w:t xml:space="preserve"> </w:t>
      </w:r>
      <w:ins w:id="56" w:author="Chen, Ying (cheny61)" w:date="2019-10-24T20:04:00Z">
        <w:r w:rsidR="00CD1F49" w:rsidRPr="00190DF1">
          <w:rPr>
            <w:rFonts w:ascii="Times New Roman" w:hAnsi="Times New Roman"/>
          </w:rPr>
          <w:t>using WRF-Chem model</w:t>
        </w:r>
      </w:ins>
      <w:r w:rsidRPr="00190DF1">
        <w:rPr>
          <w:rStyle w:val="a7"/>
          <w:rFonts w:ascii="Times New Roman" w:hAnsi="Times New Roman" w:cs="Times New Roman"/>
        </w:rPr>
        <w:t>.</w:t>
      </w:r>
      <w:ins w:id="57" w:author="Chen, Ying (cheny61)" w:date="2019-10-24T20:34:00Z">
        <w:r w:rsidR="00190DF1">
          <w:rPr>
            <w:rStyle w:val="a7"/>
            <w:rFonts w:ascii="Times New Roman" w:hAnsi="Times New Roman" w:cs="Times New Roman"/>
          </w:rPr>
          <w:t xml:space="preserve"> We note that</w:t>
        </w:r>
      </w:ins>
      <w:ins w:id="58" w:author="Chen, Ying (cheny61)" w:date="2019-10-31T09:12:00Z">
        <w:r w:rsidR="0047355A">
          <w:rPr>
            <w:rStyle w:val="a7"/>
            <w:rFonts w:ascii="Times New Roman" w:hAnsi="Times New Roman" w:cs="Times New Roman"/>
          </w:rPr>
          <w:t xml:space="preserve"> although</w:t>
        </w:r>
      </w:ins>
      <w:ins w:id="59" w:author="Chen, Ying (cheny61)" w:date="2019-10-24T20:34:00Z">
        <w:r w:rsidR="00190DF1">
          <w:rPr>
            <w:rStyle w:val="a7"/>
            <w:rFonts w:ascii="Times New Roman" w:hAnsi="Times New Roman" w:cs="Times New Roman"/>
          </w:rPr>
          <w:t xml:space="preserve"> </w:t>
        </w:r>
      </w:ins>
      <w:ins w:id="60" w:author="Chen, Ying (cheny61)" w:date="2019-10-24T20:35:00Z">
        <w:r w:rsidR="00190DF1">
          <w:rPr>
            <w:rStyle w:val="a7"/>
            <w:rFonts w:ascii="Times New Roman" w:hAnsi="Times New Roman" w:cs="Times New Roman"/>
          </w:rPr>
          <w:t>th</w:t>
        </w:r>
      </w:ins>
      <w:ins w:id="61" w:author="Chen, Ying (cheny61)" w:date="2019-10-24T20:36:00Z">
        <w:r w:rsidR="00190DF1">
          <w:rPr>
            <w:rStyle w:val="a7"/>
            <w:rFonts w:ascii="Times New Roman" w:hAnsi="Times New Roman" w:cs="Times New Roman"/>
          </w:rPr>
          <w:t>e</w:t>
        </w:r>
      </w:ins>
      <w:ins w:id="62" w:author="Chen, Ying (cheny61)" w:date="2019-10-24T20:37:00Z">
        <w:r w:rsidR="0095617F">
          <w:rPr>
            <w:rStyle w:val="a7"/>
            <w:rFonts w:ascii="Times New Roman" w:hAnsi="Times New Roman" w:cs="Times New Roman"/>
          </w:rPr>
          <w:t xml:space="preserve"> mass of</w:t>
        </w:r>
      </w:ins>
      <w:ins w:id="63" w:author="Chen, Ying (cheny61)" w:date="2019-10-24T20:36:00Z">
        <w:r w:rsidR="0095617F">
          <w:rPr>
            <w:rStyle w:val="a7"/>
            <w:rFonts w:ascii="Times New Roman" w:hAnsi="Times New Roman" w:cs="Times New Roman"/>
          </w:rPr>
          <w:t xml:space="preserve"> coarse sea-salt particle</w:t>
        </w:r>
      </w:ins>
      <w:ins w:id="64" w:author="Chen, Ying (cheny61)" w:date="2019-10-24T20:37:00Z">
        <w:r w:rsidR="0095617F">
          <w:rPr>
            <w:rStyle w:val="a7"/>
            <w:rFonts w:ascii="Times New Roman" w:hAnsi="Times New Roman" w:cs="Times New Roman"/>
          </w:rPr>
          <w:t>s</w:t>
        </w:r>
      </w:ins>
      <w:ins w:id="65" w:author="Chen, Ying (cheny61)" w:date="2019-10-24T20:36:00Z">
        <w:r w:rsidR="0095617F">
          <w:rPr>
            <w:rStyle w:val="a7"/>
            <w:rFonts w:ascii="Times New Roman" w:hAnsi="Times New Roman" w:cs="Times New Roman"/>
          </w:rPr>
          <w:t xml:space="preserve"> is certainly overestimated</w:t>
        </w:r>
      </w:ins>
      <w:ins w:id="66" w:author="Chen, Ying (cheny61)" w:date="2019-10-31T09:11:00Z">
        <w:r w:rsidR="0047355A">
          <w:rPr>
            <w:rStyle w:val="a7"/>
            <w:rFonts w:ascii="Times New Roman" w:hAnsi="Times New Roman" w:cs="Times New Roman"/>
          </w:rPr>
          <w:t>,</w:t>
        </w:r>
      </w:ins>
      <w:ins w:id="67" w:author="yingchen" w:date="2019-11-04T13:13:00Z">
        <w:r w:rsidR="00DA368E">
          <w:rPr>
            <w:rStyle w:val="a7"/>
            <w:rFonts w:ascii="Times New Roman" w:hAnsi="Times New Roman" w:cs="Times New Roman"/>
          </w:rPr>
          <w:t xml:space="preserve"> it</w:t>
        </w:r>
      </w:ins>
      <w:ins w:id="68" w:author="Chen, Ying (cheny61)" w:date="2019-10-31T09:11:00Z">
        <w:r w:rsidR="0047355A">
          <w:rPr>
            <w:rStyle w:val="a7"/>
            <w:rFonts w:ascii="Times New Roman" w:hAnsi="Times New Roman" w:cs="Times New Roman"/>
          </w:rPr>
          <w:t xml:space="preserve"> </w:t>
        </w:r>
      </w:ins>
      <w:ins w:id="69" w:author="Chen, Ying (cheny61)" w:date="2019-10-24T20:37:00Z">
        <w:r w:rsidR="0095617F">
          <w:rPr>
            <w:rStyle w:val="a7"/>
            <w:rFonts w:ascii="Times New Roman" w:hAnsi="Times New Roman" w:cs="Times New Roman"/>
          </w:rPr>
          <w:t>might not necessarily indicate overestimation in fine sea-salt particles</w:t>
        </w:r>
      </w:ins>
      <w:ins w:id="70" w:author="Chen, Ying (cheny61)" w:date="2019-10-24T20:38:00Z">
        <w:r w:rsidR="0095617F">
          <w:rPr>
            <w:rStyle w:val="a7"/>
            <w:rFonts w:ascii="Times New Roman" w:hAnsi="Times New Roman" w:cs="Times New Roman"/>
          </w:rPr>
          <w:t xml:space="preserve"> </w:t>
        </w:r>
        <w:del w:id="71" w:author="yingchen" w:date="2019-11-04T13:13:00Z">
          <w:r w:rsidR="0095617F" w:rsidDel="00DA368E">
            <w:rPr>
              <w:rStyle w:val="a7"/>
              <w:rFonts w:ascii="Times New Roman" w:hAnsi="Times New Roman" w:cs="Times New Roman"/>
            </w:rPr>
            <w:delText>due</w:delText>
          </w:r>
        </w:del>
      </w:ins>
      <w:ins w:id="72" w:author="yingchen" w:date="2019-11-04T13:13:00Z">
        <w:r w:rsidR="00DA368E">
          <w:rPr>
            <w:rStyle w:val="a7"/>
            <w:rFonts w:ascii="Times New Roman" w:hAnsi="Times New Roman" w:cs="Times New Roman"/>
          </w:rPr>
          <w:t>related</w:t>
        </w:r>
      </w:ins>
      <w:ins w:id="73" w:author="Chen, Ying (cheny61)" w:date="2019-10-24T20:38:00Z">
        <w:r w:rsidR="0095617F">
          <w:rPr>
            <w:rStyle w:val="a7"/>
            <w:rFonts w:ascii="Times New Roman" w:hAnsi="Times New Roman" w:cs="Times New Roman"/>
          </w:rPr>
          <w:t xml:space="preserve"> to </w:t>
        </w:r>
      </w:ins>
      <w:ins w:id="74" w:author="Chen, Ying (cheny61)" w:date="2019-10-24T20:39:00Z">
        <w:r w:rsidR="0095617F">
          <w:rPr>
            <w:rStyle w:val="a7"/>
            <w:rFonts w:ascii="Times New Roman" w:hAnsi="Times New Roman" w:cs="Times New Roman"/>
          </w:rPr>
          <w:t>their</w:t>
        </w:r>
      </w:ins>
      <w:ins w:id="75" w:author="Chen, Ying (cheny61)" w:date="2019-10-24T20:38:00Z">
        <w:r w:rsidR="0095617F">
          <w:rPr>
            <w:rStyle w:val="a7"/>
            <w:rFonts w:ascii="Times New Roman" w:hAnsi="Times New Roman" w:cs="Times New Roman"/>
          </w:rPr>
          <w:t xml:space="preserve"> minor contribution to the total mass.</w:t>
        </w:r>
      </w:ins>
      <w:bookmarkEnd w:id="43"/>
      <w:r w:rsidRPr="00CA0F7E">
        <w:rPr>
          <w:rStyle w:val="a7"/>
          <w:rFonts w:ascii="Times New Roman" w:hAnsi="Times New Roman" w:cs="Times New Roman"/>
        </w:rPr>
        <w:t xml:space="preserve"> The sea-salt emission was turned off in the ‘</w:t>
      </w:r>
      <w:proofErr w:type="spellStart"/>
      <w:r w:rsidR="00585827">
        <w:rPr>
          <w:rStyle w:val="a7"/>
          <w:rFonts w:ascii="Times New Roman" w:hAnsi="Times New Roman" w:cs="Times New Roman"/>
        </w:rPr>
        <w:t>Case_SeasaltOff</w:t>
      </w:r>
      <w:proofErr w:type="spellEnd"/>
      <w:r w:rsidRPr="00CA0F7E">
        <w:rPr>
          <w:rStyle w:val="a7"/>
          <w:rFonts w:ascii="Times New Roman" w:hAnsi="Times New Roman" w:cs="Times New Roman"/>
        </w:rPr>
        <w:t>’ simulation. We calculate the DRF</w:t>
      </w:r>
      <w:ins w:id="76" w:author="yingchen" w:date="2019-10-16T17:05:00Z">
        <w:r w:rsidR="004071FF">
          <w:rPr>
            <w:rStyle w:val="a7"/>
            <w:rFonts w:ascii="Times New Roman" w:hAnsi="Times New Roman" w:cs="Times New Roman"/>
          </w:rPr>
          <w:t xml:space="preserve"> and aerosol optical depth</w:t>
        </w:r>
      </w:ins>
      <w:r w:rsidRPr="00CA0F7E">
        <w:rPr>
          <w:rStyle w:val="a7"/>
          <w:rFonts w:ascii="Times New Roman" w:hAnsi="Times New Roman" w:cs="Times New Roman"/>
        </w:rPr>
        <w:t xml:space="preserve"> of anthropogenic nitrate at the top of the atmosphere for both </w:t>
      </w:r>
      <w:del w:id="77" w:author="yingchen" w:date="2019-10-15T16:31:00Z">
        <w:r w:rsidRPr="00CA0F7E" w:rsidDel="00C36A40">
          <w:rPr>
            <w:rStyle w:val="a7"/>
            <w:rFonts w:ascii="Times New Roman" w:hAnsi="Times New Roman" w:cs="Times New Roman"/>
          </w:rPr>
          <w:delText xml:space="preserve">with and without </w:delText>
        </w:r>
      </w:del>
      <w:r w:rsidRPr="00CA0F7E">
        <w:rPr>
          <w:rStyle w:val="a7"/>
          <w:rFonts w:ascii="Times New Roman" w:hAnsi="Times New Roman" w:cs="Times New Roman"/>
        </w:rPr>
        <w:t xml:space="preserve">sea-salt </w:t>
      </w:r>
      <w:del w:id="78" w:author="yingchen" w:date="2019-10-15T16:31:00Z">
        <w:r w:rsidRPr="00CA0F7E" w:rsidDel="00C36A40">
          <w:rPr>
            <w:rStyle w:val="a7"/>
            <w:rFonts w:ascii="Times New Roman" w:hAnsi="Times New Roman" w:cs="Times New Roman"/>
          </w:rPr>
          <w:delText>presence respectively</w:delText>
        </w:r>
      </w:del>
      <w:ins w:id="79" w:author="yingchen" w:date="2019-10-15T16:31:00Z">
        <w:r w:rsidR="00C36A40">
          <w:rPr>
            <w:rStyle w:val="a7"/>
            <w:rFonts w:ascii="Times New Roman" w:hAnsi="Times New Roman" w:cs="Times New Roman"/>
          </w:rPr>
          <w:t>emission cases</w:t>
        </w:r>
      </w:ins>
      <w:r w:rsidRPr="00CA0F7E">
        <w:rPr>
          <w:rStyle w:val="a7"/>
          <w:rFonts w:ascii="Times New Roman" w:hAnsi="Times New Roman" w:cs="Times New Roman"/>
        </w:rPr>
        <w:t xml:space="preserve">, based on the difference in the net incoming radiative flux with and without the anthropogenically emitted gas phase precursor NOx </w:t>
      </w:r>
      <w:r w:rsidRPr="00CA0F7E">
        <w:rPr>
          <w:rStyle w:val="a7"/>
          <w:rFonts w:ascii="Times New Roman" w:hAnsi="Times New Roman" w:cs="Times New Roman"/>
        </w:rPr>
        <w:fldChar w:fldCharType="begin"/>
      </w:r>
      <w:r w:rsidR="004E5B1F" w:rsidRPr="00CA0F7E">
        <w:rPr>
          <w:rStyle w:val="a7"/>
          <w:rFonts w:ascii="Times New Roman" w:hAnsi="Times New Roman" w:cs="Times New Roman"/>
        </w:rPr>
        <w:instrText xml:space="preserve"> ADDIN EN.CITE &lt;EndNote&gt;&lt;Cite&gt;&lt;Author&gt;IPCC&lt;/Author&gt;&lt;Year&gt;2013&lt;/Year&gt;&lt;RecNum&gt;86&lt;/RecNum&gt;&lt;DisplayText&gt;(IPCC, 2013;Xu and Penner, 2012)&lt;/DisplayText&gt;&lt;record&gt;&lt;rec-number&gt;86&lt;/rec-number&gt;&lt;foreign-keys&gt;&lt;key app="EN" db-id="ar5w9fwe9t2292exdzk5fv5cxrtdrvzp000a"&gt;86&lt;/key&gt;&lt;/foreign-keys&gt;&lt;ref-type name="Journal Article"&gt;17&lt;/ref-type&gt;&lt;contributors&gt;&lt;authors&gt;&lt;author&gt;IPCC&lt;/author&gt;&lt;/authors&gt;&lt;/contributors&gt;&lt;titles&gt;&lt;title&gt;Climate Change 2013: The Physical Science Basis. Contribution of Working Group I to the Fifth Assessment Report of the Intergovernmental Panel on Climate Change, Report, edited by: Stocker, T. F., Qin D. H., Plattner, G. K., Tignor,  M. M. B., Allen, S. K., Boschung, J., Nauels, A., Xia, Y., Bex, V., and Midgley, P. M.,&lt;/title&gt;&lt;secondary-title&gt;Cambridge University Press, New York, available at: http://www.ipcc.ch/report/ar5 (last access: 10 September, 2016)&lt;/secondary-title&gt;&lt;/titles&gt;&lt;periodical&gt;&lt;full-title&gt;Cambridge University Press, New York, available at: http://www.ipcc.ch/report/ar5 (last access: 10 September, 2016)&lt;/full-title&gt;&lt;/periodical&gt;&lt;dates&gt;&lt;year&gt;2013&lt;/year&gt;&lt;/dates&gt;&lt;urls&gt;&lt;/urls&gt;&lt;/record&gt;&lt;/Cite&gt;&lt;Cite&gt;&lt;Author&gt;Xu&lt;/Author&gt;&lt;Year&gt;2012&lt;/Year&gt;&lt;RecNum&gt;313&lt;/RecNum&gt;&lt;record&gt;&lt;rec-number&gt;313&lt;/rec-number&gt;&lt;foreign-keys&gt;&lt;key app="EN" db-id="ar5w9fwe9t2292exdzk5fv5cxrtdrvzp000a"&gt;313&lt;/key&gt;&lt;/foreign-keys&gt;&lt;ref-type name="Journal Article"&gt;17&lt;/ref-type&gt;&lt;contributors&gt;&lt;authors&gt;&lt;author&gt;Xu, L.&lt;/author&gt;&lt;author&gt;Penner, J. E.&lt;/author&gt;&lt;/authors&gt;&lt;/contributors&gt;&lt;titles&gt;&lt;title&gt;Global simulations of nitrate and ammonium aerosols and their radiative effects&lt;/title&gt;&lt;secondary-title&gt;Atmos. Chem. Phys.&lt;/secondary-title&gt;&lt;/titles&gt;&lt;periodical&gt;&lt;full-title&gt;Atmos. Chem. Phys.&lt;/full-title&gt;&lt;/periodical&gt;&lt;pages&gt;9479-9504&lt;/pages&gt;&lt;volume&gt;12&lt;/volume&gt;&lt;number&gt;20&lt;/number&gt;&lt;dates&gt;&lt;year&gt;2012&lt;/year&gt;&lt;/dates&gt;&lt;publisher&gt;Copernicus Publications&lt;/publisher&gt;&lt;isbn&gt;1680-7324&lt;/isbn&gt;&lt;urls&gt;&lt;related-urls&gt;&lt;url&gt;http://www.atmos-chem-phys.net/12/9479/2012/&lt;/url&gt;&lt;/related-urls&gt;&lt;/urls&gt;&lt;electronic-resource-num&gt;10.5194/acp-12-9479-2012&lt;/electronic-resource-num&gt;&lt;/record&gt;&lt;/Cite&gt;&lt;/EndNote&gt;</w:instrText>
      </w:r>
      <w:r w:rsidRPr="00CA0F7E">
        <w:rPr>
          <w:rStyle w:val="a7"/>
          <w:rFonts w:ascii="Times New Roman" w:hAnsi="Times New Roman" w:cs="Times New Roman"/>
        </w:rPr>
        <w:fldChar w:fldCharType="separate"/>
      </w:r>
      <w:r w:rsidR="004E5B1F" w:rsidRPr="00CA0F7E">
        <w:rPr>
          <w:rStyle w:val="a7"/>
          <w:rFonts w:ascii="Times New Roman" w:hAnsi="Times New Roman" w:cs="Times New Roman"/>
          <w:noProof/>
        </w:rPr>
        <w:t>(</w:t>
      </w:r>
      <w:hyperlink w:anchor="_ENREF_29" w:tooltip="IPCC, 2013 #86" w:history="1">
        <w:r w:rsidR="00F61E2F" w:rsidRPr="00CA0F7E">
          <w:rPr>
            <w:rStyle w:val="a7"/>
            <w:rFonts w:ascii="Times New Roman" w:hAnsi="Times New Roman" w:cs="Times New Roman"/>
            <w:noProof/>
          </w:rPr>
          <w:t>IPCC, 2013</w:t>
        </w:r>
      </w:hyperlink>
      <w:r w:rsidR="004E5B1F" w:rsidRPr="00CA0F7E">
        <w:rPr>
          <w:rStyle w:val="a7"/>
          <w:rFonts w:ascii="Times New Roman" w:hAnsi="Times New Roman" w:cs="Times New Roman"/>
          <w:noProof/>
        </w:rPr>
        <w:t>;</w:t>
      </w:r>
      <w:hyperlink w:anchor="_ENREF_67" w:tooltip="Xu, 2012 #313" w:history="1">
        <w:r w:rsidR="00F61E2F" w:rsidRPr="00CA0F7E">
          <w:rPr>
            <w:rStyle w:val="a7"/>
            <w:rFonts w:ascii="Times New Roman" w:hAnsi="Times New Roman" w:cs="Times New Roman"/>
            <w:noProof/>
          </w:rPr>
          <w:t>Xu and Penner, 2012</w:t>
        </w:r>
      </w:hyperlink>
      <w:r w:rsidR="004E5B1F"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 Only the model results during daytime (07:00-16:00, local time) and under clear-sky condition (cloud optical depth equals to zero) were used for the analyses of DRF in this study.</w:t>
      </w:r>
    </w:p>
    <w:p w14:paraId="6C893C71" w14:textId="04BB6746" w:rsidR="00265142" w:rsidRDefault="00265142" w:rsidP="00265142">
      <w:pPr>
        <w:pStyle w:val="A6"/>
        <w:spacing w:line="480" w:lineRule="auto"/>
        <w:ind w:firstLine="360"/>
        <w:rPr>
          <w:rFonts w:ascii="Times New Roman" w:hAnsi="Times New Roman" w:cs="Times New Roman"/>
        </w:rPr>
      </w:pPr>
      <w:r w:rsidRPr="00CA0F7E">
        <w:rPr>
          <w:rFonts w:ascii="Times New Roman" w:hAnsi="Times New Roman" w:cs="Times New Roman"/>
        </w:rPr>
        <w:t xml:space="preserve">WRF-Chem calculated </w:t>
      </w:r>
      <w:r w:rsidRPr="00CA0F7E">
        <w:rPr>
          <w:rFonts w:ascii="Times New Roman" w:hAnsi="Times New Roman" w:cs="Times New Roman"/>
          <w:lang w:val="en-GB" w:eastAsia="de-DE"/>
        </w:rPr>
        <w:t>aerosol optical depth (AOD)</w:t>
      </w:r>
      <w:r w:rsidRPr="00CA0F7E">
        <w:rPr>
          <w:rFonts w:ascii="Times New Roman" w:hAnsi="Times New Roman" w:cs="Times New Roman"/>
        </w:rPr>
        <w:t xml:space="preserve"> and direct radiative effect of total aerosols based on the internal mixture assumption </w:t>
      </w:r>
      <w:del w:id="80" w:author="yingchen" w:date="2019-10-15T16:32:00Z">
        <w:r w:rsidRPr="00CA0F7E" w:rsidDel="00C36A40">
          <w:rPr>
            <w:rFonts w:ascii="Times New Roman" w:hAnsi="Times New Roman" w:cs="Times New Roman"/>
          </w:rPr>
          <w:delText xml:space="preserve">and </w:delText>
        </w:r>
      </w:del>
      <w:r w:rsidRPr="00CA0F7E">
        <w:rPr>
          <w:rFonts w:ascii="Times New Roman" w:hAnsi="Times New Roman" w:cs="Times New Roman"/>
        </w:rPr>
        <w:t>taking the hygroscopicity into account. In order to calculate the light extinction coefficient and optical depth for individual aerosol species, we performed the following off-line calculation. The AOD of each species is calculated by integrating light extinction coefficient (</w:t>
      </w:r>
      <w:proofErr w:type="spellStart"/>
      <w:r w:rsidRPr="00CA0F7E">
        <w:rPr>
          <w:rFonts w:ascii="Times New Roman" w:hAnsi="Times New Roman" w:cs="Times New Roman"/>
        </w:rPr>
        <w:t>σ</w:t>
      </w:r>
      <w:r w:rsidRPr="00CA0F7E">
        <w:rPr>
          <w:rFonts w:ascii="Times New Roman" w:hAnsi="Times New Roman" w:cs="Times New Roman"/>
          <w:vertAlign w:val="subscript"/>
        </w:rPr>
        <w:t>ex</w:t>
      </w:r>
      <w:proofErr w:type="spellEnd"/>
      <w:r w:rsidRPr="00CA0F7E">
        <w:rPr>
          <w:rFonts w:ascii="Times New Roman" w:hAnsi="Times New Roman" w:cs="Times New Roman"/>
        </w:rPr>
        <w:t xml:space="preserve">) over all vertical layers. The </w:t>
      </w:r>
      <w:proofErr w:type="spellStart"/>
      <w:r w:rsidRPr="00CA0F7E">
        <w:rPr>
          <w:rFonts w:ascii="Times New Roman" w:hAnsi="Times New Roman" w:cs="Times New Roman"/>
        </w:rPr>
        <w:t>σ</w:t>
      </w:r>
      <w:r w:rsidRPr="00CA0F7E">
        <w:rPr>
          <w:rFonts w:ascii="Times New Roman" w:hAnsi="Times New Roman" w:cs="Times New Roman"/>
          <w:vertAlign w:val="subscript"/>
        </w:rPr>
        <w:t>ex</w:t>
      </w:r>
      <w:proofErr w:type="spellEnd"/>
      <w:r w:rsidRPr="00CA0F7E">
        <w:rPr>
          <w:rFonts w:ascii="Times New Roman" w:hAnsi="Times New Roman" w:cs="Times New Roman"/>
        </w:rPr>
        <w:t xml:space="preserve"> of sea-salt (</w:t>
      </w:r>
      <w:proofErr w:type="spellStart"/>
      <w:r w:rsidRPr="00CA0F7E">
        <w:rPr>
          <w:rFonts w:ascii="Times New Roman" w:hAnsi="Times New Roman" w:cs="Times New Roman"/>
        </w:rPr>
        <w:t>NaCl</w:t>
      </w:r>
      <w:proofErr w:type="spellEnd"/>
      <w:r w:rsidRPr="00CA0F7E">
        <w:rPr>
          <w:rFonts w:ascii="Times New Roman" w:hAnsi="Times New Roman" w:cs="Times New Roman"/>
        </w:rPr>
        <w:t>) and particulate nitrate were calculated with Mie theory</w:t>
      </w:r>
      <w:r w:rsidR="00A5643D" w:rsidRPr="00CA0F7E">
        <w:rPr>
          <w:rFonts w:ascii="Times New Roman" w:hAnsi="Times New Roman" w:cs="Times New Roman"/>
        </w:rPr>
        <w:t>,</w:t>
      </w:r>
      <w:r w:rsidRPr="00CA0F7E">
        <w:rPr>
          <w:rFonts w:ascii="Times New Roman" w:hAnsi="Times New Roman" w:cs="Times New Roman"/>
        </w:rPr>
        <w:t xml:space="preserve"> based on their PMSD. Different from the WRF-Chem calculation of total aerosol AOD, external mixture was assumed for nitrate and sea-salt particles when calculating their respective contributions on </w:t>
      </w:r>
      <w:proofErr w:type="spellStart"/>
      <w:r w:rsidRPr="00CA0F7E">
        <w:rPr>
          <w:rFonts w:ascii="Times New Roman" w:hAnsi="Times New Roman" w:cs="Times New Roman"/>
        </w:rPr>
        <w:t>σ</w:t>
      </w:r>
      <w:r w:rsidRPr="00CA0F7E">
        <w:rPr>
          <w:rFonts w:ascii="Times New Roman" w:hAnsi="Times New Roman" w:cs="Times New Roman"/>
          <w:vertAlign w:val="subscript"/>
        </w:rPr>
        <w:t>ex</w:t>
      </w:r>
      <w:proofErr w:type="spellEnd"/>
      <w:r w:rsidRPr="00CA0F7E">
        <w:rPr>
          <w:rFonts w:ascii="Times New Roman" w:hAnsi="Times New Roman" w:cs="Times New Roman"/>
        </w:rPr>
        <w:t xml:space="preserve"> or AOD. Hygroscopic growth was also considered, following the κ-Köhler theory </w:t>
      </w:r>
      <w:r w:rsidRPr="00CA0F7E">
        <w:rPr>
          <w:rFonts w:ascii="Times New Roman" w:hAnsi="Times New Roman" w:cs="Times New Roman"/>
        </w:rPr>
        <w:fldChar w:fldCharType="begin"/>
      </w:r>
      <w:r w:rsidRPr="00CA0F7E">
        <w:rPr>
          <w:rFonts w:ascii="Times New Roman" w:hAnsi="Times New Roman" w:cs="Times New Roman"/>
        </w:rPr>
        <w:instrText xml:space="preserve"> ADDIN EN.CITE &lt;EndNote&gt;&lt;Cite&gt;&lt;Author&gt;Köhler&lt;/Author&gt;&lt;Year&gt;1936&lt;/Year&gt;&lt;RecNum&gt;484&lt;/RecNum&gt;&lt;DisplayText&gt;(Köhler, 1936;Petters and Kreidenweis, 2007)&lt;/DisplayText&gt;&lt;record&gt;&lt;rec-number&gt;484&lt;/rec-number&gt;&lt;foreign-keys&gt;&lt;key app="EN" db-id="ar5w9fwe9t2292exdzk5fv5cxrtdrvzp000a"&gt;484&lt;/key&gt;&lt;/foreign-keys&gt;&lt;ref-type name="Journal Article"&gt;17&lt;/ref-type&gt;&lt;contributors&gt;&lt;authors&gt;&lt;author&gt;Köhler, Hilding&lt;/author&gt;&lt;/authors&gt;&lt;/contributors&gt;&lt;titles&gt;&lt;title&gt;The nucleus in and the growth of hygroscopic droplets&lt;/title&gt;&lt;secondary-title&gt;Transactions of the Faraday Society&lt;/secondary-title&gt;&lt;/titles&gt;&lt;periodical&gt;&lt;full-title&gt;Transactions of the Faraday Society&lt;/full-title&gt;&lt;/periodical&gt;&lt;pages&gt;1152-1161&lt;/pages&gt;&lt;volume&gt;32&lt;/volume&gt;&lt;number&gt;0&lt;/number&gt;&lt;dates&gt;&lt;year&gt;1936&lt;/year&gt;&lt;/dates&gt;&lt;publisher&gt;The Royal Society of Chemistry&lt;/publisher&gt;&lt;isbn&gt;0014-7672&lt;/isbn&gt;&lt;work-type&gt;10.1039/TF9363201152&lt;/work-type&gt;&lt;urls&gt;&lt;related-urls&gt;&lt;url&gt;http://dx.doi.org/10.1039/TF9363201152&lt;/url&gt;&lt;/related-urls&gt;&lt;/urls&gt;&lt;electronic-resource-num&gt;10.1039/TF9363201152&lt;/electronic-resource-num&gt;&lt;/record&gt;&lt;/Cite&gt;&lt;Cite&gt;&lt;Author&gt;Petters&lt;/Author&gt;&lt;Year&gt;2007&lt;/Year&gt;&lt;RecNum&gt;312&lt;/RecNum&gt;&lt;record&gt;&lt;rec-number&gt;312&lt;/rec-number&gt;&lt;foreign-keys&gt;&lt;key app="EN" db-id="ar5w9fwe9t2292exdzk5fv5cxrtdrvzp000a"&gt;312&lt;/key&gt;&lt;/foreign-keys&gt;&lt;ref-type name="Journal Article"&gt;17&lt;/ref-type&gt;&lt;contributors&gt;&lt;authors&gt;&lt;author&gt;Petters, M. D.&lt;/author&gt;&lt;author&gt;Kreidenweis, S. M.&lt;/author&gt;&lt;/authors&gt;&lt;/contributors&gt;&lt;titles&gt;&lt;title&gt;A single parameter representation of hygroscopic growth and cloud condensation nucleus activity&lt;/title&gt;&lt;secondary-title&gt;Atmos. Chem. Phys.&lt;/secondary-title&gt;&lt;/titles&gt;&lt;periodical&gt;&lt;full-title&gt;Atmos. Chem. Phys.&lt;/full-title&gt;&lt;/periodical&gt;&lt;pages&gt;1961-1971&lt;/pages&gt;&lt;volume&gt;7&lt;/volume&gt;&lt;number&gt;8&lt;/number&gt;&lt;dates&gt;&lt;year&gt;2007&lt;/year&gt;&lt;/dates&gt;&lt;publisher&gt;Copernicus Publications&lt;/publisher&gt;&lt;isbn&gt;1680-7324&lt;/isbn&gt;&lt;urls&gt;&lt;related-urls&gt;&lt;url&gt;http://www.atmos-chem-phys.net/7/1961/2007/&lt;/url&gt;&lt;/related-urls&gt;&lt;/urls&gt;&lt;electronic-resource-num&gt;10.5194/acp-7-1961-2007&lt;/electronic-resource-num&gt;&lt;/record&gt;&lt;/Cite&gt;&lt;/EndNote&gt;</w:instrText>
      </w:r>
      <w:r w:rsidRPr="00CA0F7E">
        <w:rPr>
          <w:rFonts w:ascii="Times New Roman" w:hAnsi="Times New Roman" w:cs="Times New Roman"/>
        </w:rPr>
        <w:fldChar w:fldCharType="separate"/>
      </w:r>
      <w:r w:rsidRPr="00CA0F7E">
        <w:rPr>
          <w:rFonts w:ascii="Times New Roman" w:hAnsi="Times New Roman" w:cs="Times New Roman"/>
          <w:noProof/>
        </w:rPr>
        <w:t>(</w:t>
      </w:r>
      <w:hyperlink w:anchor="_ENREF_35" w:tooltip="Köhler, 1936 #484" w:history="1">
        <w:r w:rsidR="00F61E2F" w:rsidRPr="00CA0F7E">
          <w:rPr>
            <w:rFonts w:ascii="Times New Roman" w:hAnsi="Times New Roman" w:cs="Times New Roman"/>
            <w:noProof/>
          </w:rPr>
          <w:t>Köhler, 1936</w:t>
        </w:r>
      </w:hyperlink>
      <w:r w:rsidRPr="00CA0F7E">
        <w:rPr>
          <w:rFonts w:ascii="Times New Roman" w:hAnsi="Times New Roman" w:cs="Times New Roman"/>
          <w:noProof/>
        </w:rPr>
        <w:t>;</w:t>
      </w:r>
      <w:hyperlink w:anchor="_ENREF_52" w:tooltip="Petters, 2007 #312" w:history="1">
        <w:r w:rsidR="00F61E2F" w:rsidRPr="00CA0F7E">
          <w:rPr>
            <w:rFonts w:ascii="Times New Roman" w:hAnsi="Times New Roman" w:cs="Times New Roman"/>
            <w:noProof/>
          </w:rPr>
          <w:t>Petters and Kreidenweis, 2007</w:t>
        </w:r>
      </w:hyperlink>
      <w:r w:rsidRPr="00CA0F7E">
        <w:rPr>
          <w:rFonts w:ascii="Times New Roman" w:hAnsi="Times New Roman" w:cs="Times New Roman"/>
          <w:noProof/>
        </w:rPr>
        <w:t>)</w:t>
      </w:r>
      <w:r w:rsidRPr="00CA0F7E">
        <w:rPr>
          <w:rFonts w:ascii="Times New Roman" w:hAnsi="Times New Roman" w:cs="Times New Roman"/>
        </w:rPr>
        <w:fldChar w:fldCharType="end"/>
      </w:r>
      <w:r w:rsidRPr="00CA0F7E">
        <w:rPr>
          <w:rFonts w:ascii="Times New Roman" w:hAnsi="Times New Roman" w:cs="Times New Roman"/>
        </w:rPr>
        <w:t xml:space="preserve">. </w:t>
      </w:r>
    </w:p>
    <w:p w14:paraId="4296D683" w14:textId="77777777" w:rsidR="00E57FB5" w:rsidRDefault="00E57FB5" w:rsidP="00265142">
      <w:pPr>
        <w:pStyle w:val="A6"/>
        <w:spacing w:line="480" w:lineRule="auto"/>
        <w:ind w:firstLine="360"/>
        <w:rPr>
          <w:rFonts w:ascii="Times New Roman" w:hAnsi="Times New Roman" w:cs="Times New Roman"/>
        </w:rPr>
      </w:pPr>
    </w:p>
    <w:p w14:paraId="5A952E83" w14:textId="53D86176" w:rsidR="00F54180" w:rsidRPr="00F54180" w:rsidRDefault="00F54180" w:rsidP="00F54180">
      <w:pPr>
        <w:pStyle w:val="A6"/>
        <w:spacing w:after="240" w:line="360" w:lineRule="auto"/>
        <w:rPr>
          <w:rStyle w:val="a7"/>
          <w:rFonts w:ascii="Times New Roman" w:hAnsi="Times New Roman" w:cs="Times New Roman"/>
          <w:b/>
          <w:bCs/>
        </w:rPr>
      </w:pPr>
      <w:r w:rsidRPr="00CA0F7E">
        <w:rPr>
          <w:rStyle w:val="a7"/>
          <w:rFonts w:ascii="Times New Roman" w:hAnsi="Times New Roman" w:cs="Times New Roman"/>
          <w:b/>
          <w:bCs/>
        </w:rPr>
        <w:t>2.</w:t>
      </w:r>
      <w:r w:rsidR="00F57007">
        <w:rPr>
          <w:rStyle w:val="a7"/>
          <w:rFonts w:ascii="Times New Roman" w:hAnsi="Times New Roman" w:cs="Times New Roman"/>
          <w:b/>
          <w:bCs/>
        </w:rPr>
        <w:t>3 European simulation</w:t>
      </w:r>
    </w:p>
    <w:p w14:paraId="67E0BB6F" w14:textId="0C69DDB9" w:rsidR="00265142" w:rsidRPr="00CA0F7E" w:rsidRDefault="00265142" w:rsidP="00265142">
      <w:pPr>
        <w:pStyle w:val="A6"/>
        <w:spacing w:line="480" w:lineRule="auto"/>
        <w:ind w:firstLine="360"/>
        <w:rPr>
          <w:rStyle w:val="a7"/>
          <w:rFonts w:ascii="Times New Roman" w:hAnsi="Times New Roman" w:cs="Times New Roman"/>
        </w:rPr>
      </w:pPr>
      <w:r w:rsidRPr="00CA0F7E">
        <w:rPr>
          <w:rStyle w:val="a7"/>
          <w:rFonts w:ascii="Times New Roman" w:hAnsi="Times New Roman" w:cs="Times New Roman"/>
        </w:rPr>
        <w:t>The European simulations focus on the HOPE-</w:t>
      </w:r>
      <w:proofErr w:type="spellStart"/>
      <w:r w:rsidRPr="00CA0F7E">
        <w:rPr>
          <w:rStyle w:val="a7"/>
          <w:rFonts w:ascii="Times New Roman" w:hAnsi="Times New Roman" w:cs="Times New Roman"/>
        </w:rPr>
        <w:t>Melpitz</w:t>
      </w:r>
      <w:proofErr w:type="spellEnd"/>
      <w:r w:rsidRPr="00CA0F7E">
        <w:rPr>
          <w:rStyle w:val="a7"/>
          <w:rFonts w:ascii="Times New Roman" w:hAnsi="Times New Roman" w:cs="Times New Roman"/>
        </w:rPr>
        <w:t xml:space="preserve"> campaign period of 10-20 September 2013, during which a sea-salt event that influenced most part of Europe was captured. The simulations are defined by two nested domains with horizontal resolutions of 54 km and 18 km respectively, and 39 vertical layers with model top at 50 </w:t>
      </w:r>
      <w:proofErr w:type="spellStart"/>
      <w:r w:rsidRPr="00CA0F7E">
        <w:rPr>
          <w:rStyle w:val="a7"/>
          <w:rFonts w:ascii="Times New Roman" w:hAnsi="Times New Roman" w:cs="Times New Roman"/>
        </w:rPr>
        <w:t>hPa</w:t>
      </w:r>
      <w:proofErr w:type="spellEnd"/>
      <w:r w:rsidRPr="00CA0F7E">
        <w:rPr>
          <w:rStyle w:val="a7"/>
          <w:rFonts w:ascii="Times New Roman" w:hAnsi="Times New Roman" w:cs="Times New Roman"/>
        </w:rPr>
        <w:t>. The coarse domain (D01</w:t>
      </w:r>
      <w:del w:id="81" w:author="yingchen" w:date="2019-10-30T17:38:00Z">
        <w:r w:rsidRPr="00CA0F7E" w:rsidDel="00796D44">
          <w:rPr>
            <w:rStyle w:val="a7"/>
            <w:rFonts w:ascii="Times New Roman" w:hAnsi="Times New Roman" w:cs="Times New Roman"/>
          </w:rPr>
          <w:delText>, 30</w:delText>
        </w:r>
        <w:r w:rsidRPr="00CA0F7E" w:rsidDel="00796D44">
          <w:rPr>
            <w:rStyle w:val="a7"/>
            <w:rFonts w:ascii="Times New Roman" w:hAnsi="Times New Roman" w:cs="Times New Roman"/>
            <w:vertAlign w:val="superscript"/>
          </w:rPr>
          <w:delText xml:space="preserve">o </w:delText>
        </w:r>
        <w:r w:rsidRPr="00CA0F7E" w:rsidDel="00796D44">
          <w:rPr>
            <w:rStyle w:val="a7"/>
            <w:rFonts w:ascii="Times New Roman" w:hAnsi="Times New Roman" w:cs="Times New Roman"/>
          </w:rPr>
          <w:delText>N – 71.5</w:delText>
        </w:r>
        <w:r w:rsidRPr="00CA0F7E" w:rsidDel="00796D44">
          <w:rPr>
            <w:rStyle w:val="a7"/>
            <w:rFonts w:ascii="Times New Roman" w:hAnsi="Times New Roman" w:cs="Times New Roman"/>
            <w:vertAlign w:val="superscript"/>
          </w:rPr>
          <w:delText xml:space="preserve">o </w:delText>
        </w:r>
        <w:r w:rsidRPr="00CA0F7E" w:rsidDel="00796D44">
          <w:rPr>
            <w:rStyle w:val="a7"/>
            <w:rFonts w:ascii="Times New Roman" w:hAnsi="Times New Roman" w:cs="Times New Roman"/>
          </w:rPr>
          <w:delText>N, 30</w:delText>
        </w:r>
        <w:r w:rsidRPr="00CA0F7E" w:rsidDel="00796D44">
          <w:rPr>
            <w:rStyle w:val="a7"/>
            <w:rFonts w:ascii="Times New Roman" w:hAnsi="Times New Roman" w:cs="Times New Roman"/>
            <w:vertAlign w:val="superscript"/>
          </w:rPr>
          <w:delText xml:space="preserve">o </w:delText>
        </w:r>
        <w:r w:rsidRPr="00CA0F7E" w:rsidDel="00796D44">
          <w:rPr>
            <w:rStyle w:val="a7"/>
            <w:rFonts w:ascii="Times New Roman" w:hAnsi="Times New Roman" w:cs="Times New Roman"/>
          </w:rPr>
          <w:delText>W – 46</w:delText>
        </w:r>
        <w:r w:rsidRPr="00CA0F7E" w:rsidDel="00796D44">
          <w:rPr>
            <w:rStyle w:val="a7"/>
            <w:rFonts w:ascii="Times New Roman" w:hAnsi="Times New Roman" w:cs="Times New Roman"/>
            <w:vertAlign w:val="superscript"/>
          </w:rPr>
          <w:delText xml:space="preserve">o </w:delText>
        </w:r>
        <w:r w:rsidRPr="00CA0F7E" w:rsidDel="00796D44">
          <w:rPr>
            <w:rStyle w:val="a7"/>
            <w:rFonts w:ascii="Times New Roman" w:hAnsi="Times New Roman" w:cs="Times New Roman"/>
          </w:rPr>
          <w:delText>E</w:delText>
        </w:r>
      </w:del>
      <w:r w:rsidRPr="00CA0F7E">
        <w:rPr>
          <w:rStyle w:val="a7"/>
          <w:rFonts w:ascii="Times New Roman" w:hAnsi="Times New Roman" w:cs="Times New Roman"/>
        </w:rPr>
        <w:t xml:space="preserve">) covers the North Sea, the European continent and </w:t>
      </w:r>
      <w:ins w:id="82" w:author="yingchen" w:date="2019-10-15T16:33:00Z">
        <w:r w:rsidR="00C36A40">
          <w:rPr>
            <w:rStyle w:val="a7"/>
            <w:rFonts w:ascii="Times New Roman" w:hAnsi="Times New Roman" w:cs="Times New Roman"/>
          </w:rPr>
          <w:t xml:space="preserve">the northern </w:t>
        </w:r>
      </w:ins>
      <w:r w:rsidRPr="00CA0F7E">
        <w:rPr>
          <w:rStyle w:val="a7"/>
          <w:rFonts w:ascii="Times New Roman" w:hAnsi="Times New Roman" w:cs="Times New Roman"/>
        </w:rPr>
        <w:t>part of</w:t>
      </w:r>
      <w:del w:id="83" w:author="yingchen" w:date="2019-10-15T16:33:00Z">
        <w:r w:rsidRPr="00CA0F7E" w:rsidDel="00C36A40">
          <w:rPr>
            <w:rStyle w:val="a7"/>
            <w:rFonts w:ascii="Times New Roman" w:hAnsi="Times New Roman" w:cs="Times New Roman"/>
          </w:rPr>
          <w:delText xml:space="preserve"> North</w:delText>
        </w:r>
      </w:del>
      <w:r w:rsidRPr="00CA0F7E">
        <w:rPr>
          <w:rStyle w:val="a7"/>
          <w:rFonts w:ascii="Times New Roman" w:hAnsi="Times New Roman" w:cs="Times New Roman"/>
        </w:rPr>
        <w:t xml:space="preserve"> Africa</w:t>
      </w:r>
      <w:ins w:id="84" w:author="yingchen" w:date="2019-10-30T17:34:00Z">
        <w:r w:rsidR="00D80821">
          <w:rPr>
            <w:rStyle w:val="a7"/>
            <w:rFonts w:ascii="Times New Roman" w:hAnsi="Times New Roman" w:cs="Times New Roman"/>
          </w:rPr>
          <w:t xml:space="preserve">; </w:t>
        </w:r>
      </w:ins>
      <w:del w:id="85" w:author="yingchen" w:date="2019-10-30T17:34:00Z">
        <w:r w:rsidRPr="00CA0F7E" w:rsidDel="00D80821">
          <w:rPr>
            <w:rStyle w:val="a7"/>
            <w:rFonts w:ascii="Times New Roman" w:hAnsi="Times New Roman" w:cs="Times New Roman"/>
          </w:rPr>
          <w:delText xml:space="preserve">. </w:delText>
        </w:r>
        <w:r w:rsidRPr="00CA0F7E" w:rsidDel="00D80821">
          <w:rPr>
            <w:rStyle w:val="a7"/>
            <w:rFonts w:ascii="Times New Roman" w:hAnsi="Times New Roman" w:cs="Times New Roman"/>
            <w:lang w:val="en-GB"/>
          </w:rPr>
          <w:delText>T</w:delText>
        </w:r>
      </w:del>
      <w:ins w:id="86" w:author="yingchen" w:date="2019-10-30T17:34:00Z">
        <w:r w:rsidR="00D80821">
          <w:rPr>
            <w:rStyle w:val="a7"/>
            <w:rFonts w:ascii="Times New Roman" w:hAnsi="Times New Roman" w:cs="Times New Roman"/>
            <w:lang w:val="en-GB"/>
          </w:rPr>
          <w:t>t</w:t>
        </w:r>
      </w:ins>
      <w:r w:rsidRPr="00CA0F7E">
        <w:rPr>
          <w:rStyle w:val="a7"/>
          <w:rFonts w:ascii="Times New Roman" w:hAnsi="Times New Roman" w:cs="Times New Roman"/>
          <w:lang w:val="en-GB"/>
        </w:rPr>
        <w:t>he inner domain (D02</w:t>
      </w:r>
      <w:del w:id="87" w:author="yingchen" w:date="2019-10-30T17:38:00Z">
        <w:r w:rsidRPr="00CA0F7E" w:rsidDel="00796D44">
          <w:rPr>
            <w:rStyle w:val="a7"/>
            <w:rFonts w:ascii="Times New Roman" w:hAnsi="Times New Roman" w:cs="Times New Roman"/>
            <w:lang w:val="en-GB"/>
          </w:rPr>
          <w:delText>, 38</w:delText>
        </w:r>
        <w:r w:rsidRPr="00CA0F7E" w:rsidDel="00796D44">
          <w:rPr>
            <w:rStyle w:val="a7"/>
            <w:rFonts w:ascii="Times New Roman" w:hAnsi="Times New Roman" w:cs="Times New Roman"/>
            <w:vertAlign w:val="superscript"/>
            <w:lang w:val="en-GB"/>
          </w:rPr>
          <w:delText xml:space="preserve">o </w:delText>
        </w:r>
        <w:r w:rsidRPr="00CA0F7E" w:rsidDel="00796D44">
          <w:rPr>
            <w:rStyle w:val="a7"/>
            <w:rFonts w:ascii="Times New Roman" w:hAnsi="Times New Roman" w:cs="Times New Roman"/>
            <w:lang w:val="en-GB"/>
          </w:rPr>
          <w:delText>N – 60</w:delText>
        </w:r>
        <w:r w:rsidRPr="00CA0F7E" w:rsidDel="00796D44">
          <w:rPr>
            <w:rStyle w:val="a7"/>
            <w:rFonts w:ascii="Times New Roman" w:hAnsi="Times New Roman" w:cs="Times New Roman"/>
            <w:vertAlign w:val="superscript"/>
            <w:lang w:val="en-GB"/>
          </w:rPr>
          <w:delText xml:space="preserve">o </w:delText>
        </w:r>
        <w:r w:rsidRPr="00CA0F7E" w:rsidDel="00796D44">
          <w:rPr>
            <w:rStyle w:val="a7"/>
            <w:rFonts w:ascii="Times New Roman" w:hAnsi="Times New Roman" w:cs="Times New Roman"/>
            <w:lang w:val="en-GB"/>
          </w:rPr>
          <w:delText>N, 8</w:delText>
        </w:r>
        <w:r w:rsidRPr="00CA0F7E" w:rsidDel="00796D44">
          <w:rPr>
            <w:rStyle w:val="a7"/>
            <w:rFonts w:ascii="Times New Roman" w:hAnsi="Times New Roman" w:cs="Times New Roman"/>
            <w:vertAlign w:val="superscript"/>
            <w:lang w:val="en-GB"/>
          </w:rPr>
          <w:delText xml:space="preserve">o </w:delText>
        </w:r>
        <w:r w:rsidRPr="00CA0F7E" w:rsidDel="00796D44">
          <w:rPr>
            <w:rStyle w:val="a7"/>
            <w:rFonts w:ascii="Times New Roman" w:hAnsi="Times New Roman" w:cs="Times New Roman"/>
            <w:lang w:val="en-GB"/>
          </w:rPr>
          <w:delText>W – 28</w:delText>
        </w:r>
        <w:r w:rsidRPr="00CA0F7E" w:rsidDel="00796D44">
          <w:rPr>
            <w:rStyle w:val="a7"/>
            <w:rFonts w:ascii="Times New Roman" w:hAnsi="Times New Roman" w:cs="Times New Roman"/>
            <w:vertAlign w:val="superscript"/>
            <w:lang w:val="en-GB"/>
          </w:rPr>
          <w:delText xml:space="preserve">o </w:delText>
        </w:r>
        <w:r w:rsidRPr="00CA0F7E" w:rsidDel="00796D44">
          <w:rPr>
            <w:rStyle w:val="a7"/>
            <w:rFonts w:ascii="Times New Roman" w:hAnsi="Times New Roman" w:cs="Times New Roman"/>
            <w:lang w:val="en-GB"/>
          </w:rPr>
          <w:delText>E</w:delText>
        </w:r>
      </w:del>
      <w:del w:id="88" w:author="yingchen" w:date="2019-10-30T17:36:00Z">
        <w:r w:rsidRPr="00CA0F7E" w:rsidDel="00D6543A">
          <w:rPr>
            <w:rStyle w:val="a7"/>
            <w:rFonts w:ascii="Times New Roman" w:hAnsi="Times New Roman" w:cs="Times New Roman"/>
            <w:lang w:val="en-GB"/>
          </w:rPr>
          <w:delText xml:space="preserve">, see Fig. </w:delText>
        </w:r>
      </w:del>
      <w:del w:id="89" w:author="yingchen" w:date="2019-10-30T17:34:00Z">
        <w:r w:rsidR="00CE39FD" w:rsidDel="00D80821">
          <w:rPr>
            <w:rStyle w:val="a7"/>
            <w:rFonts w:ascii="Times New Roman" w:hAnsi="Times New Roman" w:cs="Times New Roman"/>
          </w:rPr>
          <w:delText>2</w:delText>
        </w:r>
      </w:del>
      <w:r w:rsidRPr="00CA0F7E">
        <w:rPr>
          <w:rStyle w:val="a7"/>
          <w:rFonts w:ascii="Times New Roman" w:hAnsi="Times New Roman" w:cs="Times New Roman"/>
        </w:rPr>
        <w:t>) covers most of the North Sea and the European continent</w:t>
      </w:r>
      <w:ins w:id="90" w:author="yingchen" w:date="2019-10-30T17:36:00Z">
        <w:r w:rsidR="00D6543A">
          <w:rPr>
            <w:rStyle w:val="a7"/>
            <w:rFonts w:ascii="Times New Roman" w:hAnsi="Times New Roman" w:cs="Times New Roman"/>
          </w:rPr>
          <w:t xml:space="preserve"> (Fig. S</w:t>
        </w:r>
      </w:ins>
      <w:ins w:id="91" w:author="Chen, Ying (cheny61)" w:date="2019-10-31T14:16:00Z">
        <w:r w:rsidR="00AF0CAC">
          <w:rPr>
            <w:rStyle w:val="a7"/>
            <w:rFonts w:ascii="Times New Roman" w:hAnsi="Times New Roman" w:cs="Times New Roman"/>
          </w:rPr>
          <w:t>2</w:t>
        </w:r>
      </w:ins>
      <w:ins w:id="92" w:author="yingchen" w:date="2019-10-30T17:36:00Z">
        <w:del w:id="93" w:author="Chen, Ying (cheny61)" w:date="2019-10-31T14:16:00Z">
          <w:r w:rsidR="00D6543A" w:rsidDel="00AF0CAC">
            <w:rPr>
              <w:rStyle w:val="a7"/>
              <w:rFonts w:ascii="Times New Roman" w:hAnsi="Times New Roman" w:cs="Times New Roman"/>
            </w:rPr>
            <w:delText>9</w:delText>
          </w:r>
        </w:del>
        <w:r w:rsidR="00D6543A">
          <w:rPr>
            <w:rStyle w:val="a7"/>
            <w:rFonts w:ascii="Times New Roman" w:hAnsi="Times New Roman" w:cs="Times New Roman"/>
          </w:rPr>
          <w:t>)</w:t>
        </w:r>
      </w:ins>
      <w:r w:rsidRPr="00CA0F7E">
        <w:rPr>
          <w:rStyle w:val="a7"/>
          <w:rFonts w:ascii="Times New Roman" w:hAnsi="Times New Roman" w:cs="Times New Roman"/>
        </w:rPr>
        <w:t xml:space="preserve">. The European </w:t>
      </w:r>
      <w:r w:rsidRPr="00CA0F7E">
        <w:rPr>
          <w:rStyle w:val="a7"/>
          <w:rFonts w:ascii="Times New Roman" w:hAnsi="Times New Roman" w:cs="Times New Roman"/>
        </w:rPr>
        <w:lastRenderedPageBreak/>
        <w:t xml:space="preserve">anthropogenic emission inventories are provided by TNO (www.tno.nl) from </w:t>
      </w:r>
      <w:r w:rsidR="00C54D36" w:rsidRPr="00CA0F7E">
        <w:rPr>
          <w:rStyle w:val="a7"/>
          <w:rFonts w:ascii="Times New Roman" w:hAnsi="Times New Roman" w:cs="Times New Roman"/>
        </w:rPr>
        <w:t xml:space="preserve">the </w:t>
      </w:r>
      <w:r w:rsidRPr="00CA0F7E">
        <w:rPr>
          <w:rStyle w:val="a7"/>
          <w:rFonts w:ascii="Times New Roman" w:hAnsi="Times New Roman" w:cs="Times New Roman"/>
        </w:rPr>
        <w:t>AQMEII</w:t>
      </w:r>
      <w:r w:rsidR="008B1CB6" w:rsidRPr="00CA0F7E">
        <w:rPr>
          <w:rStyle w:val="a7"/>
          <w:rFonts w:ascii="Times New Roman" w:hAnsi="Times New Roman" w:cs="Times New Roman"/>
        </w:rPr>
        <w:t xml:space="preserve"> project</w:t>
      </w:r>
      <w:r w:rsidRPr="00CA0F7E">
        <w:rPr>
          <w:rStyle w:val="a7"/>
          <w:rFonts w:ascii="Times New Roman" w:hAnsi="Times New Roman" w:cs="Times New Roman"/>
        </w:rPr>
        <w:t xml:space="preserve"> (Air Quality Model Evaluation International Initiative</w:t>
      </w:r>
      <w:r w:rsidR="008B1CB6" w:rsidRPr="00CA0F7E">
        <w:rPr>
          <w:rStyle w:val="a7"/>
          <w:rFonts w:ascii="Times New Roman" w:hAnsi="Times New Roman" w:cs="Times New Roman"/>
        </w:rPr>
        <w:t>)</w:t>
      </w:r>
      <w:r w:rsidRPr="00CA0F7E">
        <w:rPr>
          <w:rStyle w:val="a7"/>
          <w:rFonts w:ascii="Times New Roman" w:hAnsi="Times New Roman" w:cs="Times New Roman"/>
        </w:rPr>
        <w:t xml:space="preserve"> for </w:t>
      </w:r>
      <w:r w:rsidR="00C54D36" w:rsidRPr="00CA0F7E">
        <w:rPr>
          <w:rStyle w:val="a7"/>
          <w:rFonts w:ascii="Times New Roman" w:hAnsi="Times New Roman" w:cs="Times New Roman"/>
        </w:rPr>
        <w:t>PM</w:t>
      </w:r>
      <w:r w:rsidR="00C54D36" w:rsidRPr="00CA0F7E">
        <w:rPr>
          <w:rStyle w:val="a7"/>
          <w:rFonts w:ascii="Times New Roman" w:hAnsi="Times New Roman" w:cs="Times New Roman"/>
          <w:vertAlign w:val="subscript"/>
        </w:rPr>
        <w:t>2.5</w:t>
      </w:r>
      <w:r w:rsidR="00055D11">
        <w:rPr>
          <w:rStyle w:val="a7"/>
          <w:rFonts w:ascii="Times New Roman" w:hAnsi="Times New Roman" w:cs="Times New Roman"/>
        </w:rPr>
        <w:t>,</w:t>
      </w:r>
      <w:r w:rsidR="00C54D36" w:rsidRPr="00CA0F7E">
        <w:rPr>
          <w:rStyle w:val="a7"/>
          <w:rFonts w:ascii="Times New Roman" w:hAnsi="Times New Roman" w:cs="Times New Roman"/>
        </w:rPr>
        <w:t xml:space="preserve"> PM</w:t>
      </w:r>
      <w:r w:rsidR="00C54D36" w:rsidRPr="00CA0F7E">
        <w:rPr>
          <w:rStyle w:val="a7"/>
          <w:rFonts w:ascii="Times New Roman" w:hAnsi="Times New Roman" w:cs="Times New Roman"/>
          <w:vertAlign w:val="subscript"/>
        </w:rPr>
        <w:t>2.5-10</w:t>
      </w:r>
      <w:r w:rsidR="00C54D36" w:rsidRPr="00CA0F7E">
        <w:rPr>
          <w:rStyle w:val="a7"/>
          <w:rFonts w:ascii="Times New Roman" w:hAnsi="Times New Roman" w:cs="Times New Roman"/>
        </w:rPr>
        <w:t xml:space="preserve">, </w:t>
      </w:r>
      <w:r w:rsidRPr="00CA0F7E">
        <w:rPr>
          <w:rStyle w:val="a7"/>
          <w:rFonts w:ascii="Times New Roman" w:hAnsi="Times New Roman" w:cs="Times New Roman"/>
        </w:rPr>
        <w:t>NOx, SO</w:t>
      </w:r>
      <w:r w:rsidRPr="00CA0F7E">
        <w:rPr>
          <w:rStyle w:val="a7"/>
          <w:rFonts w:ascii="Times New Roman" w:hAnsi="Times New Roman" w:cs="Times New Roman"/>
          <w:vertAlign w:val="subscript"/>
        </w:rPr>
        <w:t>2</w:t>
      </w:r>
      <w:r w:rsidRPr="00CA0F7E">
        <w:rPr>
          <w:rStyle w:val="a7"/>
          <w:rFonts w:ascii="Times New Roman" w:hAnsi="Times New Roman" w:cs="Times New Roman"/>
        </w:rPr>
        <w:t>, CO, NH</w:t>
      </w:r>
      <w:r w:rsidRPr="00CA0F7E">
        <w:rPr>
          <w:rStyle w:val="a7"/>
          <w:rFonts w:ascii="Times New Roman" w:hAnsi="Times New Roman" w:cs="Times New Roman"/>
          <w:vertAlign w:val="subscript"/>
        </w:rPr>
        <w:t>3</w:t>
      </w:r>
      <w:r w:rsidRPr="00CA0F7E">
        <w:rPr>
          <w:rStyle w:val="a7"/>
          <w:rFonts w:ascii="Times New Roman" w:hAnsi="Times New Roman" w:cs="Times New Roman"/>
        </w:rPr>
        <w:t xml:space="preserve">, </w:t>
      </w:r>
      <w:r w:rsidR="00055D11">
        <w:rPr>
          <w:rStyle w:val="a7"/>
          <w:rFonts w:ascii="Times New Roman" w:hAnsi="Times New Roman" w:cs="Times New Roman"/>
        </w:rPr>
        <w:t xml:space="preserve">and </w:t>
      </w:r>
      <w:r w:rsidRPr="00CA0F7E">
        <w:rPr>
          <w:rStyle w:val="a7"/>
          <w:rFonts w:ascii="Times New Roman" w:hAnsi="Times New Roman" w:cs="Times New Roman"/>
        </w:rPr>
        <w:t xml:space="preserve">non-methane volatile organic compounds </w:t>
      </w:r>
      <w:r w:rsidR="008B1CB6" w:rsidRPr="00CA0F7E">
        <w:rPr>
          <w:rStyle w:val="a7"/>
          <w:rFonts w:ascii="Times New Roman" w:hAnsi="Times New Roman" w:cs="Times New Roman"/>
        </w:rPr>
        <w:fldChar w:fldCharType="begin">
          <w:fldData xml:space="preserve">PEVuZE5vdGU+PENpdGU+PEF1dGhvcj5Qb3VsaW90PC9BdXRob3I+PFllYXI+MjAxMjwvWWVhcj48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</w:fldData>
        </w:fldChar>
      </w:r>
      <w:r w:rsidR="008B1CB6" w:rsidRPr="00CA0F7E">
        <w:rPr>
          <w:rStyle w:val="a7"/>
          <w:rFonts w:ascii="Times New Roman" w:hAnsi="Times New Roman" w:cs="Times New Roman"/>
        </w:rPr>
        <w:instrText xml:space="preserve"> ADDIN EN.CITE </w:instrText>
      </w:r>
      <w:r w:rsidR="008B1CB6" w:rsidRPr="00CA0F7E">
        <w:rPr>
          <w:rStyle w:val="a7"/>
          <w:rFonts w:ascii="Times New Roman" w:hAnsi="Times New Roman" w:cs="Times New Roman"/>
        </w:rPr>
        <w:fldChar w:fldCharType="begin">
          <w:fldData xml:space="preserve">PEVuZE5vdGU+PENpdGU+PEF1dGhvcj5Qb3VsaW90PC9BdXRob3I+PFllYXI+MjAxMjwvWWVhcj48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</w:fldData>
        </w:fldChar>
      </w:r>
      <w:r w:rsidR="008B1CB6" w:rsidRPr="00CA0F7E">
        <w:rPr>
          <w:rStyle w:val="a7"/>
          <w:rFonts w:ascii="Times New Roman" w:hAnsi="Times New Roman" w:cs="Times New Roman"/>
        </w:rPr>
        <w:instrText xml:space="preserve"> ADDIN EN.CITE.DATA </w:instrText>
      </w:r>
      <w:r w:rsidR="008B1CB6" w:rsidRPr="00CA0F7E">
        <w:rPr>
          <w:rStyle w:val="a7"/>
          <w:rFonts w:ascii="Times New Roman" w:hAnsi="Times New Roman" w:cs="Times New Roman"/>
        </w:rPr>
      </w:r>
      <w:r w:rsidR="008B1CB6" w:rsidRPr="00CA0F7E">
        <w:rPr>
          <w:rStyle w:val="a7"/>
          <w:rFonts w:ascii="Times New Roman" w:hAnsi="Times New Roman" w:cs="Times New Roman"/>
        </w:rPr>
        <w:fldChar w:fldCharType="end"/>
      </w:r>
      <w:r w:rsidR="008B1CB6" w:rsidRPr="00CA0F7E">
        <w:rPr>
          <w:rStyle w:val="a7"/>
          <w:rFonts w:ascii="Times New Roman" w:hAnsi="Times New Roman" w:cs="Times New Roman"/>
        </w:rPr>
      </w:r>
      <w:r w:rsidR="008B1CB6" w:rsidRPr="00CA0F7E">
        <w:rPr>
          <w:rStyle w:val="a7"/>
          <w:rFonts w:ascii="Times New Roman" w:hAnsi="Times New Roman" w:cs="Times New Roman"/>
        </w:rPr>
        <w:fldChar w:fldCharType="separate"/>
      </w:r>
      <w:r w:rsidR="008B1CB6" w:rsidRPr="00CA0F7E">
        <w:rPr>
          <w:rStyle w:val="a7"/>
          <w:rFonts w:ascii="Times New Roman" w:hAnsi="Times New Roman" w:cs="Times New Roman"/>
          <w:noProof/>
        </w:rPr>
        <w:t>(</w:t>
      </w:r>
      <w:hyperlink w:anchor="_ENREF_54" w:tooltip="Pouliot, 2012 #230" w:history="1">
        <w:r w:rsidR="00F61E2F" w:rsidRPr="00CA0F7E">
          <w:rPr>
            <w:rStyle w:val="a7"/>
            <w:rFonts w:ascii="Times New Roman" w:hAnsi="Times New Roman" w:cs="Times New Roman"/>
            <w:noProof/>
          </w:rPr>
          <w:t>Pouliot et al., 2012</w:t>
        </w:r>
      </w:hyperlink>
      <w:r w:rsidR="008B1CB6" w:rsidRPr="00CA0F7E">
        <w:rPr>
          <w:rStyle w:val="a7"/>
          <w:rFonts w:ascii="Times New Roman" w:hAnsi="Times New Roman" w:cs="Times New Roman"/>
          <w:noProof/>
        </w:rPr>
        <w:t>;</w:t>
      </w:r>
      <w:hyperlink w:anchor="_ENREF_12" w:tooltip="Chen, 2018 #934" w:history="1">
        <w:r w:rsidR="00F61E2F" w:rsidRPr="00CA0F7E">
          <w:rPr>
            <w:rStyle w:val="a7"/>
            <w:rFonts w:ascii="Times New Roman" w:hAnsi="Times New Roman" w:cs="Times New Roman"/>
            <w:noProof/>
          </w:rPr>
          <w:t>Chen et al., 2018b</w:t>
        </w:r>
      </w:hyperlink>
      <w:r w:rsidR="008B1CB6" w:rsidRPr="00CA0F7E">
        <w:rPr>
          <w:rStyle w:val="a7"/>
          <w:rFonts w:ascii="Times New Roman" w:hAnsi="Times New Roman" w:cs="Times New Roman"/>
          <w:noProof/>
        </w:rPr>
        <w:t>)</w:t>
      </w:r>
      <w:r w:rsidR="008B1CB6" w:rsidRPr="00CA0F7E">
        <w:rPr>
          <w:rStyle w:val="a7"/>
          <w:rFonts w:ascii="Times New Roman" w:hAnsi="Times New Roman" w:cs="Times New Roman"/>
        </w:rPr>
        <w:fldChar w:fldCharType="end"/>
      </w:r>
      <w:r w:rsidR="008B1CB6" w:rsidRPr="00CA0F7E">
        <w:rPr>
          <w:rStyle w:val="a7"/>
          <w:rFonts w:ascii="Times New Roman" w:hAnsi="Times New Roman" w:cs="Times New Roman"/>
        </w:rPr>
        <w:t>,</w:t>
      </w:r>
      <w:r w:rsidRPr="00CA0F7E">
        <w:rPr>
          <w:rStyle w:val="a7"/>
          <w:rFonts w:ascii="Times New Roman" w:hAnsi="Times New Roman" w:cs="Times New Roman"/>
        </w:rPr>
        <w:t xml:space="preserve"> and</w:t>
      </w:r>
      <w:r w:rsidR="00C54D36" w:rsidRPr="00CA0F7E">
        <w:rPr>
          <w:rStyle w:val="a7"/>
          <w:rFonts w:ascii="Times New Roman" w:hAnsi="Times New Roman" w:cs="Times New Roman"/>
        </w:rPr>
        <w:t xml:space="preserve"> from the</w:t>
      </w:r>
      <w:r w:rsidRPr="00CA0F7E">
        <w:rPr>
          <w:rStyle w:val="a7"/>
          <w:rFonts w:ascii="Times New Roman" w:hAnsi="Times New Roman" w:cs="Times New Roman"/>
        </w:rPr>
        <w:t xml:space="preserve"> EUCAARI</w:t>
      </w:r>
      <w:r w:rsidR="008B1CB6" w:rsidRPr="00CA0F7E">
        <w:rPr>
          <w:rStyle w:val="a7"/>
          <w:rFonts w:ascii="Times New Roman" w:hAnsi="Times New Roman" w:cs="Times New Roman"/>
        </w:rPr>
        <w:t xml:space="preserve"> project</w:t>
      </w:r>
      <w:r w:rsidRPr="00CA0F7E">
        <w:rPr>
          <w:rStyle w:val="a7"/>
          <w:rFonts w:ascii="Times New Roman" w:hAnsi="Times New Roman" w:cs="Times New Roman"/>
        </w:rPr>
        <w:t xml:space="preserve"> (European Integrated project on Aerosol, Cloud, Climate, and Air Quality Interactions</w:t>
      </w:r>
      <w:r w:rsidR="008B1CB6" w:rsidRPr="00CA0F7E">
        <w:rPr>
          <w:rStyle w:val="a7"/>
          <w:rFonts w:ascii="Times New Roman" w:hAnsi="Times New Roman" w:cs="Times New Roman"/>
        </w:rPr>
        <w:t>)</w:t>
      </w:r>
      <w:r w:rsidRPr="00CA0F7E">
        <w:rPr>
          <w:rStyle w:val="a7"/>
          <w:rFonts w:ascii="Times New Roman" w:hAnsi="Times New Roman" w:cs="Times New Roman"/>
        </w:rPr>
        <w:t xml:space="preserve"> for particulate organic carbon and elemental carbon </w:t>
      </w:r>
      <w:r w:rsidRPr="00CA0F7E">
        <w:rPr>
          <w:rStyle w:val="a7"/>
          <w:rFonts w:ascii="Times New Roman" w:hAnsi="Times New Roman" w:cs="Times New Roman"/>
        </w:rPr>
        <w:fldChar w:fldCharType="begin">
          <w:fldData xml:space="preserve">PEVuZE5vdGU+PENpdGU+PEF1dGhvcj5LdWxtYWxhPC9BdXRob3I+PFllYXI+MjAxMTwvWWVhcj48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</w:fldData>
        </w:fldChar>
      </w:r>
      <w:r w:rsidRPr="00CA0F7E">
        <w:rPr>
          <w:rStyle w:val="a7"/>
          <w:rFonts w:ascii="Times New Roman" w:hAnsi="Times New Roman" w:cs="Times New Roman"/>
        </w:rPr>
        <w:instrText xml:space="preserve"> ADDIN EN.CITE </w:instrText>
      </w:r>
      <w:r w:rsidRPr="00CA0F7E">
        <w:rPr>
          <w:rStyle w:val="a7"/>
          <w:rFonts w:ascii="Times New Roman" w:hAnsi="Times New Roman" w:cs="Times New Roman"/>
        </w:rPr>
        <w:fldChar w:fldCharType="begin">
          <w:fldData xml:space="preserve">PEVuZE5vdGU+PENpdGU+PEF1dGhvcj5LdWxtYWxhPC9BdXRob3I+PFllYXI+MjAxMTwvWWVhcj48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</w:fldData>
        </w:fldChar>
      </w:r>
      <w:r w:rsidRPr="00CA0F7E">
        <w:rPr>
          <w:rStyle w:val="a7"/>
          <w:rFonts w:ascii="Times New Roman" w:hAnsi="Times New Roman" w:cs="Times New Roman"/>
        </w:rPr>
        <w:instrText xml:space="preserve"> ADDIN EN.CITE.DATA </w:instrText>
      </w:r>
      <w:r w:rsidRPr="00CA0F7E">
        <w:rPr>
          <w:rStyle w:val="a7"/>
          <w:rFonts w:ascii="Times New Roman" w:hAnsi="Times New Roman" w:cs="Times New Roman"/>
        </w:rPr>
      </w:r>
      <w:r w:rsidRPr="00CA0F7E">
        <w:rPr>
          <w:rStyle w:val="a7"/>
          <w:rFonts w:ascii="Times New Roman" w:hAnsi="Times New Roman" w:cs="Times New Roman"/>
        </w:rPr>
        <w:fldChar w:fldCharType="end"/>
      </w:r>
      <w:r w:rsidRPr="00CA0F7E">
        <w:rPr>
          <w:rStyle w:val="a7"/>
          <w:rFonts w:ascii="Times New Roman" w:hAnsi="Times New Roman" w:cs="Times New Roman"/>
        </w:rPr>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38" w:tooltip="Kulmala, 2011 #342" w:history="1">
        <w:r w:rsidR="00F61E2F" w:rsidRPr="00CA0F7E">
          <w:rPr>
            <w:rStyle w:val="a7"/>
            <w:rFonts w:ascii="Times New Roman" w:hAnsi="Times New Roman" w:cs="Times New Roman"/>
            <w:noProof/>
          </w:rPr>
          <w:t>Kulmala et al., 2011</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008B1CB6" w:rsidRPr="00CA0F7E">
        <w:rPr>
          <w:rStyle w:val="a7"/>
          <w:rFonts w:ascii="Times New Roman" w:hAnsi="Times New Roman" w:cs="Times New Roman"/>
        </w:rPr>
        <w:t>. The inventories are</w:t>
      </w:r>
      <w:r w:rsidRPr="00CA0F7E">
        <w:rPr>
          <w:rStyle w:val="a7"/>
          <w:rFonts w:ascii="Times New Roman" w:hAnsi="Times New Roman" w:cs="Times New Roman"/>
        </w:rPr>
        <w:t xml:space="preserve"> with a spatial resolution of 1/8</w:t>
      </w:r>
      <w:r w:rsidRPr="00CA0F7E">
        <w:rPr>
          <w:rStyle w:val="a7"/>
          <w:rFonts w:ascii="Times New Roman" w:hAnsi="Times New Roman" w:cs="Times New Roman"/>
          <w:vertAlign w:val="superscript"/>
        </w:rPr>
        <w:t>o</w:t>
      </w:r>
      <w:r w:rsidRPr="00CA0F7E">
        <w:rPr>
          <w:rStyle w:val="a7"/>
          <w:rFonts w:ascii="Times New Roman" w:hAnsi="Times New Roman" w:cs="Times New Roman"/>
        </w:rPr>
        <w:t xml:space="preserve"> ×</w:t>
      </w:r>
      <w:ins w:id="94" w:author="yingchen" w:date="2019-10-15T16:34:00Z">
        <w:r w:rsidR="00C36A40">
          <w:rPr>
            <w:rStyle w:val="a7"/>
            <w:rFonts w:ascii="Times New Roman" w:hAnsi="Times New Roman" w:cs="Times New Roman"/>
          </w:rPr>
          <w:t xml:space="preserve"> </w:t>
        </w:r>
      </w:ins>
      <w:r w:rsidRPr="00CA0F7E">
        <w:rPr>
          <w:rStyle w:val="a7"/>
          <w:rFonts w:ascii="Times New Roman" w:hAnsi="Times New Roman" w:cs="Times New Roman"/>
        </w:rPr>
        <w:t>1/16</w:t>
      </w:r>
      <w:r w:rsidRPr="00CA0F7E">
        <w:rPr>
          <w:rStyle w:val="a7"/>
          <w:rFonts w:ascii="Times New Roman" w:hAnsi="Times New Roman" w:cs="Times New Roman"/>
          <w:vertAlign w:val="superscript"/>
        </w:rPr>
        <w:t>o</w:t>
      </w:r>
      <w:r w:rsidRPr="00CA0F7E">
        <w:rPr>
          <w:rStyle w:val="a7"/>
          <w:rFonts w:ascii="Times New Roman" w:hAnsi="Times New Roman" w:cs="Times New Roman"/>
        </w:rPr>
        <w:t xml:space="preserve"> longitude-latitude. We excluded the point source</w:t>
      </w:r>
      <w:r w:rsidR="0005173B">
        <w:rPr>
          <w:rStyle w:val="a7"/>
          <w:rFonts w:ascii="Times New Roman" w:hAnsi="Times New Roman" w:cs="Times New Roman"/>
        </w:rPr>
        <w:t xml:space="preserve"> emissions</w:t>
      </w:r>
      <w:r w:rsidRPr="00CA0F7E">
        <w:rPr>
          <w:rStyle w:val="a7"/>
          <w:rFonts w:ascii="Times New Roman" w:hAnsi="Times New Roman" w:cs="Times New Roman"/>
        </w:rPr>
        <w:t xml:space="preserve"> of elemental carbon in EUCAARI inventory over Germany, since a previous study </w:t>
      </w:r>
      <w:r w:rsidRPr="00CA0F7E">
        <w:rPr>
          <w:rStyle w:val="a7"/>
          <w:rFonts w:ascii="Times New Roman" w:hAnsi="Times New Roman" w:cs="Times New Roman"/>
        </w:rPr>
        <w:fldChar w:fldCharType="begin"/>
      </w:r>
      <w:r w:rsidRPr="00CA0F7E">
        <w:rPr>
          <w:rStyle w:val="a7"/>
          <w:rFonts w:ascii="Times New Roman" w:hAnsi="Times New Roman" w:cs="Times New Roman"/>
        </w:rPr>
        <w:instrText xml:space="preserve"> ADDIN EN.CITE &lt;EndNote&gt;&lt;Cite&gt;&lt;Author&gt;Chen&lt;/Author&gt;&lt;Year&gt;2016&lt;/Year&gt;&lt;RecNum&gt;331&lt;/RecNum&gt;&lt;DisplayText&gt;(Chen et al., 2016b)&lt;/DisplayText&gt;&lt;record&gt;&lt;rec-number&gt;331&lt;/rec-number&gt;&lt;foreign-keys&gt;&lt;key app="EN" db-id="ar5w9fwe9t2292exdzk5fv5cxrtdrvzp000a"&gt;331&lt;/key&gt;&lt;/foreign-keys&gt;&lt;ref-type name="Journal Article"&gt;17&lt;/ref-type&gt;&lt;contributors&gt;&lt;authors&gt;&lt;author&gt;Chen, Y.&lt;/author&gt;&lt;author&gt;Cheng, Y. F.&lt;/author&gt;&lt;author&gt;Nordmann, S.&lt;/author&gt;&lt;author&gt;Birmili, W.&lt;/author&gt;&lt;author&gt;Denier van der Gon, H. A. C.&lt;/author&gt;&lt;author&gt;Ma, N.&lt;/author&gt;&lt;author&gt;Wolke, R.&lt;/author&gt;&lt;author&gt;Wehner, B.&lt;/author&gt;&lt;author&gt;Sun, J.&lt;/author&gt;&lt;author&gt;Spindler, G.&lt;/author&gt;&lt;author&gt;Mu, Q.&lt;/author&gt;&lt;author&gt;Pöschl, U.&lt;/author&gt;&lt;author&gt;Su, H.&lt;/author&gt;&lt;author&gt;Wiedensohler, A.&lt;/author&gt;&lt;/authors&gt;&lt;/contributors&gt;&lt;titles&gt;&lt;title&gt;Evaluation of the size segregation of elemental carbon (EC) emission in Europe: influence on the simulation of EC long-range transportation&lt;/title&gt;&lt;secondary-title&gt;Atmos. Chem. Phys.&lt;/secondary-title&gt;&lt;/titles&gt;&lt;periodical&gt;&lt;full-title&gt;Atmos. Chem. Phys.&lt;/full-title&gt;&lt;/periodical&gt;&lt;pages&gt;1823-1835&lt;/pages&gt;&lt;volume&gt;16&lt;/volume&gt;&lt;number&gt;3&lt;/number&gt;&lt;dates&gt;&lt;year&gt;2016&lt;/year&gt;&lt;/dates&gt;&lt;publisher&gt;Copernicus Publications&lt;/publisher&gt;&lt;isbn&gt;1680-7324&lt;/isbn&gt;&lt;urls&gt;&lt;related-urls&gt;&lt;url&gt;http://www.atmos-chem-phys.net/16/1823/2016/&lt;/url&gt;&lt;/related-urls&gt;&lt;/urls&gt;&lt;electronic-resource-num&gt;10.5194/acp-16-1823-2016&lt;/electronic-resource-num&gt;&lt;/record&gt;&lt;/Cite&gt;&lt;/EndNote&gt;</w:instrText>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10" w:tooltip="Chen, 2016 #331" w:history="1">
        <w:r w:rsidR="00F61E2F" w:rsidRPr="00CA0F7E">
          <w:rPr>
            <w:rStyle w:val="a7"/>
            <w:rFonts w:ascii="Times New Roman" w:hAnsi="Times New Roman" w:cs="Times New Roman"/>
            <w:noProof/>
          </w:rPr>
          <w:t>Chen et al., 2016b</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 xml:space="preserve"> reported large uncertainty of them. More details about emissions, meteorological and chemical initial/boundary conditions can be found in the Supplementary Information Section </w:t>
      </w:r>
      <w:r w:rsidR="00905090" w:rsidRPr="00CA0F7E">
        <w:rPr>
          <w:rStyle w:val="a7"/>
          <w:rFonts w:ascii="Times New Roman" w:hAnsi="Times New Roman" w:cs="Times New Roman"/>
        </w:rPr>
        <w:t>S</w:t>
      </w:r>
      <w:r w:rsidR="00905090">
        <w:rPr>
          <w:rStyle w:val="a7"/>
          <w:rFonts w:ascii="Times New Roman" w:hAnsi="Times New Roman" w:cs="Times New Roman"/>
        </w:rPr>
        <w:t>2</w:t>
      </w:r>
      <w:r w:rsidRPr="00CA0F7E">
        <w:rPr>
          <w:rStyle w:val="a7"/>
          <w:rFonts w:ascii="Times New Roman" w:hAnsi="Times New Roman" w:cs="Times New Roman"/>
        </w:rPr>
        <w:t>. Detailed information about the model configuration is given in Table 1.</w:t>
      </w:r>
    </w:p>
    <w:p w14:paraId="33837FFF" w14:textId="2149999E" w:rsidR="00265142" w:rsidRDefault="00265142" w:rsidP="00265142">
      <w:pPr>
        <w:pStyle w:val="A6"/>
        <w:spacing w:line="480" w:lineRule="auto"/>
        <w:ind w:firstLine="360"/>
        <w:rPr>
          <w:rStyle w:val="a7"/>
          <w:rFonts w:ascii="Times New Roman" w:hAnsi="Times New Roman" w:cs="Times New Roman"/>
        </w:rPr>
      </w:pPr>
      <w:r w:rsidRPr="00CA0F7E">
        <w:rPr>
          <w:rStyle w:val="a7"/>
          <w:rFonts w:ascii="Times New Roman" w:hAnsi="Times New Roman" w:cs="Times New Roman"/>
        </w:rPr>
        <w:t>In the</w:t>
      </w:r>
      <w:ins w:id="95" w:author="yingchen" w:date="2019-10-15T16:34:00Z">
        <w:r w:rsidR="00C36A40">
          <w:rPr>
            <w:rStyle w:val="a7"/>
            <w:rFonts w:ascii="Times New Roman" w:hAnsi="Times New Roman" w:cs="Times New Roman"/>
          </w:rPr>
          <w:t xml:space="preserve"> European</w:t>
        </w:r>
      </w:ins>
      <w:r w:rsidRPr="00CA0F7E">
        <w:rPr>
          <w:rStyle w:val="a7"/>
          <w:rFonts w:ascii="Times New Roman" w:hAnsi="Times New Roman" w:cs="Times New Roman"/>
        </w:rPr>
        <w:t xml:space="preserve"> </w:t>
      </w:r>
      <w:r w:rsidR="00585827">
        <w:rPr>
          <w:rStyle w:val="a7"/>
          <w:rFonts w:ascii="Times New Roman" w:hAnsi="Times New Roman" w:cs="Times New Roman"/>
        </w:rPr>
        <w:t>‘</w:t>
      </w:r>
      <w:proofErr w:type="spellStart"/>
      <w:r w:rsidR="00585827">
        <w:rPr>
          <w:rStyle w:val="a7"/>
          <w:rFonts w:ascii="Times New Roman" w:hAnsi="Times New Roman" w:cs="Times New Roman"/>
        </w:rPr>
        <w:t>Case_SeasaltOn</w:t>
      </w:r>
      <w:proofErr w:type="spellEnd"/>
      <w:r w:rsidR="00585827">
        <w:rPr>
          <w:rStyle w:val="a7"/>
          <w:rFonts w:ascii="Times New Roman" w:hAnsi="Times New Roman" w:cs="Times New Roman"/>
        </w:rPr>
        <w:t>’</w:t>
      </w:r>
      <w:ins w:id="96" w:author="yingchen" w:date="2019-10-15T16:34:00Z">
        <w:r w:rsidR="00C36A40">
          <w:rPr>
            <w:rStyle w:val="a7"/>
            <w:rFonts w:ascii="Times New Roman" w:hAnsi="Times New Roman" w:cs="Times New Roman"/>
          </w:rPr>
          <w:t xml:space="preserve"> simulation</w:t>
        </w:r>
      </w:ins>
      <w:r w:rsidRPr="00CA0F7E">
        <w:rPr>
          <w:rStyle w:val="a7"/>
          <w:rFonts w:ascii="Times New Roman" w:hAnsi="Times New Roman" w:cs="Times New Roman"/>
        </w:rPr>
        <w:t xml:space="preserve"> (with sea-salt emission)</w:t>
      </w:r>
      <w:del w:id="97" w:author="yingchen" w:date="2019-10-15T16:35:00Z">
        <w:r w:rsidRPr="00CA0F7E" w:rsidDel="00C36A40">
          <w:rPr>
            <w:rStyle w:val="a7"/>
            <w:rFonts w:ascii="Times New Roman" w:hAnsi="Times New Roman" w:cs="Times New Roman"/>
          </w:rPr>
          <w:delText xml:space="preserve"> of European simulation</w:delText>
        </w:r>
      </w:del>
      <w:r w:rsidRPr="00CA0F7E">
        <w:rPr>
          <w:rStyle w:val="a7"/>
          <w:rFonts w:ascii="Times New Roman" w:hAnsi="Times New Roman" w:cs="Times New Roman"/>
        </w:rPr>
        <w:t>, modelled [Na</w:t>
      </w:r>
      <w:r w:rsidRPr="00CA0F7E">
        <w:rPr>
          <w:rStyle w:val="a7"/>
          <w:rFonts w:ascii="Times New Roman" w:hAnsi="Times New Roman" w:cs="Times New Roman"/>
          <w:vertAlign w:val="superscript"/>
        </w:rPr>
        <w:t>+</w:t>
      </w:r>
      <w:r w:rsidRPr="00CA0F7E">
        <w:rPr>
          <w:rStyle w:val="a7"/>
          <w:rFonts w:ascii="Times New Roman" w:hAnsi="Times New Roman" w:cs="Times New Roman"/>
        </w:rPr>
        <w:t xml:space="preserve">] showed good agreement </w:t>
      </w:r>
      <w:r w:rsidRPr="00CA0F7E">
        <w:rPr>
          <w:rFonts w:ascii="Times New Roman" w:hAnsi="Times New Roman" w:cs="Times New Roman"/>
        </w:rPr>
        <w:t>with measurements over coastal region</w:t>
      </w:r>
      <w:ins w:id="98" w:author="yingchen" w:date="2019-10-15T16:35:00Z">
        <w:r w:rsidR="00C36A40">
          <w:rPr>
            <w:rFonts w:ascii="Times New Roman" w:hAnsi="Times New Roman" w:cs="Times New Roman"/>
          </w:rPr>
          <w:t>s</w:t>
        </w:r>
      </w:ins>
      <w:r w:rsidRPr="00CA0F7E">
        <w:rPr>
          <w:rFonts w:ascii="Times New Roman" w:hAnsi="Times New Roman" w:cs="Times New Roman"/>
        </w:rPr>
        <w:t xml:space="preserve"> from European Monitoring and Evaluation </w:t>
      </w:r>
      <w:proofErr w:type="spellStart"/>
      <w:r w:rsidRPr="00CA0F7E">
        <w:rPr>
          <w:rFonts w:ascii="Times New Roman" w:hAnsi="Times New Roman" w:cs="Times New Roman"/>
        </w:rPr>
        <w:t>Programme</w:t>
      </w:r>
      <w:proofErr w:type="spellEnd"/>
      <w:r w:rsidRPr="00CA0F7E">
        <w:rPr>
          <w:rFonts w:ascii="Times New Roman" w:hAnsi="Times New Roman" w:cs="Times New Roman"/>
        </w:rPr>
        <w:t xml:space="preserve"> (EMEP, http://www.emep.int), with a factor (and correlation coefficient) of 0.85 (0.67), 1.16 (0.80) and 0.83 (0.87) </w:t>
      </w:r>
      <w:del w:id="99" w:author="yingchen" w:date="2019-10-15T16:36:00Z">
        <w:r w:rsidRPr="00CA0F7E" w:rsidDel="00C36A40">
          <w:rPr>
            <w:rFonts w:ascii="Times New Roman" w:hAnsi="Times New Roman" w:cs="Times New Roman"/>
          </w:rPr>
          <w:delText xml:space="preserve">respectively </w:delText>
        </w:r>
      </w:del>
      <w:r w:rsidRPr="00CA0F7E">
        <w:rPr>
          <w:rFonts w:ascii="Times New Roman" w:hAnsi="Times New Roman" w:cs="Times New Roman"/>
        </w:rPr>
        <w:t xml:space="preserve">for </w:t>
      </w:r>
      <w:proofErr w:type="spellStart"/>
      <w:r w:rsidRPr="00CA0F7E">
        <w:rPr>
          <w:rFonts w:ascii="Times New Roman" w:hAnsi="Times New Roman" w:cs="Times New Roman"/>
        </w:rPr>
        <w:t>Bilthoven</w:t>
      </w:r>
      <w:proofErr w:type="spellEnd"/>
      <w:r w:rsidRPr="00CA0F7E">
        <w:rPr>
          <w:rFonts w:ascii="Times New Roman" w:hAnsi="Times New Roman" w:cs="Times New Roman"/>
        </w:rPr>
        <w:t xml:space="preserve">, </w:t>
      </w:r>
      <w:proofErr w:type="spellStart"/>
      <w:r w:rsidRPr="00CA0F7E">
        <w:rPr>
          <w:rFonts w:ascii="Times New Roman" w:hAnsi="Times New Roman" w:cs="Times New Roman"/>
        </w:rPr>
        <w:t>Kollumerwaard</w:t>
      </w:r>
      <w:proofErr w:type="spellEnd"/>
      <w:r w:rsidRPr="00CA0F7E">
        <w:rPr>
          <w:rFonts w:ascii="Times New Roman" w:hAnsi="Times New Roman" w:cs="Times New Roman"/>
        </w:rPr>
        <w:t xml:space="preserve"> and </w:t>
      </w:r>
      <w:proofErr w:type="spellStart"/>
      <w:r w:rsidRPr="00CA0F7E">
        <w:rPr>
          <w:rFonts w:ascii="Times New Roman" w:hAnsi="Times New Roman" w:cs="Times New Roman"/>
        </w:rPr>
        <w:t>Vredepeel</w:t>
      </w:r>
      <w:proofErr w:type="spellEnd"/>
      <w:r w:rsidRPr="00CA0F7E">
        <w:rPr>
          <w:rFonts w:ascii="Times New Roman" w:hAnsi="Times New Roman" w:cs="Times New Roman"/>
        </w:rPr>
        <w:t xml:space="preserve"> (Fig. S</w:t>
      </w:r>
      <w:ins w:id="100" w:author="Chen, Ying (cheny61)" w:date="2019-10-31T14:16:00Z">
        <w:r w:rsidR="00AF0CAC">
          <w:rPr>
            <w:rFonts w:ascii="Times New Roman" w:hAnsi="Times New Roman" w:cs="Times New Roman"/>
          </w:rPr>
          <w:t>3</w:t>
        </w:r>
      </w:ins>
      <w:del w:id="101" w:author="Chen, Ying (cheny61)" w:date="2019-10-31T14:16:00Z">
        <w:r w:rsidR="00CE39FD" w:rsidDel="00AF0CAC">
          <w:rPr>
            <w:rFonts w:ascii="Times New Roman" w:hAnsi="Times New Roman" w:cs="Times New Roman"/>
          </w:rPr>
          <w:delText>2</w:delText>
        </w:r>
      </w:del>
      <w:r w:rsidRPr="00CA0F7E">
        <w:rPr>
          <w:rFonts w:ascii="Times New Roman" w:hAnsi="Times New Roman" w:cs="Times New Roman"/>
        </w:rPr>
        <w:t>)</w:t>
      </w:r>
      <w:ins w:id="102" w:author="yingchen" w:date="2019-10-15T16:36:00Z">
        <w:r w:rsidR="00C36A40">
          <w:rPr>
            <w:rFonts w:ascii="Times New Roman" w:hAnsi="Times New Roman" w:cs="Times New Roman"/>
          </w:rPr>
          <w:t xml:space="preserve">, </w:t>
        </w:r>
        <w:r w:rsidR="00C36A40" w:rsidRPr="00CA0F7E">
          <w:rPr>
            <w:rFonts w:ascii="Times New Roman" w:hAnsi="Times New Roman" w:cs="Times New Roman"/>
          </w:rPr>
          <w:t>respectively</w:t>
        </w:r>
      </w:ins>
      <w:r w:rsidRPr="00CA0F7E">
        <w:rPr>
          <w:rFonts w:ascii="Times New Roman" w:hAnsi="Times New Roman" w:cs="Times New Roman"/>
        </w:rPr>
        <w:t xml:space="preserve">. </w:t>
      </w:r>
      <w:r w:rsidRPr="00CA0F7E">
        <w:rPr>
          <w:rStyle w:val="a7"/>
          <w:rFonts w:ascii="Times New Roman" w:hAnsi="Times New Roman" w:cs="Times New Roman"/>
        </w:rPr>
        <w:t xml:space="preserve">Compared with ground-based measurements at </w:t>
      </w:r>
      <w:proofErr w:type="spellStart"/>
      <w:r w:rsidRPr="00CA0F7E">
        <w:rPr>
          <w:rStyle w:val="a7"/>
          <w:rFonts w:ascii="Times New Roman" w:hAnsi="Times New Roman" w:cs="Times New Roman"/>
        </w:rPr>
        <w:t>Melpitz</w:t>
      </w:r>
      <w:proofErr w:type="spellEnd"/>
      <w:r w:rsidRPr="00CA0F7E">
        <w:rPr>
          <w:rStyle w:val="a7"/>
          <w:rFonts w:ascii="Times New Roman" w:hAnsi="Times New Roman" w:cs="Times New Roman"/>
        </w:rPr>
        <w:t xml:space="preserve"> and radio-sounding measurements across Europe, the meteorological conditions were well captured by the model </w:t>
      </w:r>
      <w:r w:rsidRPr="00CA0F7E">
        <w:rPr>
          <w:rStyle w:val="a7"/>
          <w:rFonts w:ascii="Times New Roman" w:hAnsi="Times New Roman" w:cs="Times New Roman"/>
        </w:rPr>
        <w:fldChar w:fldCharType="begin"/>
      </w:r>
      <w:r w:rsidRPr="00CA0F7E">
        <w:rPr>
          <w:rStyle w:val="a7"/>
          <w:rFonts w:ascii="Times New Roman" w:hAnsi="Times New Roman" w:cs="Times New Roman"/>
        </w:rPr>
        <w:instrText xml:space="preserve"> ADDIN EN.CITE &lt;EndNote&gt;&lt;Cite&gt;&lt;Author&gt;Chen&lt;/Author&gt;&lt;Year&gt;2016&lt;/Year&gt;&lt;RecNum&gt;545&lt;/RecNum&gt;&lt;DisplayText&gt;(Chen et al., 2016a)&lt;/DisplayText&gt;&lt;record&gt;&lt;rec-number&gt;545&lt;/rec-number&gt;&lt;foreign-keys&gt;&lt;key app="EN" db-id="ar5w9fwe9t2292exdzk5fv5cxrtdrvzp000a"&gt;545&lt;/key&gt;&lt;/foreign-keys&gt;&lt;ref-type name="Journal Article"&gt;17&lt;/ref-type&gt;&lt;contributors&gt;&lt;authors&gt;&lt;author&gt;Chen, Y.&lt;/author&gt;&lt;author&gt;Cheng, Y.&lt;/author&gt;&lt;author&gt;Ma, N.&lt;/author&gt;&lt;author&gt;Wolke, R.&lt;/author&gt;&lt;author&gt;Nordmann, S.&lt;/author&gt;&lt;author&gt;Schüttauf, S.&lt;/author&gt;&lt;author&gt;Ran, L.&lt;/author&gt;&lt;author&gt;Wehner, B.&lt;/author&gt;&lt;author&gt;Birmili, W.&lt;/author&gt;&lt;author&gt;van der Gon, H. A. C. D.&lt;/author&gt;&lt;author&gt;Mu, Q.&lt;/author&gt;&lt;author&gt;Barthel, S.&lt;/author&gt;&lt;author&gt;Spindler, G.&lt;/author&gt;&lt;author&gt;Stieger, B.&lt;/author&gt;&lt;author&gt;Müller, K.&lt;/author&gt;&lt;author&gt;Zheng, G. J.&lt;/author&gt;&lt;author&gt;Pöschl, U.&lt;/author&gt;&lt;author&gt;Su, H.&lt;/author&gt;&lt;author&gt;Wiedensohler, A.&lt;/author&gt;&lt;/authors&gt;&lt;/contributors&gt;&lt;titles&gt;&lt;title&gt;Sea salt emission, transport and influence on size-segregated nitrate simulation: a case study in northwestern Europe by WRF-Chem&lt;/title&gt;&lt;secondary-title&gt;Atmos. Chem. Phys.&lt;/secondary-title&gt;&lt;/titles&gt;&lt;periodical&gt;&lt;full-title&gt;Atmos. Chem. Phys.&lt;/full-title&gt;&lt;/periodical&gt;&lt;pages&gt;12081-12097&lt;/pages&gt;&lt;volume&gt;16&lt;/volume&gt;&lt;number&gt;18&lt;/number&gt;&lt;dates&gt;&lt;year&gt;2016&lt;/year&gt;&lt;/dates&gt;&lt;publisher&gt;Copernicus Publications&lt;/publisher&gt;&lt;isbn&gt;1680-7324&lt;/isbn&gt;&lt;urls&gt;&lt;related-urls&gt;&lt;url&gt;http://www.atmos-chem-phys.net/16/12081/2016/&lt;/url&gt;&lt;/related-urls&gt;&lt;/urls&gt;&lt;electronic-resource-num&gt;10.5194/acp-16-12081-2016&lt;/electronic-resource-num&gt;&lt;/record&gt;&lt;/Cite&gt;&lt;/EndNote&gt;</w:instrText>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9" w:tooltip="Chen, 2016 #545" w:history="1">
        <w:r w:rsidR="00F61E2F" w:rsidRPr="00CA0F7E">
          <w:rPr>
            <w:rStyle w:val="a7"/>
            <w:rFonts w:ascii="Times New Roman" w:hAnsi="Times New Roman" w:cs="Times New Roman"/>
            <w:noProof/>
          </w:rPr>
          <w:t>Chen et al., 2016a</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 xml:space="preserve">. Vertical structures of potential temperature and wind speed were realistically reproduced, with correlation coefficients between simulation and measurement results of ~0.9 over coastal, </w:t>
      </w:r>
      <w:r w:rsidR="008B1CB6" w:rsidRPr="00CA0F7E">
        <w:rPr>
          <w:rStyle w:val="a7"/>
          <w:rFonts w:ascii="Times New Roman" w:hAnsi="Times New Roman" w:cs="Times New Roman"/>
        </w:rPr>
        <w:t>German low land</w:t>
      </w:r>
      <w:del w:id="103" w:author="yingchen" w:date="2019-10-15T16:37:00Z">
        <w:r w:rsidR="008B1CB6" w:rsidRPr="00CA0F7E" w:rsidDel="00C36A40">
          <w:rPr>
            <w:rStyle w:val="a7"/>
            <w:rFonts w:ascii="Times New Roman" w:hAnsi="Times New Roman" w:cs="Times New Roman"/>
          </w:rPr>
          <w:delText>s</w:delText>
        </w:r>
      </w:del>
      <w:r w:rsidR="008B1CB6" w:rsidRPr="00CA0F7E">
        <w:rPr>
          <w:rStyle w:val="a7"/>
          <w:rFonts w:ascii="Times New Roman" w:hAnsi="Times New Roman" w:cs="Times New Roman"/>
        </w:rPr>
        <w:t xml:space="preserve"> (</w:t>
      </w:r>
      <w:proofErr w:type="spellStart"/>
      <w:r w:rsidRPr="00CA0F7E">
        <w:rPr>
          <w:rStyle w:val="a7"/>
          <w:rFonts w:ascii="Times New Roman" w:hAnsi="Times New Roman" w:cs="Times New Roman"/>
        </w:rPr>
        <w:t>Melpitz</w:t>
      </w:r>
      <w:proofErr w:type="spellEnd"/>
      <w:r w:rsidR="008B1CB6" w:rsidRPr="00CA0F7E">
        <w:rPr>
          <w:rStyle w:val="a7"/>
          <w:rFonts w:ascii="Times New Roman" w:hAnsi="Times New Roman" w:cs="Times New Roman"/>
        </w:rPr>
        <w:t>)</w:t>
      </w:r>
      <w:r w:rsidRPr="00CA0F7E">
        <w:rPr>
          <w:rStyle w:val="a7"/>
          <w:rFonts w:ascii="Times New Roman" w:hAnsi="Times New Roman" w:cs="Times New Roman"/>
        </w:rPr>
        <w:t xml:space="preserve"> and northern Pol</w:t>
      </w:r>
      <w:ins w:id="104" w:author="yingchen" w:date="2019-10-15T16:38:00Z">
        <w:r w:rsidR="00C36A40">
          <w:rPr>
            <w:rStyle w:val="a7"/>
            <w:rFonts w:ascii="Times New Roman" w:hAnsi="Times New Roman" w:cs="Times New Roman"/>
          </w:rPr>
          <w:t>ish</w:t>
        </w:r>
      </w:ins>
      <w:del w:id="105" w:author="yingchen" w:date="2019-10-15T16:38:00Z">
        <w:r w:rsidRPr="00CA0F7E" w:rsidDel="00C36A40">
          <w:rPr>
            <w:rStyle w:val="a7"/>
            <w:rFonts w:ascii="Times New Roman" w:hAnsi="Times New Roman" w:cs="Times New Roman"/>
          </w:rPr>
          <w:delText>and</w:delText>
        </w:r>
      </w:del>
      <w:r w:rsidRPr="00CA0F7E">
        <w:rPr>
          <w:rStyle w:val="a7"/>
          <w:rFonts w:ascii="Times New Roman" w:hAnsi="Times New Roman" w:cs="Times New Roman"/>
        </w:rPr>
        <w:t xml:space="preserve"> regions </w:t>
      </w:r>
      <w:r w:rsidRPr="00CA0F7E">
        <w:rPr>
          <w:rStyle w:val="a7"/>
          <w:rFonts w:ascii="Times New Roman" w:hAnsi="Times New Roman" w:cs="Times New Roman"/>
        </w:rPr>
        <w:fldChar w:fldCharType="begin"/>
      </w:r>
      <w:r w:rsidRPr="00CA0F7E">
        <w:rPr>
          <w:rStyle w:val="a7"/>
          <w:rFonts w:ascii="Times New Roman" w:hAnsi="Times New Roman" w:cs="Times New Roman"/>
        </w:rPr>
        <w:instrText xml:space="preserve"> ADDIN EN.CITE &lt;EndNote&gt;&lt;Cite&gt;&lt;Author&gt;Chen&lt;/Author&gt;&lt;Year&gt;2016&lt;/Year&gt;&lt;RecNum&gt;545&lt;/RecNum&gt;&lt;DisplayText&gt;(Chen et al., 2016a)&lt;/DisplayText&gt;&lt;record&gt;&lt;rec-number&gt;545&lt;/rec-number&gt;&lt;foreign-keys&gt;&lt;key app="EN" db-id="ar5w9fwe9t2292exdzk5fv5cxrtdrvzp000a"&gt;545&lt;/key&gt;&lt;/foreign-keys&gt;&lt;ref-type name="Journal Article"&gt;17&lt;/ref-type&gt;&lt;contributors&gt;&lt;authors&gt;&lt;author&gt;Chen, Y.&lt;/author&gt;&lt;author&gt;Cheng, Y.&lt;/author&gt;&lt;author&gt;Ma, N.&lt;/author&gt;&lt;author&gt;Wolke, R.&lt;/author&gt;&lt;author&gt;Nordmann, S.&lt;/author&gt;&lt;author&gt;Schüttauf, S.&lt;/author&gt;&lt;author&gt;Ran, L.&lt;/author&gt;&lt;author&gt;Wehner, B.&lt;/author&gt;&lt;author&gt;Birmili, W.&lt;/author&gt;&lt;author&gt;van der Gon, H. A. C. D.&lt;/author&gt;&lt;author&gt;Mu, Q.&lt;/author&gt;&lt;author&gt;Barthel, S.&lt;/author&gt;&lt;author&gt;Spindler, G.&lt;/author&gt;&lt;author&gt;Stieger, B.&lt;/author&gt;&lt;author&gt;Müller, K.&lt;/author&gt;&lt;author&gt;Zheng, G. J.&lt;/author&gt;&lt;author&gt;Pöschl, U.&lt;/author&gt;&lt;author&gt;Su, H.&lt;/author&gt;&lt;author&gt;Wiedensohler, A.&lt;/author&gt;&lt;/authors&gt;&lt;/contributors&gt;&lt;titles&gt;&lt;title&gt;Sea salt emission, transport and influence on size-segregated nitrate simulation: a case study in northwestern Europe by WRF-Chem&lt;/title&gt;&lt;secondary-title&gt;Atmos. Chem. Phys.&lt;/secondary-title&gt;&lt;/titles&gt;&lt;periodical&gt;&lt;full-title&gt;Atmos. Chem. Phys.&lt;/full-title&gt;&lt;/periodical&gt;&lt;pages&gt;12081-12097&lt;/pages&gt;&lt;volume&gt;16&lt;/volume&gt;&lt;number&gt;18&lt;/number&gt;&lt;dates&gt;&lt;year&gt;2016&lt;/year&gt;&lt;/dates&gt;&lt;publisher&gt;Copernicus Publications&lt;/publisher&gt;&lt;isbn&gt;1680-7324&lt;/isbn&gt;&lt;urls&gt;&lt;related-urls&gt;&lt;url&gt;http://www.atmos-chem-phys.net/16/12081/2016/&lt;/url&gt;&lt;/related-urls&gt;&lt;/urls&gt;&lt;electronic-resource-num&gt;10.5194/acp-16-12081-2016&lt;/electronic-resource-num&gt;&lt;/record&gt;&lt;/Cite&gt;&lt;/EndNote&gt;</w:instrText>
      </w:r>
      <w:r w:rsidRPr="00CA0F7E">
        <w:rPr>
          <w:rStyle w:val="a7"/>
          <w:rFonts w:ascii="Times New Roman" w:hAnsi="Times New Roman" w:cs="Times New Roman"/>
        </w:rPr>
        <w:fldChar w:fldCharType="separate"/>
      </w:r>
      <w:r w:rsidRPr="00CA0F7E">
        <w:rPr>
          <w:rStyle w:val="a7"/>
          <w:rFonts w:ascii="Times New Roman" w:hAnsi="Times New Roman" w:cs="Times New Roman"/>
          <w:noProof/>
        </w:rPr>
        <w:t>(</w:t>
      </w:r>
      <w:hyperlink w:anchor="_ENREF_9" w:tooltip="Chen, 2016 #545" w:history="1">
        <w:r w:rsidR="00F61E2F" w:rsidRPr="00CA0F7E">
          <w:rPr>
            <w:rStyle w:val="a7"/>
            <w:rFonts w:ascii="Times New Roman" w:hAnsi="Times New Roman" w:cs="Times New Roman"/>
            <w:noProof/>
          </w:rPr>
          <w:t>Chen et al., 2016a</w:t>
        </w:r>
      </w:hyperlink>
      <w:r w:rsidRPr="00CA0F7E">
        <w:rPr>
          <w:rStyle w:val="a7"/>
          <w:rFonts w:ascii="Times New Roman" w:hAnsi="Times New Roman" w:cs="Times New Roman"/>
          <w:noProof/>
        </w:rPr>
        <w:t>)</w:t>
      </w:r>
      <w:r w:rsidRPr="00CA0F7E">
        <w:rPr>
          <w:rStyle w:val="a7"/>
          <w:rFonts w:ascii="Times New Roman" w:hAnsi="Times New Roman" w:cs="Times New Roman"/>
        </w:rPr>
        <w:fldChar w:fldCharType="end"/>
      </w:r>
      <w:r w:rsidRPr="00CA0F7E">
        <w:rPr>
          <w:rStyle w:val="a7"/>
          <w:rFonts w:ascii="Times New Roman" w:hAnsi="Times New Roman" w:cs="Times New Roman"/>
        </w:rPr>
        <w:t xml:space="preserve">. In </w:t>
      </w:r>
      <w:r w:rsidRPr="00271B4F">
        <w:rPr>
          <w:rStyle w:val="a7"/>
          <w:rFonts w:ascii="Times New Roman" w:hAnsi="Times New Roman" w:cs="Times New Roman"/>
        </w:rPr>
        <w:t xml:space="preserve">line with previous studies </w:t>
      </w:r>
      <w:r w:rsidRPr="00271B4F">
        <w:rPr>
          <w:rStyle w:val="a7"/>
          <w:rFonts w:ascii="Times New Roman" w:hAnsi="Times New Roman" w:cs="Times New Roman"/>
        </w:rPr>
        <w:fldChar w:fldCharType="begin">
          <w:fldData xml:space="preserve">PEVuZE5vdGU+PENpdGU+PEF1dGhvcj5YdTwvQXV0aG9yPjxZZWFyPjIwMTI8L1llYXI+PFJlY051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==
</w:fldData>
        </w:fldChar>
      </w:r>
      <w:r w:rsidRPr="00271B4F">
        <w:rPr>
          <w:rStyle w:val="a7"/>
          <w:rFonts w:ascii="Times New Roman" w:hAnsi="Times New Roman" w:cs="Times New Roman"/>
        </w:rPr>
        <w:instrText xml:space="preserve"> ADDIN EN.CITE </w:instrText>
      </w:r>
      <w:r w:rsidRPr="00271B4F">
        <w:rPr>
          <w:rStyle w:val="a7"/>
          <w:rFonts w:ascii="Times New Roman" w:hAnsi="Times New Roman" w:cs="Times New Roman"/>
        </w:rPr>
        <w:fldChar w:fldCharType="begin">
          <w:fldData xml:space="preserve">PEVuZE5vdGU+PENpdGU+PEF1dGhvcj5YdTwvQXV0aG9yPjxZZWFyPjIwMTI8L1llYXI+PFJlY051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==
</w:fldData>
        </w:fldChar>
      </w:r>
      <w:r w:rsidRPr="00271B4F">
        <w:rPr>
          <w:rStyle w:val="a7"/>
          <w:rFonts w:ascii="Times New Roman" w:hAnsi="Times New Roman" w:cs="Times New Roman"/>
        </w:rPr>
        <w:instrText xml:space="preserve"> ADDIN EN.CITE.DATA </w:instrText>
      </w:r>
      <w:r w:rsidRPr="00271B4F">
        <w:rPr>
          <w:rStyle w:val="a7"/>
          <w:rFonts w:ascii="Times New Roman" w:hAnsi="Times New Roman" w:cs="Times New Roman"/>
        </w:rPr>
      </w:r>
      <w:r w:rsidRPr="00271B4F">
        <w:rPr>
          <w:rStyle w:val="a7"/>
          <w:rFonts w:ascii="Times New Roman" w:hAnsi="Times New Roman" w:cs="Times New Roman"/>
        </w:rPr>
        <w:fldChar w:fldCharType="end"/>
      </w:r>
      <w:r w:rsidRPr="00271B4F">
        <w:rPr>
          <w:rStyle w:val="a7"/>
          <w:rFonts w:ascii="Times New Roman" w:hAnsi="Times New Roman" w:cs="Times New Roman"/>
        </w:rPr>
      </w:r>
      <w:r w:rsidRPr="00271B4F">
        <w:rPr>
          <w:rStyle w:val="a7"/>
          <w:rFonts w:ascii="Times New Roman" w:hAnsi="Times New Roman" w:cs="Times New Roman"/>
        </w:rPr>
        <w:fldChar w:fldCharType="separate"/>
      </w:r>
      <w:r w:rsidRPr="00271B4F">
        <w:rPr>
          <w:rStyle w:val="a7"/>
          <w:rFonts w:ascii="Times New Roman" w:hAnsi="Times New Roman" w:cs="Times New Roman"/>
          <w:noProof/>
        </w:rPr>
        <w:t>(</w:t>
      </w:r>
      <w:hyperlink w:anchor="_ENREF_67" w:tooltip="Xu, 2012 #313" w:history="1">
        <w:r w:rsidR="00F61E2F" w:rsidRPr="00271B4F">
          <w:rPr>
            <w:rStyle w:val="a7"/>
            <w:rFonts w:ascii="Times New Roman" w:hAnsi="Times New Roman" w:cs="Times New Roman"/>
            <w:noProof/>
          </w:rPr>
          <w:t>Xu and Penner, 2012</w:t>
        </w:r>
      </w:hyperlink>
      <w:r w:rsidRPr="00271B4F">
        <w:rPr>
          <w:rStyle w:val="a7"/>
          <w:rFonts w:ascii="Times New Roman" w:hAnsi="Times New Roman" w:cs="Times New Roman"/>
          <w:noProof/>
        </w:rPr>
        <w:t>;</w:t>
      </w:r>
      <w:hyperlink w:anchor="_ENREF_39" w:tooltip="Li, 2013 #457" w:history="1">
        <w:r w:rsidR="00F61E2F" w:rsidRPr="00271B4F">
          <w:rPr>
            <w:rStyle w:val="a7"/>
            <w:rFonts w:ascii="Times New Roman" w:hAnsi="Times New Roman" w:cs="Times New Roman"/>
            <w:noProof/>
          </w:rPr>
          <w:t>Li et al., 2013</w:t>
        </w:r>
      </w:hyperlink>
      <w:r w:rsidRPr="00271B4F">
        <w:rPr>
          <w:rStyle w:val="a7"/>
          <w:rFonts w:ascii="Times New Roman" w:hAnsi="Times New Roman" w:cs="Times New Roman"/>
          <w:noProof/>
        </w:rPr>
        <w:t>)</w:t>
      </w:r>
      <w:r w:rsidRPr="00271B4F">
        <w:rPr>
          <w:rStyle w:val="a7"/>
          <w:rFonts w:ascii="Times New Roman" w:hAnsi="Times New Roman" w:cs="Times New Roman"/>
        </w:rPr>
        <w:fldChar w:fldCharType="end"/>
      </w:r>
      <w:r w:rsidRPr="00271B4F">
        <w:rPr>
          <w:rStyle w:val="a7"/>
          <w:rFonts w:ascii="Times New Roman" w:hAnsi="Times New Roman" w:cs="Times New Roman"/>
        </w:rPr>
        <w:t>, the modelled AOD agreed reasonably well with the AERONET observations (</w:t>
      </w:r>
      <w:proofErr w:type="spellStart"/>
      <w:r w:rsidRPr="00271B4F">
        <w:rPr>
          <w:rStyle w:val="a7"/>
          <w:rFonts w:ascii="Times New Roman" w:hAnsi="Times New Roman" w:cs="Times New Roman"/>
        </w:rPr>
        <w:t>AErosol</w:t>
      </w:r>
      <w:proofErr w:type="spellEnd"/>
      <w:r w:rsidRPr="00271B4F">
        <w:rPr>
          <w:rStyle w:val="a7"/>
          <w:rFonts w:ascii="Times New Roman" w:hAnsi="Times New Roman" w:cs="Times New Roman"/>
        </w:rPr>
        <w:t> </w:t>
      </w:r>
      <w:proofErr w:type="spellStart"/>
      <w:r w:rsidRPr="00271B4F">
        <w:rPr>
          <w:rStyle w:val="a7"/>
          <w:rFonts w:ascii="Times New Roman" w:hAnsi="Times New Roman" w:cs="Times New Roman"/>
        </w:rPr>
        <w:t>RObotic</w:t>
      </w:r>
      <w:proofErr w:type="spellEnd"/>
      <w:r w:rsidRPr="00271B4F">
        <w:rPr>
          <w:rStyle w:val="a7"/>
          <w:rFonts w:ascii="Times New Roman" w:hAnsi="Times New Roman" w:cs="Times New Roman"/>
        </w:rPr>
        <w:t> </w:t>
      </w:r>
      <w:proofErr w:type="spellStart"/>
      <w:r w:rsidRPr="00271B4F">
        <w:rPr>
          <w:rStyle w:val="a7"/>
          <w:rFonts w:ascii="Times New Roman" w:hAnsi="Times New Roman" w:cs="Times New Roman"/>
        </w:rPr>
        <w:t>NETwork</w:t>
      </w:r>
      <w:proofErr w:type="spellEnd"/>
      <w:r w:rsidRPr="00271B4F">
        <w:rPr>
          <w:rStyle w:val="a7"/>
          <w:rFonts w:ascii="Times New Roman" w:hAnsi="Times New Roman" w:cs="Times New Roman"/>
        </w:rPr>
        <w:t xml:space="preserve">, </w:t>
      </w:r>
      <w:r w:rsidR="00271B4F" w:rsidRPr="00271B4F">
        <w:rPr>
          <w:rStyle w:val="a7"/>
          <w:rFonts w:ascii="Times New Roman" w:hAnsi="Times New Roman" w:cs="Times New Roman"/>
        </w:rPr>
        <w:t>http://aeronet.gsfc.nasa.gov</w:t>
      </w:r>
      <w:r w:rsidRPr="00271B4F">
        <w:rPr>
          <w:rStyle w:val="a7"/>
          <w:rFonts w:ascii="Times New Roman" w:hAnsi="Times New Roman" w:cs="Times New Roman"/>
        </w:rPr>
        <w:t>)</w:t>
      </w:r>
      <w:r w:rsidR="00271B4F" w:rsidRPr="00271B4F">
        <w:rPr>
          <w:rStyle w:val="a7"/>
          <w:rFonts w:ascii="Times New Roman" w:hAnsi="Times New Roman" w:cs="Times New Roman"/>
        </w:rPr>
        <w:t xml:space="preserve">. </w:t>
      </w:r>
      <w:r w:rsidR="00271B4F" w:rsidRPr="00271B4F">
        <w:rPr>
          <w:rFonts w:ascii="Times New Roman" w:hAnsi="Times New Roman" w:cs="Times New Roman"/>
        </w:rPr>
        <w:t>The spatial distribution of AOD can be generally captured by the model (R=0.64),</w:t>
      </w:r>
      <w:r w:rsidRPr="00271B4F">
        <w:rPr>
          <w:rStyle w:val="a7"/>
          <w:rFonts w:ascii="Times New Roman" w:hAnsi="Times New Roman" w:cs="Times New Roman"/>
        </w:rPr>
        <w:t xml:space="preserve"> although model may overestimate AOD by a geometric mean bias of 70% (see Supplementary Information Section </w:t>
      </w:r>
      <w:r w:rsidR="00905090" w:rsidRPr="00271B4F">
        <w:rPr>
          <w:rStyle w:val="a7"/>
          <w:rFonts w:ascii="Times New Roman" w:hAnsi="Times New Roman" w:cs="Times New Roman"/>
        </w:rPr>
        <w:t xml:space="preserve">S3 </w:t>
      </w:r>
      <w:r w:rsidRPr="00271B4F">
        <w:rPr>
          <w:rStyle w:val="a7"/>
          <w:rFonts w:ascii="Times New Roman" w:hAnsi="Times New Roman" w:cs="Times New Roman"/>
        </w:rPr>
        <w:t>for details).</w:t>
      </w:r>
      <w:r w:rsidRPr="00CA0F7E">
        <w:rPr>
          <w:rStyle w:val="a7"/>
          <w:rFonts w:ascii="Times New Roman" w:hAnsi="Times New Roman" w:cs="Times New Roman"/>
        </w:rPr>
        <w:t xml:space="preserve"> </w:t>
      </w:r>
    </w:p>
    <w:p w14:paraId="706F40B5" w14:textId="77777777" w:rsidR="00E57FB5" w:rsidRDefault="00E57FB5" w:rsidP="00265142">
      <w:pPr>
        <w:pStyle w:val="A6"/>
        <w:spacing w:line="480" w:lineRule="auto"/>
        <w:ind w:firstLine="360"/>
        <w:rPr>
          <w:rStyle w:val="a7"/>
          <w:rFonts w:ascii="Times New Roman" w:hAnsi="Times New Roman" w:cs="Times New Roman"/>
        </w:rPr>
      </w:pPr>
    </w:p>
    <w:p w14:paraId="2037DCD5" w14:textId="50DDDCEE" w:rsidR="00F57007" w:rsidRPr="00F57007" w:rsidRDefault="00F57007" w:rsidP="00F57007">
      <w:pPr>
        <w:pStyle w:val="A6"/>
        <w:spacing w:after="240" w:line="360" w:lineRule="auto"/>
        <w:rPr>
          <w:rStyle w:val="a7"/>
          <w:rFonts w:ascii="Times New Roman" w:hAnsi="Times New Roman" w:cs="Times New Roman"/>
          <w:b/>
          <w:bCs/>
        </w:rPr>
      </w:pPr>
      <w:r w:rsidRPr="00CA0F7E">
        <w:rPr>
          <w:rStyle w:val="a7"/>
          <w:rFonts w:ascii="Times New Roman" w:hAnsi="Times New Roman" w:cs="Times New Roman"/>
          <w:b/>
          <w:bCs/>
        </w:rPr>
        <w:t>2.</w:t>
      </w:r>
      <w:r>
        <w:rPr>
          <w:rStyle w:val="a7"/>
          <w:rFonts w:ascii="Times New Roman" w:hAnsi="Times New Roman" w:cs="Times New Roman"/>
          <w:b/>
          <w:bCs/>
        </w:rPr>
        <w:t>4 North America and global simulation</w:t>
      </w:r>
      <w:r w:rsidR="00E57FB5">
        <w:rPr>
          <w:rStyle w:val="a7"/>
          <w:rFonts w:ascii="Times New Roman" w:hAnsi="Times New Roman" w:cs="Times New Roman"/>
          <w:b/>
          <w:bCs/>
        </w:rPr>
        <w:t>s</w:t>
      </w:r>
    </w:p>
    <w:p w14:paraId="56D217FA" w14:textId="46F6EC29" w:rsidR="00265142" w:rsidRPr="00CA0F7E" w:rsidRDefault="00265142" w:rsidP="00265142">
      <w:pPr>
        <w:spacing w:line="480" w:lineRule="auto"/>
        <w:ind w:firstLineChars="200" w:firstLine="420"/>
        <w:jc w:val="both"/>
        <w:rPr>
          <w:bCs/>
          <w:color w:val="000080"/>
          <w:sz w:val="21"/>
          <w:szCs w:val="21"/>
          <w:shd w:val="clear" w:color="auto" w:fill="FFFFFF"/>
        </w:rPr>
      </w:pPr>
      <w:r w:rsidRPr="00CA0F7E">
        <w:rPr>
          <w:sz w:val="21"/>
          <w:szCs w:val="21"/>
          <w:lang w:val="en-GB" w:eastAsia="de-DE"/>
        </w:rPr>
        <w:t>To investigate the significance of the ‘re-distribution effect’ in a b</w:t>
      </w:r>
      <w:ins w:id="106" w:author="yingchen" w:date="2019-10-15T16:41:00Z">
        <w:r w:rsidR="00D94499">
          <w:rPr>
            <w:sz w:val="21"/>
            <w:szCs w:val="21"/>
            <w:lang w:val="en-GB" w:eastAsia="de-DE"/>
          </w:rPr>
          <w:t>r</w:t>
        </w:r>
      </w:ins>
      <w:r w:rsidRPr="00CA0F7E">
        <w:rPr>
          <w:sz w:val="21"/>
          <w:szCs w:val="21"/>
          <w:lang w:val="en-GB" w:eastAsia="de-DE"/>
        </w:rPr>
        <w:t>oa</w:t>
      </w:r>
      <w:del w:id="107" w:author="yingchen" w:date="2019-10-15T16:41:00Z">
        <w:r w:rsidRPr="00CA0F7E" w:rsidDel="00D94499">
          <w:rPr>
            <w:sz w:val="21"/>
            <w:szCs w:val="21"/>
            <w:lang w:val="en-GB" w:eastAsia="de-DE"/>
          </w:rPr>
          <w:delText>r</w:delText>
        </w:r>
      </w:del>
      <w:r w:rsidRPr="00CA0F7E">
        <w:rPr>
          <w:sz w:val="21"/>
          <w:szCs w:val="21"/>
          <w:lang w:val="en-GB" w:eastAsia="de-DE"/>
        </w:rPr>
        <w:t>der spatial scale, we also conducted WRF-Chem simulation over North America, where high concentration</w:t>
      </w:r>
      <w:ins w:id="108" w:author="yingchen" w:date="2019-10-15T16:38:00Z">
        <w:r w:rsidR="00C36A40">
          <w:rPr>
            <w:sz w:val="21"/>
            <w:szCs w:val="21"/>
            <w:lang w:val="en-GB" w:eastAsia="de-DE"/>
          </w:rPr>
          <w:t>s</w:t>
        </w:r>
      </w:ins>
      <w:r w:rsidRPr="00CA0F7E">
        <w:rPr>
          <w:sz w:val="21"/>
          <w:szCs w:val="21"/>
          <w:lang w:val="en-GB" w:eastAsia="de-DE"/>
        </w:rPr>
        <w:t xml:space="preserve"> of nitrate w</w:t>
      </w:r>
      <w:ins w:id="109" w:author="yingchen" w:date="2019-10-15T16:39:00Z">
        <w:r w:rsidR="00C36A40">
          <w:rPr>
            <w:sz w:val="21"/>
            <w:szCs w:val="21"/>
            <w:lang w:val="en-GB" w:eastAsia="de-DE"/>
          </w:rPr>
          <w:t>ere</w:t>
        </w:r>
      </w:ins>
      <w:del w:id="110" w:author="yingchen" w:date="2019-10-15T16:39:00Z">
        <w:r w:rsidRPr="00CA0F7E" w:rsidDel="00C36A40">
          <w:rPr>
            <w:sz w:val="21"/>
            <w:szCs w:val="21"/>
            <w:lang w:val="en-GB" w:eastAsia="de-DE"/>
          </w:rPr>
          <w:delText>as</w:delText>
        </w:r>
      </w:del>
      <w:r w:rsidRPr="00CA0F7E">
        <w:rPr>
          <w:sz w:val="21"/>
          <w:szCs w:val="21"/>
          <w:lang w:val="en-GB" w:eastAsia="de-DE"/>
        </w:rPr>
        <w:t xml:space="preserve"> usually observed. </w:t>
      </w:r>
      <w:r w:rsidRPr="00CA0F7E">
        <w:rPr>
          <w:rStyle w:val="a7"/>
          <w:sz w:val="21"/>
          <w:szCs w:val="21"/>
        </w:rPr>
        <w:t xml:space="preserve">We focus on the period of </w:t>
      </w:r>
      <w:r w:rsidRPr="00CA0F7E">
        <w:rPr>
          <w:sz w:val="21"/>
          <w:szCs w:val="21"/>
        </w:rPr>
        <w:t>10-17 January 2015, when strong continental outflow interacted with marine air masses over the Gulf of Mexico. The North American domain covers</w:t>
      </w:r>
      <w:ins w:id="111" w:author="yingchen" w:date="2019-10-15T16:39:00Z">
        <w:r w:rsidR="00C36A40">
          <w:rPr>
            <w:sz w:val="21"/>
            <w:szCs w:val="21"/>
          </w:rPr>
          <w:t xml:space="preserve"> the</w:t>
        </w:r>
      </w:ins>
      <w:r w:rsidRPr="00CA0F7E">
        <w:rPr>
          <w:sz w:val="21"/>
          <w:szCs w:val="21"/>
        </w:rPr>
        <w:t xml:space="preserve"> US, the Gulf of Mexico </w:t>
      </w:r>
      <w:r w:rsidRPr="00CA0F7E">
        <w:rPr>
          <w:sz w:val="21"/>
          <w:szCs w:val="21"/>
        </w:rPr>
        <w:lastRenderedPageBreak/>
        <w:t>and part</w:t>
      </w:r>
      <w:ins w:id="112" w:author="yingchen" w:date="2019-10-15T16:39:00Z">
        <w:r w:rsidR="00C36A40">
          <w:rPr>
            <w:sz w:val="21"/>
            <w:szCs w:val="21"/>
          </w:rPr>
          <w:t>s</w:t>
        </w:r>
      </w:ins>
      <w:r w:rsidRPr="00CA0F7E">
        <w:rPr>
          <w:sz w:val="21"/>
          <w:szCs w:val="21"/>
        </w:rPr>
        <w:t xml:space="preserve"> of Pacific and Atlantic oceans, with a horizontal resolution of 36 km. </w:t>
      </w:r>
      <w:r w:rsidRPr="00CA0F7E">
        <w:rPr>
          <w:sz w:val="21"/>
          <w:szCs w:val="21"/>
          <w:lang w:val="en-GB" w:eastAsia="de-DE"/>
        </w:rPr>
        <w:t>In addition, a one-year simulation with global model (EMAC) was carried out for analysis of the potential impact of ‘re-distribution effect’ on a global scale</w:t>
      </w:r>
      <w:ins w:id="113" w:author="yingchen" w:date="2019-10-25T15:23:00Z">
        <w:r w:rsidR="00CB1DF3">
          <w:rPr>
            <w:sz w:val="21"/>
            <w:szCs w:val="21"/>
            <w:lang w:val="en-GB" w:eastAsia="de-DE"/>
          </w:rPr>
          <w:t>.</w:t>
        </w:r>
      </w:ins>
      <w:del w:id="114" w:author="yingchen" w:date="2019-10-25T15:23:00Z">
        <w:r w:rsidRPr="00CA0F7E" w:rsidDel="00CB1DF3">
          <w:rPr>
            <w:sz w:val="21"/>
            <w:szCs w:val="21"/>
            <w:lang w:val="en-GB" w:eastAsia="de-DE"/>
          </w:rPr>
          <w:delText>,</w:delText>
        </w:r>
      </w:del>
      <w:r w:rsidRPr="00CA0F7E">
        <w:rPr>
          <w:sz w:val="21"/>
          <w:szCs w:val="21"/>
          <w:lang w:val="en-GB" w:eastAsia="de-DE"/>
        </w:rPr>
        <w:t xml:space="preserve"> </w:t>
      </w:r>
      <w:del w:id="115" w:author="yingchen" w:date="2019-10-25T15:23:00Z">
        <w:r w:rsidRPr="00CA0F7E" w:rsidDel="00CB1DF3">
          <w:rPr>
            <w:sz w:val="21"/>
            <w:szCs w:val="21"/>
            <w:lang w:val="en-GB" w:eastAsia="de-DE"/>
          </w:rPr>
          <w:delText>a</w:delText>
        </w:r>
      </w:del>
      <w:ins w:id="116" w:author="yingchen" w:date="2019-10-25T15:23:00Z">
        <w:r w:rsidR="00CB1DF3">
          <w:rPr>
            <w:sz w:val="21"/>
            <w:szCs w:val="21"/>
            <w:lang w:val="en-GB" w:eastAsia="de-DE"/>
          </w:rPr>
          <w:t>A</w:t>
        </w:r>
      </w:ins>
      <w:r w:rsidRPr="00CA0F7E">
        <w:rPr>
          <w:sz w:val="21"/>
          <w:szCs w:val="21"/>
          <w:lang w:val="en-GB" w:eastAsia="de-DE"/>
        </w:rPr>
        <w:t>lthough the fully dynamic mass transfer between particle sizes is not considered in EMAC (four size modes rather than eight size bins as applied in the WRF-Chem model)</w:t>
      </w:r>
      <w:ins w:id="117" w:author="yingchen" w:date="2019-10-25T15:24:00Z">
        <w:r w:rsidR="00CB1DF3">
          <w:rPr>
            <w:sz w:val="21"/>
            <w:szCs w:val="21"/>
            <w:lang w:val="en-GB" w:eastAsia="de-DE"/>
          </w:rPr>
          <w:t>, we adopt a parameterization derived from WRF-Chem simulations to estimate the potential impact</w:t>
        </w:r>
      </w:ins>
      <w:ins w:id="118" w:author="yingchen" w:date="2019-10-25T15:26:00Z">
        <w:r w:rsidR="00CB1DF3">
          <w:rPr>
            <w:sz w:val="21"/>
            <w:szCs w:val="21"/>
            <w:lang w:val="en-GB" w:eastAsia="de-DE"/>
          </w:rPr>
          <w:t xml:space="preserve"> (details given in section 3.5)</w:t>
        </w:r>
      </w:ins>
      <w:r w:rsidRPr="00CA0F7E">
        <w:rPr>
          <w:sz w:val="21"/>
          <w:szCs w:val="21"/>
          <w:lang w:val="en-GB" w:eastAsia="de-DE"/>
        </w:rPr>
        <w:t>. More details of EMAC</w:t>
      </w:r>
      <w:r w:rsidR="008B1CB6" w:rsidRPr="00CA0F7E">
        <w:rPr>
          <w:sz w:val="21"/>
          <w:szCs w:val="21"/>
          <w:lang w:val="en-GB" w:eastAsia="de-DE"/>
        </w:rPr>
        <w:t xml:space="preserve"> model</w:t>
      </w:r>
      <w:r w:rsidRPr="00CA0F7E">
        <w:rPr>
          <w:sz w:val="21"/>
          <w:szCs w:val="21"/>
          <w:lang w:val="en-GB" w:eastAsia="de-DE"/>
        </w:rPr>
        <w:t xml:space="preserve"> and </w:t>
      </w:r>
      <w:r w:rsidR="00C54D36" w:rsidRPr="00CA0F7E">
        <w:rPr>
          <w:sz w:val="21"/>
          <w:szCs w:val="21"/>
          <w:lang w:val="en-GB" w:eastAsia="de-DE"/>
        </w:rPr>
        <w:t xml:space="preserve">its </w:t>
      </w:r>
      <w:r w:rsidRPr="00CA0F7E">
        <w:rPr>
          <w:sz w:val="21"/>
          <w:szCs w:val="21"/>
          <w:lang w:val="en-GB" w:eastAsia="de-DE"/>
        </w:rPr>
        <w:t>aerosol</w:t>
      </w:r>
      <w:r w:rsidR="008B1CB6" w:rsidRPr="00CA0F7E">
        <w:rPr>
          <w:sz w:val="21"/>
          <w:szCs w:val="21"/>
          <w:lang w:val="en-GB" w:eastAsia="de-DE"/>
        </w:rPr>
        <w:t xml:space="preserve"> module</w:t>
      </w:r>
      <w:r w:rsidRPr="00CA0F7E">
        <w:rPr>
          <w:sz w:val="21"/>
          <w:szCs w:val="21"/>
          <w:lang w:val="en-GB" w:eastAsia="de-DE"/>
        </w:rPr>
        <w:t xml:space="preserve"> are described in our previous work </w:t>
      </w:r>
      <w:r w:rsidRPr="00CA0F7E">
        <w:rPr>
          <w:sz w:val="21"/>
          <w:szCs w:val="21"/>
          <w:lang w:val="en-GB" w:eastAsia="de-DE"/>
        </w:rPr>
        <w:fldChar w:fldCharType="begin">
          <w:fldData xml:space="preserve">PEVuZE5vdGU+PENpdGU+PEF1dGhvcj5Qb3p6ZXI8L0F1dGhvcj48WWVhcj4yMDEyPC9ZZWFyPjxS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</w:fldData>
        </w:fldChar>
      </w:r>
      <w:r w:rsidRPr="00CA0F7E">
        <w:rPr>
          <w:sz w:val="21"/>
          <w:szCs w:val="21"/>
          <w:lang w:val="en-GB" w:eastAsia="de-DE"/>
        </w:rPr>
        <w:instrText xml:space="preserve"> ADDIN EN.CITE </w:instrText>
      </w:r>
      <w:r w:rsidRPr="00CA0F7E">
        <w:rPr>
          <w:sz w:val="21"/>
          <w:szCs w:val="21"/>
          <w:lang w:val="en-GB" w:eastAsia="de-DE"/>
        </w:rPr>
        <w:fldChar w:fldCharType="begin">
          <w:fldData xml:space="preserve">PEVuZE5vdGU+PENpdGU+PEF1dGhvcj5Qb3p6ZXI8L0F1dGhvcj48WWVhcj4yMDEyPC9ZZWFyPjxS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</w:fldData>
        </w:fldChar>
      </w:r>
      <w:r w:rsidRPr="00CA0F7E">
        <w:rPr>
          <w:sz w:val="21"/>
          <w:szCs w:val="21"/>
          <w:lang w:val="en-GB" w:eastAsia="de-DE"/>
        </w:rPr>
        <w:instrText xml:space="preserve"> ADDIN EN.CITE.DATA </w:instrText>
      </w:r>
      <w:r w:rsidRPr="00CA0F7E">
        <w:rPr>
          <w:sz w:val="21"/>
          <w:szCs w:val="21"/>
          <w:lang w:val="en-GB" w:eastAsia="de-DE"/>
        </w:rPr>
      </w:r>
      <w:r w:rsidRPr="00CA0F7E">
        <w:rPr>
          <w:sz w:val="21"/>
          <w:szCs w:val="21"/>
          <w:lang w:val="en-GB" w:eastAsia="de-DE"/>
        </w:rPr>
        <w:fldChar w:fldCharType="end"/>
      </w:r>
      <w:r w:rsidRPr="00CA0F7E">
        <w:rPr>
          <w:sz w:val="21"/>
          <w:szCs w:val="21"/>
          <w:lang w:val="en-GB" w:eastAsia="de-DE"/>
        </w:rPr>
      </w:r>
      <w:r w:rsidRPr="00CA0F7E">
        <w:rPr>
          <w:sz w:val="21"/>
          <w:szCs w:val="21"/>
          <w:lang w:val="en-GB" w:eastAsia="de-DE"/>
        </w:rPr>
        <w:fldChar w:fldCharType="separate"/>
      </w:r>
      <w:r w:rsidRPr="00CA0F7E">
        <w:rPr>
          <w:noProof/>
          <w:sz w:val="21"/>
          <w:szCs w:val="21"/>
          <w:lang w:val="en-GB" w:eastAsia="de-DE"/>
        </w:rPr>
        <w:t>(</w:t>
      </w:r>
      <w:hyperlink w:anchor="_ENREF_55" w:tooltip="Pozzer, 2012 #900" w:history="1">
        <w:r w:rsidR="00F61E2F" w:rsidRPr="00CA0F7E">
          <w:rPr>
            <w:noProof/>
            <w:sz w:val="21"/>
            <w:szCs w:val="21"/>
            <w:lang w:val="en-GB" w:eastAsia="de-DE"/>
          </w:rPr>
          <w:t>Pozzer et al., 2012</w:t>
        </w:r>
      </w:hyperlink>
      <w:r w:rsidRPr="00CA0F7E">
        <w:rPr>
          <w:noProof/>
          <w:sz w:val="21"/>
          <w:szCs w:val="21"/>
          <w:lang w:val="en-GB" w:eastAsia="de-DE"/>
        </w:rPr>
        <w:t>;</w:t>
      </w:r>
      <w:hyperlink w:anchor="_ENREF_34" w:tooltip="Klingmüller, 2014 #273" w:history="1">
        <w:r w:rsidR="00F61E2F" w:rsidRPr="00CA0F7E">
          <w:rPr>
            <w:noProof/>
            <w:sz w:val="21"/>
            <w:szCs w:val="21"/>
            <w:lang w:val="en-GB" w:eastAsia="de-DE"/>
          </w:rPr>
          <w:t>Klingmüller et al., 2014</w:t>
        </w:r>
      </w:hyperlink>
      <w:r w:rsidRPr="00CA0F7E">
        <w:rPr>
          <w:noProof/>
          <w:sz w:val="21"/>
          <w:szCs w:val="21"/>
          <w:lang w:val="en-GB" w:eastAsia="de-DE"/>
        </w:rPr>
        <w:t>;</w:t>
      </w:r>
      <w:hyperlink w:anchor="_ENREF_56" w:tooltip="Pringle, 2010 #901" w:history="1">
        <w:r w:rsidR="00F61E2F" w:rsidRPr="00CA0F7E">
          <w:rPr>
            <w:noProof/>
            <w:sz w:val="21"/>
            <w:szCs w:val="21"/>
            <w:lang w:val="en-GB" w:eastAsia="de-DE"/>
          </w:rPr>
          <w:t>Pringle et al., 2010</w:t>
        </w:r>
      </w:hyperlink>
      <w:r w:rsidRPr="00CA0F7E">
        <w:rPr>
          <w:noProof/>
          <w:sz w:val="21"/>
          <w:szCs w:val="21"/>
          <w:lang w:val="en-GB" w:eastAsia="de-DE"/>
        </w:rPr>
        <w:t>)</w:t>
      </w:r>
      <w:r w:rsidRPr="00CA0F7E">
        <w:rPr>
          <w:sz w:val="21"/>
          <w:szCs w:val="21"/>
          <w:lang w:val="en-GB" w:eastAsia="de-DE"/>
        </w:rPr>
        <w:fldChar w:fldCharType="end"/>
      </w:r>
      <w:r w:rsidRPr="00CA0F7E">
        <w:rPr>
          <w:sz w:val="21"/>
          <w:szCs w:val="21"/>
          <w:lang w:val="en-GB" w:eastAsia="de-DE"/>
        </w:rPr>
        <w:t>. The global simulation was run at T106L31 resolution, corresponding to a quadratic Gaussian grid of approximately 1.1</w:t>
      </w:r>
      <w:ins w:id="119" w:author="yingchen" w:date="2019-10-15T16:40:00Z">
        <w:r w:rsidR="00C36A40" w:rsidRPr="00C36A40">
          <w:rPr>
            <w:sz w:val="21"/>
            <w:szCs w:val="21"/>
            <w:vertAlign w:val="superscript"/>
            <w:lang w:val="en-GB" w:eastAsia="de-DE"/>
          </w:rPr>
          <w:t>o</w:t>
        </w:r>
      </w:ins>
      <w:r w:rsidRPr="00CA0F7E">
        <w:rPr>
          <w:sz w:val="21"/>
          <w:szCs w:val="21"/>
          <w:lang w:val="en-GB" w:eastAsia="de-DE"/>
        </w:rPr>
        <w:t xml:space="preserve"> </w:t>
      </w:r>
      <w:del w:id="120" w:author="yingchen" w:date="2019-10-15T16:40:00Z">
        <w:r w:rsidRPr="00CA0F7E" w:rsidDel="00C36A40">
          <w:rPr>
            <w:sz w:val="21"/>
            <w:szCs w:val="21"/>
            <w:lang w:val="en-GB" w:eastAsia="de-DE"/>
          </w:rPr>
          <w:delText>by</w:delText>
        </w:r>
      </w:del>
      <w:ins w:id="121" w:author="yingchen" w:date="2019-10-15T16:40:00Z">
        <w:r w:rsidR="00C36A40" w:rsidRPr="00CA0F7E">
          <w:rPr>
            <w:rStyle w:val="a7"/>
          </w:rPr>
          <w:t>×</w:t>
        </w:r>
      </w:ins>
      <w:r w:rsidRPr="00CA0F7E">
        <w:rPr>
          <w:sz w:val="21"/>
          <w:szCs w:val="21"/>
          <w:lang w:val="en-GB" w:eastAsia="de-DE"/>
        </w:rPr>
        <w:t xml:space="preserve"> 1.1</w:t>
      </w:r>
      <w:ins w:id="122" w:author="yingchen" w:date="2019-10-15T16:40:00Z">
        <w:r w:rsidR="00C36A40" w:rsidRPr="00C36A40">
          <w:rPr>
            <w:sz w:val="21"/>
            <w:szCs w:val="21"/>
            <w:vertAlign w:val="superscript"/>
            <w:lang w:val="en-GB" w:eastAsia="de-DE"/>
          </w:rPr>
          <w:t>o</w:t>
        </w:r>
      </w:ins>
      <w:r w:rsidRPr="00CA0F7E">
        <w:rPr>
          <w:sz w:val="21"/>
          <w:szCs w:val="21"/>
          <w:lang w:val="en-GB" w:eastAsia="de-DE"/>
        </w:rPr>
        <w:t xml:space="preserve"> </w:t>
      </w:r>
      <w:del w:id="123" w:author="yingchen" w:date="2019-10-15T16:40:00Z">
        <w:r w:rsidRPr="00CA0F7E" w:rsidDel="00C36A40">
          <w:rPr>
            <w:sz w:val="21"/>
            <w:szCs w:val="21"/>
            <w:lang w:val="en-GB" w:eastAsia="de-DE"/>
          </w:rPr>
          <w:delText xml:space="preserve">degrees </w:delText>
        </w:r>
      </w:del>
      <w:r w:rsidRPr="00CA0F7E">
        <w:rPr>
          <w:sz w:val="21"/>
          <w:szCs w:val="21"/>
          <w:lang w:val="en-GB" w:eastAsia="de-DE"/>
        </w:rPr>
        <w:t>(in latitude and longitude) and with 31 levels in the troposphere. The global emission inventory EDGAR (V4.3, 2010, http://edgar.jrc.ec.europa.eu) was used in the North American and global simulations.</w:t>
      </w:r>
    </w:p>
    <w:p w14:paraId="13B3D41C" w14:textId="77777777" w:rsidR="00B40CD2" w:rsidRPr="00BD5AE4" w:rsidRDefault="00B40CD2" w:rsidP="00293199">
      <w:pPr>
        <w:pStyle w:val="A6"/>
        <w:spacing w:line="480" w:lineRule="auto"/>
        <w:ind w:firstLine="420"/>
        <w:rPr>
          <w:rStyle w:val="Hyperlink0"/>
          <w:rFonts w:eastAsia="Calibri"/>
        </w:rPr>
      </w:pPr>
    </w:p>
    <w:p w14:paraId="1CF792C5" w14:textId="4C6385E9" w:rsidR="00E12E1B" w:rsidRPr="0022533E" w:rsidRDefault="00BE27D2" w:rsidP="0022533E">
      <w:pPr>
        <w:pStyle w:val="A6"/>
        <w:spacing w:line="480" w:lineRule="auto"/>
        <w:jc w:val="left"/>
        <w:rPr>
          <w:rStyle w:val="a7"/>
          <w:rFonts w:ascii="Times New Roman" w:hAnsi="Times New Roman" w:cs="Times New Roman"/>
          <w:b/>
          <w:bCs/>
          <w:color w:val="auto"/>
          <w:sz w:val="24"/>
          <w:szCs w:val="24"/>
        </w:rPr>
      </w:pPr>
      <w:r>
        <w:rPr>
          <w:rStyle w:val="a7"/>
          <w:rFonts w:ascii="Times New Roman" w:hAnsi="Times New Roman" w:cs="Times New Roman"/>
          <w:b/>
          <w:bCs/>
          <w:color w:val="auto"/>
          <w:sz w:val="24"/>
          <w:szCs w:val="24"/>
        </w:rPr>
        <w:t xml:space="preserve">3. </w:t>
      </w:r>
      <w:r w:rsidR="00326139" w:rsidRPr="0022533E">
        <w:rPr>
          <w:rStyle w:val="a7"/>
          <w:rFonts w:ascii="Times New Roman" w:hAnsi="Times New Roman" w:cs="Times New Roman"/>
          <w:b/>
          <w:bCs/>
          <w:color w:val="auto"/>
          <w:sz w:val="24"/>
          <w:szCs w:val="24"/>
        </w:rPr>
        <w:t>Result</w:t>
      </w:r>
      <w:r w:rsidR="008B3A35" w:rsidRPr="0022533E">
        <w:rPr>
          <w:rStyle w:val="a7"/>
          <w:rFonts w:ascii="Times New Roman" w:hAnsi="Times New Roman" w:cs="Times New Roman"/>
          <w:b/>
          <w:bCs/>
          <w:color w:val="auto"/>
          <w:sz w:val="24"/>
          <w:szCs w:val="24"/>
        </w:rPr>
        <w:t>s</w:t>
      </w:r>
      <w:r w:rsidR="007B3E74" w:rsidRPr="0022533E">
        <w:rPr>
          <w:rStyle w:val="a7"/>
          <w:rFonts w:ascii="Times New Roman" w:hAnsi="Times New Roman" w:cs="Times New Roman"/>
          <w:b/>
          <w:bCs/>
          <w:color w:val="auto"/>
          <w:sz w:val="24"/>
          <w:szCs w:val="24"/>
        </w:rPr>
        <w:t xml:space="preserve"> and Discussion</w:t>
      </w:r>
    </w:p>
    <w:p w14:paraId="3B1BD7AB" w14:textId="77777777" w:rsidR="00BE27D2" w:rsidRPr="000C1520" w:rsidRDefault="00BE27D2" w:rsidP="00BE27D2">
      <w:pPr>
        <w:pStyle w:val="A6"/>
        <w:spacing w:line="480" w:lineRule="auto"/>
        <w:rPr>
          <w:rStyle w:val="a7"/>
          <w:rFonts w:ascii="Times New Roman" w:hAnsi="Times New Roman" w:cs="Times New Roman"/>
          <w:b/>
        </w:rPr>
      </w:pPr>
      <w:r w:rsidRPr="000C1520">
        <w:rPr>
          <w:rStyle w:val="a7"/>
          <w:rFonts w:ascii="Times New Roman" w:hAnsi="Times New Roman" w:cs="Times New Roman"/>
          <w:b/>
        </w:rPr>
        <w:t xml:space="preserve">3.1 </w:t>
      </w:r>
      <w:r w:rsidR="00A05BF4" w:rsidRPr="000C1520">
        <w:rPr>
          <w:rStyle w:val="a7"/>
          <w:rFonts w:ascii="Times New Roman" w:hAnsi="Times New Roman" w:cs="Times New Roman"/>
          <w:b/>
        </w:rPr>
        <w:t>Sea-salt-</w:t>
      </w:r>
      <w:r w:rsidR="00F45464" w:rsidRPr="000C1520">
        <w:rPr>
          <w:rStyle w:val="a7"/>
          <w:rFonts w:ascii="Times New Roman" w:hAnsi="Times New Roman" w:cs="Times New Roman"/>
          <w:b/>
        </w:rPr>
        <w:t>induced ‘re-distribution effect’</w:t>
      </w:r>
      <w:r w:rsidR="00F154EE" w:rsidRPr="000C1520">
        <w:rPr>
          <w:rStyle w:val="a7"/>
          <w:rFonts w:ascii="Times New Roman" w:hAnsi="Times New Roman" w:cs="Times New Roman"/>
          <w:b/>
        </w:rPr>
        <w:t xml:space="preserve"> </w:t>
      </w:r>
    </w:p>
    <w:p w14:paraId="304CC56C" w14:textId="0FA858C6" w:rsidR="00677AF3" w:rsidRPr="00CA0F7E" w:rsidRDefault="00E12E1B" w:rsidP="00BE27D2">
      <w:pPr>
        <w:pStyle w:val="A6"/>
        <w:spacing w:line="480" w:lineRule="auto"/>
        <w:ind w:firstLine="420"/>
        <w:rPr>
          <w:rStyle w:val="Hyperlink0"/>
          <w:rFonts w:eastAsia="Calibri"/>
        </w:rPr>
      </w:pPr>
      <w:r w:rsidRPr="000C1520">
        <w:rPr>
          <w:rStyle w:val="Hyperlink0"/>
          <w:rFonts w:eastAsia="Calibri"/>
        </w:rPr>
        <w:t>Marine air mass</w:t>
      </w:r>
      <w:r w:rsidR="00BD5AE4" w:rsidRPr="000C1520">
        <w:rPr>
          <w:rStyle w:val="Hyperlink0"/>
          <w:rFonts w:eastAsia="Calibri"/>
        </w:rPr>
        <w:t>es</w:t>
      </w:r>
      <w:r w:rsidRPr="000C1520">
        <w:rPr>
          <w:rStyle w:val="Hyperlink0"/>
          <w:rFonts w:eastAsia="Calibri"/>
        </w:rPr>
        <w:t xml:space="preserve"> frequently</w:t>
      </w:r>
      <w:ins w:id="124" w:author="yingchen" w:date="2019-10-25T14:39:00Z">
        <w:r w:rsidR="00DC563E">
          <w:rPr>
            <w:rStyle w:val="Hyperlink0"/>
            <w:rFonts w:eastAsia="Calibri"/>
          </w:rPr>
          <w:t>,</w:t>
        </w:r>
      </w:ins>
      <w:r w:rsidR="00C0633C" w:rsidRPr="000C1520">
        <w:rPr>
          <w:rStyle w:val="Hyperlink0"/>
          <w:rFonts w:eastAsia="Calibri"/>
        </w:rPr>
        <w:t xml:space="preserve"> </w:t>
      </w:r>
      <w:del w:id="125" w:author="yingchen" w:date="2019-10-25T14:39:00Z">
        <w:r w:rsidR="00C0633C" w:rsidRPr="000C1520" w:rsidDel="00DC563E">
          <w:rPr>
            <w:rStyle w:val="Hyperlink0"/>
            <w:rFonts w:eastAsia="Calibri"/>
          </w:rPr>
          <w:delText>(</w:delText>
        </w:r>
      </w:del>
      <w:r w:rsidR="00333948" w:rsidRPr="000C1520">
        <w:rPr>
          <w:rStyle w:val="Hyperlink0"/>
          <w:rFonts w:eastAsia="Calibri"/>
        </w:rPr>
        <w:t>~</w:t>
      </w:r>
      <w:ins w:id="126" w:author="yingchen" w:date="2019-11-04T13:01:00Z">
        <w:r w:rsidR="0011041A">
          <w:rPr>
            <w:rStyle w:val="Hyperlink0"/>
            <w:rFonts w:eastAsia="Calibri"/>
          </w:rPr>
          <w:t xml:space="preserve">up to </w:t>
        </w:r>
      </w:ins>
      <w:r w:rsidR="00C0633C" w:rsidRPr="000C1520">
        <w:rPr>
          <w:rStyle w:val="Hyperlink0"/>
          <w:rFonts w:eastAsia="Calibri"/>
        </w:rPr>
        <w:t>90%</w:t>
      </w:r>
      <w:ins w:id="127" w:author="yingchen" w:date="2019-10-25T14:39:00Z">
        <w:r w:rsidR="00DC563E">
          <w:rPr>
            <w:rStyle w:val="Hyperlink0"/>
            <w:rFonts w:eastAsia="Calibri"/>
          </w:rPr>
          <w:t xml:space="preserve"> of the days in a year,</w:t>
        </w:r>
      </w:ins>
      <w:del w:id="128" w:author="yingchen" w:date="2019-10-25T14:39:00Z">
        <w:r w:rsidR="00C0633C" w:rsidRPr="000C1520" w:rsidDel="00DC563E">
          <w:rPr>
            <w:rStyle w:val="Hyperlink0"/>
            <w:rFonts w:eastAsia="Calibri"/>
          </w:rPr>
          <w:delText>)</w:delText>
        </w:r>
      </w:del>
      <w:r w:rsidRPr="000C1520">
        <w:rPr>
          <w:rStyle w:val="Hyperlink0"/>
          <w:rFonts w:eastAsia="Calibri"/>
        </w:rPr>
        <w:t xml:space="preserve"> </w:t>
      </w:r>
      <w:del w:id="129" w:author="yingchen" w:date="2019-11-04T13:01:00Z">
        <w:r w:rsidRPr="000C1520" w:rsidDel="0011041A">
          <w:rPr>
            <w:rStyle w:val="Hyperlink0"/>
            <w:rFonts w:eastAsia="Calibri"/>
          </w:rPr>
          <w:delText xml:space="preserve">approach </w:delText>
        </w:r>
      </w:del>
      <w:ins w:id="130" w:author="yingchen" w:date="2019-11-04T13:01:00Z">
        <w:r w:rsidR="0011041A">
          <w:rPr>
            <w:rStyle w:val="Hyperlink0"/>
            <w:rFonts w:eastAsia="Calibri"/>
          </w:rPr>
          <w:t>influence</w:t>
        </w:r>
        <w:r w:rsidR="0011041A" w:rsidRPr="000C1520">
          <w:rPr>
            <w:rStyle w:val="Hyperlink0"/>
            <w:rFonts w:eastAsia="Calibri"/>
          </w:rPr>
          <w:t xml:space="preserve"> </w:t>
        </w:r>
      </w:ins>
      <w:r w:rsidR="00EE2C5E" w:rsidRPr="000C1520">
        <w:rPr>
          <w:rStyle w:val="Hyperlink0"/>
          <w:rFonts w:eastAsia="Calibri"/>
        </w:rPr>
        <w:t>Central</w:t>
      </w:r>
      <w:r w:rsidRPr="000C1520">
        <w:rPr>
          <w:rStyle w:val="Hyperlink0"/>
          <w:rFonts w:eastAsia="Calibri"/>
        </w:rPr>
        <w:t xml:space="preserve"> Europ</w:t>
      </w:r>
      <w:r w:rsidR="002736A8" w:rsidRPr="000C1520">
        <w:rPr>
          <w:rStyle w:val="Hyperlink0"/>
          <w:rFonts w:eastAsia="Calibri"/>
        </w:rPr>
        <w:t>e</w:t>
      </w:r>
      <w:r w:rsidR="00D94499">
        <w:rPr>
          <w:rStyle w:val="Hyperlink0"/>
          <w:rFonts w:eastAsia="Calibri"/>
        </w:rPr>
        <w:t xml:space="preserve"> </w:t>
      </w:r>
      <w:r w:rsidR="00D94499" w:rsidRPr="000C1520">
        <w:rPr>
          <w:rStyle w:val="Hyperlink0"/>
          <w:rFonts w:eastAsia="Calibri"/>
        </w:rPr>
        <w:fldChar w:fldCharType="begin"/>
      </w:r>
      <w:r w:rsidR="00D94499" w:rsidRPr="000C1520">
        <w:rPr>
          <w:rStyle w:val="Hyperlink0"/>
          <w:rFonts w:eastAsia="Calibri"/>
        </w:rPr>
        <w:instrText xml:space="preserve"> ADDIN EN.CITE &lt;EndNote&gt;&lt;Cite&gt;&lt;Author&gt;Birmili&lt;/Author&gt;&lt;Year&gt;2001&lt;/Year&gt;&lt;RecNum&gt;98&lt;/RecNum&gt;&lt;DisplayText&gt;(Birmili et al., 2001)&lt;/DisplayText&gt;&lt;record&gt;&lt;rec-number&gt;98&lt;/rec-number&gt;&lt;foreign-keys&gt;&lt;key app="EN" db-id="ar5w9fwe9t2292exdzk5fv5cxrtdrvzp000a"&gt;98&lt;/key&gt;&lt;/foreign-keys&gt;&lt;ref-type name="Journal Article"&gt;17&lt;/ref-type&gt;&lt;contributors&gt;&lt;authors&gt;&lt;author&gt;Birmili, Wolfram&lt;/author&gt;&lt;author&gt;Wiedensohler, Alfred&lt;/author&gt;&lt;author&gt;Heintzenberg, Jost&lt;/author&gt;&lt;author&gt;Lehmann, Katrin&lt;/author&gt;&lt;/authors&gt;&lt;/contributors&gt;&lt;titles&gt;&lt;title&gt;Atmospheric particle number size distribution in central Europe: Statistical relations to air masses and meteorology&lt;/title&gt;&lt;secondary-title&gt;Journal of Geophysical Research&lt;/secondary-title&gt;&lt;/titles&gt;&lt;periodical&gt;&lt;full-title&gt;JOURNAL OF GEOPHYSICAL RESEARCH&lt;/full-title&gt;&lt;/periodical&gt;&lt;pages&gt;&lt;style face="normal" font="default" charset="134" size="100%"&gt;32005-32018&lt;/style&gt;&lt;/pages&gt;&lt;volume&gt;106&lt;/volume&gt;&lt;number&gt;D23&lt;/number&gt;&lt;dates&gt;&lt;year&gt;2001&lt;/year&gt;&lt;/dates&gt;&lt;urls&gt;&lt;/urls&gt;&lt;electronic-resource-num&gt;DOI: 10.1029/2000JD000220&lt;/electronic-resource-num&gt;&lt;/record&gt;&lt;/Cite&gt;&lt;/EndNote&gt;</w:instrText>
      </w:r>
      <w:r w:rsidR="00D94499" w:rsidRPr="000C1520">
        <w:rPr>
          <w:rStyle w:val="Hyperlink0"/>
          <w:rFonts w:eastAsia="Calibri"/>
        </w:rPr>
        <w:fldChar w:fldCharType="separate"/>
      </w:r>
      <w:r w:rsidR="00D94499" w:rsidRPr="000C1520">
        <w:rPr>
          <w:rStyle w:val="Hyperlink0"/>
          <w:rFonts w:eastAsia="Calibri"/>
          <w:noProof/>
        </w:rPr>
        <w:t>(</w:t>
      </w:r>
      <w:hyperlink w:anchor="_ENREF_7" w:tooltip="Birmili, 2001 #98" w:history="1">
        <w:r w:rsidR="00D94499" w:rsidRPr="000C1520">
          <w:rPr>
            <w:rStyle w:val="Hyperlink0"/>
            <w:rFonts w:eastAsia="Calibri"/>
            <w:noProof/>
          </w:rPr>
          <w:t>Birmili et al., 2001</w:t>
        </w:r>
      </w:hyperlink>
      <w:r w:rsidR="00D94499" w:rsidRPr="000C1520">
        <w:rPr>
          <w:rStyle w:val="Hyperlink0"/>
          <w:rFonts w:eastAsia="Calibri"/>
          <w:noProof/>
        </w:rPr>
        <w:t>)</w:t>
      </w:r>
      <w:r w:rsidR="00D94499" w:rsidRPr="000C1520">
        <w:rPr>
          <w:rStyle w:val="Hyperlink0"/>
          <w:rFonts w:eastAsia="Calibri"/>
        </w:rPr>
        <w:fldChar w:fldCharType="end"/>
      </w:r>
      <w:ins w:id="131" w:author="yingchen" w:date="2019-10-15T16:42:00Z">
        <w:r w:rsidR="00D94499">
          <w:rPr>
            <w:rStyle w:val="Hyperlink0"/>
            <w:rFonts w:eastAsia="Calibri"/>
          </w:rPr>
          <w:t>.</w:t>
        </w:r>
      </w:ins>
      <w:del w:id="132" w:author="yingchen" w:date="2019-10-15T16:42:00Z">
        <w:r w:rsidR="002736A8" w:rsidRPr="000C1520" w:rsidDel="00D94499">
          <w:rPr>
            <w:rStyle w:val="Hyperlink0"/>
            <w:rFonts w:eastAsia="Calibri"/>
          </w:rPr>
          <w:delText>, and t</w:delText>
        </w:r>
      </w:del>
      <w:ins w:id="133" w:author="yingchen" w:date="2019-10-15T16:42:00Z">
        <w:r w:rsidR="00D94499">
          <w:rPr>
            <w:rStyle w:val="Hyperlink0"/>
            <w:rFonts w:eastAsia="Calibri"/>
          </w:rPr>
          <w:t xml:space="preserve"> T</w:t>
        </w:r>
      </w:ins>
      <w:r w:rsidR="002736A8" w:rsidRPr="000C1520">
        <w:rPr>
          <w:rStyle w:val="Hyperlink0"/>
          <w:rFonts w:eastAsia="Calibri"/>
        </w:rPr>
        <w:t>he</w:t>
      </w:r>
      <w:r w:rsidR="00C0633C" w:rsidRPr="000C1520">
        <w:rPr>
          <w:rStyle w:val="Hyperlink0"/>
          <w:rFonts w:eastAsia="Calibri"/>
        </w:rPr>
        <w:t xml:space="preserve"> interaction between anthropogenic pollutants</w:t>
      </w:r>
      <w:r w:rsidR="002736A8" w:rsidRPr="000C1520">
        <w:rPr>
          <w:rStyle w:val="Hyperlink0"/>
          <w:rFonts w:eastAsia="Calibri"/>
        </w:rPr>
        <w:t xml:space="preserve"> and </w:t>
      </w:r>
      <w:r w:rsidR="00550FFC" w:rsidRPr="000C1520">
        <w:rPr>
          <w:rStyle w:val="Hyperlink0"/>
          <w:rFonts w:eastAsia="Calibri"/>
        </w:rPr>
        <w:t>sea-salt aerosol</w:t>
      </w:r>
      <w:r w:rsidR="002736A8" w:rsidRPr="000C1520">
        <w:rPr>
          <w:rStyle w:val="Hyperlink0"/>
          <w:rFonts w:eastAsia="Calibri"/>
        </w:rPr>
        <w:t xml:space="preserve"> commonly happens</w:t>
      </w:r>
      <w:r w:rsidR="00C0633C" w:rsidRPr="000C1520">
        <w:rPr>
          <w:rStyle w:val="Hyperlink0"/>
          <w:rFonts w:eastAsia="Calibri"/>
        </w:rPr>
        <w:t xml:space="preserve"> </w:t>
      </w:r>
      <w:r w:rsidR="002736A8" w:rsidRPr="000C1520">
        <w:rPr>
          <w:rStyle w:val="Hyperlink0"/>
          <w:rFonts w:eastAsia="Calibri"/>
        </w:rPr>
        <w:t>in the atmosphere</w:t>
      </w:r>
      <w:r w:rsidR="00C0633C" w:rsidRPr="000C1520">
        <w:rPr>
          <w:rStyle w:val="Hyperlink0"/>
          <w:rFonts w:eastAsia="Calibri"/>
        </w:rPr>
        <w:t>.</w:t>
      </w:r>
      <w:r w:rsidR="002736A8" w:rsidRPr="000C1520">
        <w:rPr>
          <w:rStyle w:val="Hyperlink0"/>
          <w:rFonts w:eastAsia="Calibri"/>
        </w:rPr>
        <w:t xml:space="preserve"> In this study,</w:t>
      </w:r>
      <w:r w:rsidR="00F20743" w:rsidRPr="000C1520">
        <w:rPr>
          <w:rStyle w:val="Hyperlink0"/>
          <w:rFonts w:eastAsia="Calibri"/>
        </w:rPr>
        <w:t xml:space="preserve"> </w:t>
      </w:r>
      <w:r w:rsidR="002736A8" w:rsidRPr="000C1520">
        <w:rPr>
          <w:rStyle w:val="Hyperlink0"/>
          <w:rFonts w:eastAsia="Calibri"/>
        </w:rPr>
        <w:t>w</w:t>
      </w:r>
      <w:r w:rsidR="00C0633C" w:rsidRPr="000C1520">
        <w:rPr>
          <w:rStyle w:val="Hyperlink0"/>
          <w:rFonts w:eastAsia="Calibri"/>
        </w:rPr>
        <w:t>e</w:t>
      </w:r>
      <w:r w:rsidR="00293199" w:rsidRPr="000C1520">
        <w:rPr>
          <w:rStyle w:val="Hyperlink0"/>
          <w:rFonts w:eastAsia="Calibri"/>
        </w:rPr>
        <w:t xml:space="preserve"> performed</w:t>
      </w:r>
      <w:r w:rsidR="00C0633C" w:rsidRPr="000C1520">
        <w:rPr>
          <w:rStyle w:val="Hyperlink0"/>
          <w:rFonts w:eastAsia="Calibri"/>
        </w:rPr>
        <w:t xml:space="preserve"> a </w:t>
      </w:r>
      <w:r w:rsidR="00EE2C5E" w:rsidRPr="000C1520">
        <w:rPr>
          <w:rStyle w:val="Hyperlink0"/>
          <w:rFonts w:eastAsia="Calibri"/>
        </w:rPr>
        <w:t xml:space="preserve">series of </w:t>
      </w:r>
      <w:r w:rsidR="00C0633C" w:rsidRPr="000C1520">
        <w:rPr>
          <w:rStyle w:val="Hyperlink0"/>
          <w:rFonts w:eastAsia="Calibri"/>
        </w:rPr>
        <w:t xml:space="preserve">numerical </w:t>
      </w:r>
      <w:r w:rsidR="00EE2C5E" w:rsidRPr="000C1520">
        <w:rPr>
          <w:rStyle w:val="Hyperlink0"/>
          <w:rFonts w:eastAsia="Calibri"/>
        </w:rPr>
        <w:t>sensitivity experiments</w:t>
      </w:r>
      <w:r w:rsidR="00293199" w:rsidRPr="000C1520">
        <w:rPr>
          <w:rStyle w:val="Hyperlink0"/>
          <w:rFonts w:eastAsia="Calibri"/>
        </w:rPr>
        <w:t xml:space="preserve"> during a</w:t>
      </w:r>
      <w:r w:rsidR="00C0633C" w:rsidRPr="000C1520">
        <w:rPr>
          <w:rStyle w:val="Hyperlink0"/>
          <w:rFonts w:eastAsia="Calibri"/>
        </w:rPr>
        <w:t xml:space="preserve"> typical</w:t>
      </w:r>
      <w:r w:rsidR="00293199" w:rsidRPr="000C1520">
        <w:rPr>
          <w:rStyle w:val="Hyperlink0"/>
          <w:rFonts w:eastAsia="Calibri"/>
        </w:rPr>
        <w:t xml:space="preserve"> </w:t>
      </w:r>
      <w:r w:rsidR="00550FFC" w:rsidRPr="00D94499">
        <w:rPr>
          <w:rStyle w:val="Hyperlink0"/>
          <w:rFonts w:eastAsia="Calibri"/>
          <w:i/>
        </w:rPr>
        <w:t>sea-salt</w:t>
      </w:r>
      <w:r w:rsidR="008574AE" w:rsidRPr="00D94499">
        <w:rPr>
          <w:rStyle w:val="Hyperlink0"/>
          <w:rFonts w:eastAsia="Calibri"/>
          <w:i/>
        </w:rPr>
        <w:t xml:space="preserve"> transport</w:t>
      </w:r>
      <w:r w:rsidR="00550FFC" w:rsidRPr="00D94499">
        <w:rPr>
          <w:rStyle w:val="Hyperlink0"/>
          <w:rFonts w:eastAsia="Calibri"/>
          <w:i/>
        </w:rPr>
        <w:t xml:space="preserve"> </w:t>
      </w:r>
      <w:r w:rsidR="00293199" w:rsidRPr="00D94499">
        <w:rPr>
          <w:rStyle w:val="Hyperlink0"/>
          <w:rFonts w:eastAsia="Calibri"/>
          <w:i/>
        </w:rPr>
        <w:t>event</w:t>
      </w:r>
      <w:r w:rsidR="00293199" w:rsidRPr="000C1520">
        <w:rPr>
          <w:rStyle w:val="Hyperlink0"/>
          <w:rFonts w:eastAsia="Calibri"/>
        </w:rPr>
        <w:t xml:space="preserve"> from 10 to 20 September 2013 during the HOPE-</w:t>
      </w:r>
      <w:proofErr w:type="spellStart"/>
      <w:r w:rsidR="00293199" w:rsidRPr="000C1520">
        <w:rPr>
          <w:rStyle w:val="Hyperlink0"/>
          <w:rFonts w:eastAsia="Calibri"/>
        </w:rPr>
        <w:t>Melpitz</w:t>
      </w:r>
      <w:proofErr w:type="spellEnd"/>
      <w:r w:rsidR="00293199" w:rsidRPr="000C1520">
        <w:rPr>
          <w:rStyle w:val="Hyperlink0"/>
          <w:rFonts w:eastAsia="Calibri"/>
        </w:rPr>
        <w:t xml:space="preserve"> campaign.</w:t>
      </w:r>
      <w:r w:rsidR="002736A8" w:rsidRPr="000C1520">
        <w:rPr>
          <w:rStyle w:val="Hyperlink0"/>
          <w:rFonts w:eastAsia="Calibri"/>
        </w:rPr>
        <w:t xml:space="preserve"> </w:t>
      </w:r>
      <w:bookmarkStart w:id="134" w:name="_Hlk966734"/>
      <w:r w:rsidR="002736A8" w:rsidRPr="000C1520">
        <w:rPr>
          <w:rStyle w:val="Hyperlink0"/>
          <w:rFonts w:eastAsia="Calibri"/>
        </w:rPr>
        <w:t xml:space="preserve">During </w:t>
      </w:r>
      <w:r w:rsidR="00333948" w:rsidRPr="000C1520">
        <w:rPr>
          <w:rStyle w:val="Hyperlink0"/>
          <w:rFonts w:eastAsia="Calibri"/>
        </w:rPr>
        <w:t xml:space="preserve">the </w:t>
      </w:r>
      <w:r w:rsidR="002736A8" w:rsidRPr="000C1520">
        <w:rPr>
          <w:rStyle w:val="Hyperlink0"/>
          <w:rFonts w:eastAsia="Calibri"/>
        </w:rPr>
        <w:t xml:space="preserve">campaign, </w:t>
      </w:r>
      <w:r w:rsidR="00EE2C5E" w:rsidRPr="000C1520">
        <w:rPr>
          <w:rStyle w:val="Hyperlink0"/>
          <w:rFonts w:eastAsia="Calibri"/>
        </w:rPr>
        <w:t>Central</w:t>
      </w:r>
      <w:r w:rsidR="002736A8" w:rsidRPr="000C1520">
        <w:rPr>
          <w:rStyle w:val="Hyperlink0"/>
          <w:rFonts w:eastAsia="Calibri"/>
        </w:rPr>
        <w:t xml:space="preserve"> Europe was dominated by continental air masses before 15 September. Subsequently marine air masses started </w:t>
      </w:r>
      <w:r w:rsidR="008574AE" w:rsidRPr="00CA0F7E">
        <w:rPr>
          <w:rStyle w:val="Hyperlink0"/>
          <w:rFonts w:eastAsia="Calibri"/>
        </w:rPr>
        <w:t xml:space="preserve">travelling over </w:t>
      </w:r>
      <w:r w:rsidR="002736A8" w:rsidRPr="00CA0F7E">
        <w:rPr>
          <w:rStyle w:val="Hyperlink0"/>
          <w:rFonts w:eastAsia="Calibri"/>
        </w:rPr>
        <w:t xml:space="preserve">land on 17 September, </w:t>
      </w:r>
      <w:r w:rsidR="00333948" w:rsidRPr="00CA0F7E">
        <w:rPr>
          <w:rStyle w:val="Hyperlink0"/>
          <w:rFonts w:eastAsia="Calibri"/>
        </w:rPr>
        <w:t xml:space="preserve">and </w:t>
      </w:r>
      <w:r w:rsidR="00550FFC" w:rsidRPr="00CA0F7E">
        <w:rPr>
          <w:rStyle w:val="Hyperlink0"/>
          <w:rFonts w:eastAsia="Calibri"/>
        </w:rPr>
        <w:t>sea-salt aerosol</w:t>
      </w:r>
      <w:r w:rsidR="002736A8" w:rsidRPr="00CA0F7E">
        <w:rPr>
          <w:rStyle w:val="Hyperlink0"/>
          <w:rFonts w:eastAsia="Calibri"/>
        </w:rPr>
        <w:t xml:space="preserve"> originat</w:t>
      </w:r>
      <w:ins w:id="135" w:author="yingchen" w:date="2019-10-15T16:44:00Z">
        <w:r w:rsidR="00D94499">
          <w:rPr>
            <w:rStyle w:val="Hyperlink0"/>
            <w:rFonts w:eastAsia="Calibri"/>
          </w:rPr>
          <w:t>ing</w:t>
        </w:r>
      </w:ins>
      <w:del w:id="136" w:author="yingchen" w:date="2019-10-15T16:44:00Z">
        <w:r w:rsidR="002736A8" w:rsidRPr="00CA0F7E" w:rsidDel="00D94499">
          <w:rPr>
            <w:rStyle w:val="Hyperlink0"/>
            <w:rFonts w:eastAsia="Calibri"/>
          </w:rPr>
          <w:delText>ed</w:delText>
        </w:r>
      </w:del>
      <w:r w:rsidR="002736A8" w:rsidRPr="00CA0F7E">
        <w:rPr>
          <w:rStyle w:val="Hyperlink0"/>
          <w:rFonts w:eastAsia="Calibri"/>
        </w:rPr>
        <w:t xml:space="preserve"> from the North Sea and the Baltic Sea was transported to northern Poland and dominate</w:t>
      </w:r>
      <w:r w:rsidR="00BD5AE4" w:rsidRPr="00CA0F7E">
        <w:rPr>
          <w:rStyle w:val="Hyperlink0"/>
          <w:rFonts w:eastAsia="Calibri"/>
        </w:rPr>
        <w:t>d</w:t>
      </w:r>
      <w:r w:rsidR="002736A8" w:rsidRPr="00CA0F7E">
        <w:rPr>
          <w:rStyle w:val="Hyperlink0"/>
          <w:rFonts w:eastAsia="Calibri"/>
        </w:rPr>
        <w:t xml:space="preserve"> </w:t>
      </w:r>
      <w:r w:rsidR="00EE2C5E" w:rsidRPr="00CA0F7E">
        <w:rPr>
          <w:rStyle w:val="Hyperlink0"/>
          <w:rFonts w:eastAsia="Calibri"/>
        </w:rPr>
        <w:t>Central</w:t>
      </w:r>
      <w:r w:rsidR="002736A8" w:rsidRPr="00CA0F7E">
        <w:rPr>
          <w:rStyle w:val="Hyperlink0"/>
          <w:rFonts w:eastAsia="Calibri"/>
        </w:rPr>
        <w:t xml:space="preserve"> Europe on 19 September (</w:t>
      </w:r>
      <w:r w:rsidR="00B40CD2" w:rsidRPr="00CA0F7E">
        <w:rPr>
          <w:rStyle w:val="Hyperlink0"/>
          <w:rFonts w:eastAsia="Calibri"/>
        </w:rPr>
        <w:t xml:space="preserve">Fig. </w:t>
      </w:r>
      <w:ins w:id="137" w:author="Chen, Ying (cheny61)" w:date="2019-10-31T14:17:00Z">
        <w:r w:rsidR="00AF0CAC">
          <w:rPr>
            <w:rStyle w:val="Hyperlink0"/>
            <w:rFonts w:eastAsia="Calibri"/>
          </w:rPr>
          <w:t>3</w:t>
        </w:r>
      </w:ins>
      <w:del w:id="138" w:author="Chen, Ying (cheny61)" w:date="2019-10-31T14:17:00Z">
        <w:r w:rsidR="00CE39FD" w:rsidDel="00AF0CAC">
          <w:rPr>
            <w:rStyle w:val="Hyperlink0"/>
            <w:rFonts w:eastAsia="Calibri"/>
          </w:rPr>
          <w:delText>2</w:delText>
        </w:r>
      </w:del>
      <w:r w:rsidR="002736A8" w:rsidRPr="00CA0F7E">
        <w:rPr>
          <w:rStyle w:val="Hyperlink0"/>
          <w:rFonts w:eastAsia="Calibri"/>
        </w:rPr>
        <w:t>).</w:t>
      </w:r>
      <w:bookmarkEnd w:id="134"/>
      <w:r w:rsidR="00293199" w:rsidRPr="00CA0F7E">
        <w:rPr>
          <w:rStyle w:val="Hyperlink0"/>
          <w:rFonts w:eastAsia="Calibri"/>
        </w:rPr>
        <w:t xml:space="preserve"> </w:t>
      </w:r>
      <w:bookmarkStart w:id="139" w:name="_Hlk22842692"/>
      <w:r w:rsidR="003B117E" w:rsidRPr="00CA0F7E">
        <w:rPr>
          <w:rFonts w:ascii="Times New Roman" w:hAnsi="Times New Roman" w:cs="Times New Roman"/>
        </w:rPr>
        <w:t xml:space="preserve">Sea-salt is emitted into the marine planetary boundary layer (PBL) </w:t>
      </w:r>
      <w:ins w:id="140" w:author="Chen, Ying (cheny61)" w:date="2019-10-24T20:50:00Z">
        <w:r w:rsidR="00B30A3B">
          <w:rPr>
            <w:rFonts w:ascii="Times New Roman" w:hAnsi="Times New Roman" w:cs="Times New Roman"/>
          </w:rPr>
          <w:t>with mass concentration domina</w:t>
        </w:r>
      </w:ins>
      <w:ins w:id="141" w:author="Chen, Ying (cheny61)" w:date="2019-10-24T20:51:00Z">
        <w:r w:rsidR="00B30A3B">
          <w:rPr>
            <w:rFonts w:ascii="Times New Roman" w:hAnsi="Times New Roman" w:cs="Times New Roman"/>
          </w:rPr>
          <w:t>ted</w:t>
        </w:r>
      </w:ins>
      <w:ins w:id="142" w:author="Chen, Ying (cheny61)" w:date="2019-10-24T20:50:00Z">
        <w:r w:rsidR="00B30A3B">
          <w:rPr>
            <w:rFonts w:ascii="Times New Roman" w:hAnsi="Times New Roman" w:cs="Times New Roman"/>
          </w:rPr>
          <w:t xml:space="preserve"> by</w:t>
        </w:r>
      </w:ins>
      <w:del w:id="143" w:author="Chen, Ying (cheny61)" w:date="2019-10-24T20:50:00Z">
        <w:r w:rsidR="003B117E" w:rsidRPr="00CA0F7E" w:rsidDel="00B30A3B">
          <w:rPr>
            <w:rFonts w:ascii="Times New Roman" w:hAnsi="Times New Roman" w:cs="Times New Roman"/>
          </w:rPr>
          <w:delText>as</w:delText>
        </w:r>
      </w:del>
      <w:r w:rsidR="003B117E" w:rsidRPr="00CA0F7E">
        <w:rPr>
          <w:rFonts w:ascii="Times New Roman" w:hAnsi="Times New Roman" w:cs="Times New Roman"/>
        </w:rPr>
        <w:t xml:space="preserve"> coarse particles</w:t>
      </w:r>
      <w:bookmarkEnd w:id="139"/>
      <w:r w:rsidR="003B117E" w:rsidRPr="00CA0F7E">
        <w:rPr>
          <w:rFonts w:ascii="Times New Roman" w:hAnsi="Times New Roman" w:cs="Times New Roman"/>
        </w:rPr>
        <w:t xml:space="preserve">, usually with a short lifetime and a limited transport range. </w:t>
      </w:r>
      <w:r w:rsidR="00C54D36" w:rsidRPr="00CA0F7E">
        <w:rPr>
          <w:rFonts w:ascii="Times New Roman" w:hAnsi="Times New Roman" w:cs="Times New Roman"/>
        </w:rPr>
        <w:t>P</w:t>
      </w:r>
      <w:r w:rsidR="003B117E" w:rsidRPr="00CA0F7E">
        <w:rPr>
          <w:rFonts w:ascii="Times New Roman" w:hAnsi="Times New Roman" w:cs="Times New Roman"/>
        </w:rPr>
        <w:t>revious stud</w:t>
      </w:r>
      <w:r w:rsidR="00C54D36" w:rsidRPr="00CA0F7E">
        <w:rPr>
          <w:rFonts w:ascii="Times New Roman" w:hAnsi="Times New Roman" w:cs="Times New Roman"/>
        </w:rPr>
        <w:t>ies</w:t>
      </w:r>
      <w:r w:rsidR="003B117E" w:rsidRPr="00CA0F7E">
        <w:rPr>
          <w:rFonts w:ascii="Times New Roman" w:hAnsi="Times New Roman" w:cs="Times New Roman"/>
        </w:rPr>
        <w:t xml:space="preserve"> showed that the special PBL thermodynamic structure over coastal regions </w:t>
      </w:r>
      <w:r w:rsidR="003B117E" w:rsidRPr="00CA0F7E">
        <w:rPr>
          <w:rFonts w:ascii="Times New Roman" w:hAnsi="Times New Roman" w:cs="Times New Roman"/>
        </w:rPr>
        <w:fldChar w:fldCharType="begin"/>
      </w:r>
      <w:r w:rsidR="003B117E" w:rsidRPr="00CA0F7E">
        <w:rPr>
          <w:rFonts w:ascii="Times New Roman" w:hAnsi="Times New Roman" w:cs="Times New Roman"/>
        </w:rPr>
        <w:instrText xml:space="preserve"> ADDIN EN.CITE &lt;EndNote&gt;&lt;Cite&gt;&lt;Author&gt;Ding&lt;/Author&gt;&lt;Year&gt;2004&lt;/Year&gt;&lt;RecNum&gt;1221&lt;/RecNum&gt;&lt;DisplayText&gt;(Ding et al., 2004)&lt;/DisplayText&gt;&lt;record&gt;&lt;rec-number&gt;1221&lt;/rec-number&gt;&lt;foreign-keys&gt;&lt;key app="EN" db-id="ar5w9fwe9t2292exdzk5fv5cxrtdrvzp000a"&gt;1221&lt;/key&gt;&lt;/foreign-keys&gt;&lt;ref-type name="Journal Article"&gt;17&lt;/ref-type&gt;&lt;contributors&gt;&lt;authors&gt;&lt;author&gt;Ding, Aijun&lt;/author&gt;&lt;author&gt;Wang, Tao&lt;/author&gt;&lt;author&gt;Zhao, Ming&lt;/author&gt;&lt;author&gt;Wang, Tijian&lt;/author&gt;&lt;author&gt;Li, Zongkai&lt;/author&gt;&lt;/authors&gt;&lt;/contributors&gt;&lt;titles&gt;&lt;title&gt;Simulation of sea-land breezes and a discussion of their implications on the transport of air pollution during a multi-day ozone episode in the Pearl River Delta of China&lt;/title&gt;&lt;secondary-title&gt;Atmospheric Environment&lt;/secondary-title&gt;&lt;/titles&gt;&lt;periodical&gt;&lt;full-title&gt;Atmospheric Environment&lt;/full-title&gt;&lt;/periodical&gt;&lt;pages&gt;6737-6750&lt;/pages&gt;&lt;volume&gt;38&lt;/volume&gt;&lt;number&gt;39&lt;/number&gt;&lt;keywords&gt;&lt;keyword&gt;MM5&lt;/keyword&gt;&lt;keyword&gt;Sea-breeze front&lt;/keyword&gt;&lt;keyword&gt;Typhoon&lt;/keyword&gt;&lt;keyword&gt;Ozone episode&lt;/keyword&gt;&lt;keyword&gt;Back-trajectory&lt;/keyword&gt;&lt;/keywords&gt;&lt;dates&gt;&lt;year&gt;2004&lt;/year&gt;&lt;pub-dates&gt;&lt;date&gt;2004/12/01/&lt;/date&gt;&lt;/pub-dates&gt;&lt;/dates&gt;&lt;isbn&gt;1352-2310&lt;/isbn&gt;&lt;urls&gt;&lt;related-urls&gt;&lt;url&gt;http://www.sciencedirect.com/science/article/pii/S1352231004008581&lt;/url&gt;&lt;/related-urls&gt;&lt;/urls&gt;&lt;electronic-resource-num&gt;https://doi.org/10.1016/j.atmosenv.2004.09.017&lt;/electronic-resource-num&gt;&lt;/record&gt;&lt;/Cite&gt;&lt;/EndNote&gt;</w:instrText>
      </w:r>
      <w:r w:rsidR="003B117E" w:rsidRPr="00CA0F7E">
        <w:rPr>
          <w:rFonts w:ascii="Times New Roman" w:hAnsi="Times New Roman" w:cs="Times New Roman"/>
        </w:rPr>
        <w:fldChar w:fldCharType="separate"/>
      </w:r>
      <w:r w:rsidR="003B117E" w:rsidRPr="00CA0F7E">
        <w:rPr>
          <w:rFonts w:ascii="Times New Roman" w:hAnsi="Times New Roman" w:cs="Times New Roman"/>
          <w:noProof/>
        </w:rPr>
        <w:t>(</w:t>
      </w:r>
      <w:hyperlink w:anchor="_ENREF_15" w:tooltip="Ding, 2004 #1221" w:history="1">
        <w:r w:rsidR="00F61E2F" w:rsidRPr="00CA0F7E">
          <w:rPr>
            <w:rFonts w:ascii="Times New Roman" w:hAnsi="Times New Roman" w:cs="Times New Roman"/>
            <w:noProof/>
          </w:rPr>
          <w:t>Ding et al., 2004</w:t>
        </w:r>
      </w:hyperlink>
      <w:r w:rsidR="003B117E" w:rsidRPr="00CA0F7E">
        <w:rPr>
          <w:rFonts w:ascii="Times New Roman" w:hAnsi="Times New Roman" w:cs="Times New Roman"/>
          <w:noProof/>
        </w:rPr>
        <w:t>)</w:t>
      </w:r>
      <w:r w:rsidR="003B117E" w:rsidRPr="00CA0F7E">
        <w:rPr>
          <w:rFonts w:ascii="Times New Roman" w:hAnsi="Times New Roman" w:cs="Times New Roman"/>
        </w:rPr>
        <w:fldChar w:fldCharType="end"/>
      </w:r>
      <w:r w:rsidR="003B117E" w:rsidRPr="00CA0F7E">
        <w:rPr>
          <w:rFonts w:ascii="Times New Roman" w:hAnsi="Times New Roman" w:cs="Times New Roman"/>
        </w:rPr>
        <w:t xml:space="preserve"> can bring sea-salt from the marine PBL to the continental free troposphere, therefore prolonging its lifetime and favoring long-range transport</w:t>
      </w:r>
      <w:del w:id="144" w:author="yingchen" w:date="2019-10-15T16:44:00Z">
        <w:r w:rsidR="003B117E" w:rsidRPr="00CA0F7E" w:rsidDel="00D94499">
          <w:rPr>
            <w:rFonts w:ascii="Times New Roman" w:hAnsi="Times New Roman" w:cs="Times New Roman"/>
          </w:rPr>
          <w:delText>,</w:delText>
        </w:r>
      </w:del>
      <w:r w:rsidR="003B117E" w:rsidRPr="00CA0F7E">
        <w:rPr>
          <w:rFonts w:ascii="Times New Roman" w:hAnsi="Times New Roman" w:cs="Times New Roman"/>
        </w:rPr>
        <w:t xml:space="preserve"> </w:t>
      </w:r>
      <w:ins w:id="145" w:author="yingchen" w:date="2019-10-15T16:44:00Z">
        <w:r w:rsidR="00D94499">
          <w:rPr>
            <w:rFonts w:ascii="Times New Roman" w:hAnsi="Times New Roman" w:cs="Times New Roman"/>
          </w:rPr>
          <w:t>(</w:t>
        </w:r>
      </w:ins>
      <w:r w:rsidR="003B117E" w:rsidRPr="00CA0F7E">
        <w:rPr>
          <w:rFonts w:ascii="Times New Roman" w:hAnsi="Times New Roman" w:cs="Times New Roman"/>
        </w:rPr>
        <w:t xml:space="preserve">see the figure 11 of </w:t>
      </w:r>
      <w:r w:rsidR="003B117E" w:rsidRPr="00CA0F7E">
        <w:rPr>
          <w:rFonts w:ascii="Times New Roman" w:hAnsi="Times New Roman" w:cs="Times New Roman"/>
        </w:rPr>
        <w:fldChar w:fldCharType="begin"/>
      </w:r>
      <w:r w:rsidR="00F61E2F">
        <w:rPr>
          <w:rFonts w:ascii="Times New Roman" w:hAnsi="Times New Roman" w:cs="Times New Roman"/>
        </w:rPr>
        <w:instrText xml:space="preserve"> ADDIN EN.CITE &lt;EndNote&gt;&lt;Cite&gt;&lt;Author&gt;Chen&lt;/Author&gt;&lt;Year&gt;2016&lt;/Year&gt;&lt;RecNum&gt;545&lt;/RecNum&gt;&lt;DisplayText&gt;(Chen et al., 2016a)&lt;/DisplayText&gt;&lt;record&gt;&lt;rec-number&gt;545&lt;/rec-number&gt;&lt;foreign-keys&gt;&lt;key app="EN" db-id="ar5w9fwe9t2292exdzk5fv5cxrtdrvzp000a"&gt;545&lt;/key&gt;&lt;/foreign-keys&gt;&lt;ref-type name="Journal Article"&gt;17&lt;/ref-type&gt;&lt;contributors&gt;&lt;authors&gt;&lt;author&gt;Chen, Y.&lt;/author&gt;&lt;author&gt;Cheng, Y.&lt;/author&gt;&lt;author&gt;Ma, N.&lt;/author&gt;&lt;author&gt;Wolke, R.&lt;/author&gt;&lt;author&gt;Nordmann, S.&lt;/author&gt;&lt;author&gt;Schüttauf, S.&lt;/author&gt;&lt;author&gt;Ran, L.&lt;/author&gt;&lt;author&gt;Wehner, B.&lt;/author&gt;&lt;author&gt;Birmili, W.&lt;/author&gt;&lt;author&gt;van der Gon, H. A. C. D.&lt;/author&gt;&lt;author&gt;Mu, Q.&lt;/author&gt;&lt;author&gt;Barthel, S.&lt;/author&gt;&lt;author&gt;Spindler, G.&lt;/author&gt;&lt;author&gt;Stieger, B.&lt;/author&gt;&lt;author&gt;Müller, K.&lt;/author&gt;&lt;author&gt;Zheng, G. J.&lt;/author&gt;&lt;author&gt;Pöschl, U.&lt;/author&gt;&lt;author&gt;Su, H.&lt;/author&gt;&lt;author&gt;Wiedensohler, A.&lt;/author&gt;&lt;/authors&gt;&lt;/contributors&gt;&lt;titles&gt;&lt;title&gt;Sea salt emission, transport and influence on size-segregated nitrate simulation: a case study in northwestern Europe by WRF-Chem&lt;/title&gt;&lt;secondary-title&gt;Atmos. Chem. Phys.&lt;/secondary-title&gt;&lt;/titles&gt;&lt;periodical&gt;&lt;full-title&gt;Atmos. Chem. Phys.&lt;/full-title&gt;&lt;/periodical&gt;&lt;pages&gt;12081-12097&lt;/pages&gt;&lt;volume&gt;16&lt;/volume&gt;&lt;number&gt;18&lt;/number&gt;&lt;dates&gt;&lt;year&gt;2016&lt;/year&gt;&lt;/dates&gt;&lt;publisher&gt;Copernicus Publications&lt;/publisher&gt;&lt;isbn&gt;1680-7324&lt;/isbn&gt;&lt;urls&gt;&lt;related-urls&gt;&lt;url&gt;http://www.atmos-chem-phys.net/16/12081/2016/&lt;/url&gt;&lt;/related-urls&gt;&lt;/urls&gt;&lt;electronic-resource-num&gt;10.5194/acp-16-12081-2016&lt;/electronic-resource-num&gt;&lt;/record&gt;&lt;/Cite&gt;&lt;/EndNote&gt;</w:instrText>
      </w:r>
      <w:r w:rsidR="003B117E" w:rsidRPr="00CA0F7E">
        <w:rPr>
          <w:rFonts w:ascii="Times New Roman" w:hAnsi="Times New Roman" w:cs="Times New Roman"/>
        </w:rPr>
        <w:fldChar w:fldCharType="separate"/>
      </w:r>
      <w:r w:rsidR="00C36A40">
        <w:fldChar w:fldCharType="begin"/>
      </w:r>
      <w:r w:rsidR="00C36A40">
        <w:instrText xml:space="preserve"> HYPERLINK \l "_ENREF_9" \o "Chen, 2016 #545" </w:instrText>
      </w:r>
      <w:r w:rsidR="00C36A40">
        <w:fldChar w:fldCharType="separate"/>
      </w:r>
      <w:r w:rsidR="00F61E2F">
        <w:rPr>
          <w:rFonts w:ascii="Times New Roman" w:hAnsi="Times New Roman" w:cs="Times New Roman"/>
          <w:noProof/>
        </w:rPr>
        <w:t xml:space="preserve">Chen et al. </w:t>
      </w:r>
      <w:del w:id="146" w:author="yingchen" w:date="2019-10-15T16:44:00Z">
        <w:r w:rsidR="00BE60CC" w:rsidDel="00D94499">
          <w:rPr>
            <w:rFonts w:ascii="Times New Roman" w:hAnsi="Times New Roman" w:cs="Times New Roman"/>
            <w:noProof/>
          </w:rPr>
          <w:delText>(</w:delText>
        </w:r>
      </w:del>
      <w:r w:rsidR="00F61E2F">
        <w:rPr>
          <w:rFonts w:ascii="Times New Roman" w:hAnsi="Times New Roman" w:cs="Times New Roman"/>
          <w:noProof/>
        </w:rPr>
        <w:t>2016a</w:t>
      </w:r>
      <w:r w:rsidR="00C36A40">
        <w:rPr>
          <w:rFonts w:ascii="Times New Roman" w:hAnsi="Times New Roman" w:cs="Times New Roman"/>
          <w:noProof/>
        </w:rPr>
        <w:fldChar w:fldCharType="end"/>
      </w:r>
      <w:r w:rsidR="00F61E2F">
        <w:rPr>
          <w:rFonts w:ascii="Times New Roman" w:hAnsi="Times New Roman" w:cs="Times New Roman"/>
          <w:noProof/>
        </w:rPr>
        <w:t>)</w:t>
      </w:r>
      <w:r w:rsidR="003B117E" w:rsidRPr="00CA0F7E">
        <w:rPr>
          <w:rFonts w:ascii="Times New Roman" w:hAnsi="Times New Roman" w:cs="Times New Roman"/>
        </w:rPr>
        <w:fldChar w:fldCharType="end"/>
      </w:r>
      <w:r w:rsidR="003B117E" w:rsidRPr="00CA0F7E">
        <w:rPr>
          <w:rFonts w:ascii="Times New Roman" w:hAnsi="Times New Roman" w:cs="Times New Roman"/>
        </w:rPr>
        <w:t xml:space="preserve">. Afterwards, the sea-salt aloft could be mixed down to surface layer by the fully developed PBL </w:t>
      </w:r>
      <w:r w:rsidR="003B117E" w:rsidRPr="00CA0F7E">
        <w:rPr>
          <w:rFonts w:ascii="Times New Roman" w:hAnsi="Times New Roman" w:cs="Times New Roman"/>
        </w:rPr>
        <w:fldChar w:fldCharType="begin">
          <w:fldData xml:space="preserve">PEVuZE5vdGU+PENpdGU+PEF1dGhvcj5DaGVuPC9BdXRob3I+PFllYXI+MjAwOTwvWWVhcj48UmVj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</w:fldData>
        </w:fldChar>
      </w:r>
      <w:r w:rsidR="003B117E" w:rsidRPr="00CA0F7E">
        <w:rPr>
          <w:rFonts w:ascii="Times New Roman" w:hAnsi="Times New Roman" w:cs="Times New Roman"/>
        </w:rPr>
        <w:instrText xml:space="preserve"> ADDIN EN.CITE </w:instrText>
      </w:r>
      <w:r w:rsidR="003B117E" w:rsidRPr="00CA0F7E">
        <w:rPr>
          <w:rFonts w:ascii="Times New Roman" w:hAnsi="Times New Roman" w:cs="Times New Roman"/>
        </w:rPr>
        <w:fldChar w:fldCharType="begin">
          <w:fldData xml:space="preserve">PEVuZE5vdGU+PENpdGU+PEF1dGhvcj5DaGVuPC9BdXRob3I+PFllYXI+MjAwOTwvWWVhcj48UmVj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</w:fldData>
        </w:fldChar>
      </w:r>
      <w:r w:rsidR="003B117E" w:rsidRPr="00CA0F7E">
        <w:rPr>
          <w:rFonts w:ascii="Times New Roman" w:hAnsi="Times New Roman" w:cs="Times New Roman"/>
        </w:rPr>
        <w:instrText xml:space="preserve"> ADDIN EN.CITE.DATA </w:instrText>
      </w:r>
      <w:r w:rsidR="003B117E" w:rsidRPr="00CA0F7E">
        <w:rPr>
          <w:rFonts w:ascii="Times New Roman" w:hAnsi="Times New Roman" w:cs="Times New Roman"/>
        </w:rPr>
      </w:r>
      <w:r w:rsidR="003B117E" w:rsidRPr="00CA0F7E">
        <w:rPr>
          <w:rFonts w:ascii="Times New Roman" w:hAnsi="Times New Roman" w:cs="Times New Roman"/>
        </w:rPr>
        <w:fldChar w:fldCharType="end"/>
      </w:r>
      <w:r w:rsidR="003B117E" w:rsidRPr="00CA0F7E">
        <w:rPr>
          <w:rFonts w:ascii="Times New Roman" w:hAnsi="Times New Roman" w:cs="Times New Roman"/>
        </w:rPr>
      </w:r>
      <w:r w:rsidR="003B117E" w:rsidRPr="00CA0F7E">
        <w:rPr>
          <w:rFonts w:ascii="Times New Roman" w:hAnsi="Times New Roman" w:cs="Times New Roman"/>
        </w:rPr>
        <w:fldChar w:fldCharType="separate"/>
      </w:r>
      <w:r w:rsidR="003B117E" w:rsidRPr="00CA0F7E">
        <w:rPr>
          <w:rFonts w:ascii="Times New Roman" w:hAnsi="Times New Roman" w:cs="Times New Roman"/>
          <w:noProof/>
        </w:rPr>
        <w:t>(</w:t>
      </w:r>
      <w:hyperlink w:anchor="_ENREF_8" w:tooltip="Chen, 2009 #219" w:history="1">
        <w:r w:rsidR="00F61E2F" w:rsidRPr="00CA0F7E">
          <w:rPr>
            <w:rFonts w:ascii="Times New Roman" w:hAnsi="Times New Roman" w:cs="Times New Roman"/>
            <w:noProof/>
          </w:rPr>
          <w:t>Chen et al., 2009</w:t>
        </w:r>
      </w:hyperlink>
      <w:r w:rsidR="003B117E" w:rsidRPr="00CA0F7E">
        <w:rPr>
          <w:rFonts w:ascii="Times New Roman" w:hAnsi="Times New Roman" w:cs="Times New Roman"/>
          <w:noProof/>
        </w:rPr>
        <w:t>;</w:t>
      </w:r>
      <w:hyperlink w:anchor="_ENREF_9" w:tooltip="Chen, 2016 #545" w:history="1">
        <w:r w:rsidR="00F61E2F" w:rsidRPr="00CA0F7E">
          <w:rPr>
            <w:rFonts w:ascii="Times New Roman" w:hAnsi="Times New Roman" w:cs="Times New Roman"/>
            <w:noProof/>
          </w:rPr>
          <w:t>Chen et al., 2016a</w:t>
        </w:r>
      </w:hyperlink>
      <w:r w:rsidR="003B117E" w:rsidRPr="00CA0F7E">
        <w:rPr>
          <w:rFonts w:ascii="Times New Roman" w:hAnsi="Times New Roman" w:cs="Times New Roman"/>
          <w:noProof/>
        </w:rPr>
        <w:t>)</w:t>
      </w:r>
      <w:r w:rsidR="003B117E" w:rsidRPr="00CA0F7E">
        <w:rPr>
          <w:rFonts w:ascii="Times New Roman" w:hAnsi="Times New Roman" w:cs="Times New Roman"/>
        </w:rPr>
        <w:fldChar w:fldCharType="end"/>
      </w:r>
      <w:r w:rsidR="003B117E" w:rsidRPr="00CA0F7E">
        <w:rPr>
          <w:rFonts w:ascii="Times New Roman" w:hAnsi="Times New Roman" w:cs="Times New Roman"/>
        </w:rPr>
        <w:t xml:space="preserve"> and interact with anthropogenic nitrate. Therefore, this transport mechanism broadens the sea-salt-induced ‘re-distribution effect’ on nitrate to a larger spatial scale.</w:t>
      </w:r>
    </w:p>
    <w:p w14:paraId="76B9D5F4" w14:textId="32D4774F" w:rsidR="00C11FEE" w:rsidRPr="000C1520" w:rsidRDefault="00293199" w:rsidP="00BE27D2">
      <w:pPr>
        <w:pStyle w:val="A6"/>
        <w:spacing w:line="480" w:lineRule="auto"/>
        <w:ind w:firstLine="420"/>
        <w:rPr>
          <w:rStyle w:val="Hyperlink0"/>
          <w:rFonts w:eastAsia="Calibri"/>
        </w:rPr>
      </w:pPr>
      <w:r w:rsidRPr="00CA0F7E">
        <w:rPr>
          <w:rStyle w:val="Hyperlink0"/>
          <w:rFonts w:eastAsia="Calibri"/>
        </w:rPr>
        <w:t xml:space="preserve">As shown in Fig. </w:t>
      </w:r>
      <w:ins w:id="147" w:author="Chen, Ying (cheny61)" w:date="2019-10-31T14:17:00Z">
        <w:r w:rsidR="00AF0CAC">
          <w:rPr>
            <w:rStyle w:val="Hyperlink0"/>
            <w:rFonts w:eastAsia="Calibri"/>
          </w:rPr>
          <w:t>4</w:t>
        </w:r>
      </w:ins>
      <w:del w:id="148" w:author="Chen, Ying (cheny61)" w:date="2019-10-31T14:17:00Z">
        <w:r w:rsidR="00CE39FD" w:rsidDel="00AF0CAC">
          <w:rPr>
            <w:rStyle w:val="Hyperlink0"/>
            <w:rFonts w:eastAsia="Calibri"/>
          </w:rPr>
          <w:delText>3</w:delText>
        </w:r>
      </w:del>
      <w:r w:rsidRPr="00CA0F7E">
        <w:rPr>
          <w:rStyle w:val="Hyperlink0"/>
          <w:rFonts w:eastAsia="Calibri"/>
        </w:rPr>
        <w:t xml:space="preserve">a and </w:t>
      </w:r>
      <w:ins w:id="149" w:author="Chen, Ying (cheny61)" w:date="2019-10-31T14:17:00Z">
        <w:r w:rsidR="00AF0CAC">
          <w:rPr>
            <w:rStyle w:val="Hyperlink0"/>
            <w:rFonts w:eastAsia="Calibri"/>
          </w:rPr>
          <w:t>4</w:t>
        </w:r>
      </w:ins>
      <w:del w:id="150" w:author="Chen, Ying (cheny61)" w:date="2019-10-31T14:17:00Z">
        <w:r w:rsidR="00CE39FD" w:rsidDel="00AF0CAC">
          <w:rPr>
            <w:rStyle w:val="Hyperlink0"/>
            <w:rFonts w:eastAsia="Calibri"/>
          </w:rPr>
          <w:delText>3</w:delText>
        </w:r>
      </w:del>
      <w:r w:rsidRPr="00CA0F7E">
        <w:rPr>
          <w:rStyle w:val="Hyperlink0"/>
          <w:rFonts w:eastAsia="Calibri"/>
        </w:rPr>
        <w:t>b, the</w:t>
      </w:r>
      <w:r w:rsidR="004B2506" w:rsidRPr="00CA0F7E">
        <w:rPr>
          <w:rStyle w:val="Hyperlink0"/>
          <w:rFonts w:eastAsia="Calibri"/>
        </w:rPr>
        <w:t xml:space="preserve"> </w:t>
      </w:r>
      <w:r w:rsidR="00585827">
        <w:rPr>
          <w:rStyle w:val="Hyperlink0"/>
          <w:rFonts w:eastAsia="Calibri"/>
        </w:rPr>
        <w:t>‘</w:t>
      </w:r>
      <w:proofErr w:type="spellStart"/>
      <w:r w:rsidR="00585827">
        <w:rPr>
          <w:rStyle w:val="a7"/>
          <w:rFonts w:ascii="Times New Roman" w:hAnsi="Times New Roman" w:cs="Times New Roman"/>
        </w:rPr>
        <w:t>Case_SeasaltOn</w:t>
      </w:r>
      <w:proofErr w:type="spellEnd"/>
      <w:r w:rsidR="00585827">
        <w:rPr>
          <w:rStyle w:val="Hyperlink0"/>
          <w:rFonts w:eastAsia="Calibri"/>
        </w:rPr>
        <w:t>’</w:t>
      </w:r>
      <w:r w:rsidR="00585827" w:rsidRPr="00CA0F7E">
        <w:rPr>
          <w:rStyle w:val="Hyperlink0"/>
          <w:rFonts w:eastAsia="Calibri"/>
        </w:rPr>
        <w:t xml:space="preserve"> </w:t>
      </w:r>
      <w:r w:rsidR="00585827">
        <w:rPr>
          <w:rStyle w:val="Hyperlink0"/>
          <w:rFonts w:eastAsia="Calibri"/>
        </w:rPr>
        <w:t>simulation</w:t>
      </w:r>
      <w:r w:rsidR="00F20743" w:rsidRPr="00CA0F7E">
        <w:rPr>
          <w:rStyle w:val="Hyperlink0"/>
          <w:rFonts w:eastAsia="Calibri"/>
        </w:rPr>
        <w:t xml:space="preserve"> successfully reproduces the </w:t>
      </w:r>
      <w:r w:rsidR="00B618CD" w:rsidRPr="00CA0F7E">
        <w:rPr>
          <w:rStyle w:val="Hyperlink0"/>
          <w:rFonts w:eastAsia="Calibri"/>
        </w:rPr>
        <w:t>‘</w:t>
      </w:r>
      <w:r w:rsidR="00C11BC9" w:rsidRPr="00CA0F7E">
        <w:rPr>
          <w:rStyle w:val="Hyperlink0"/>
          <w:rFonts w:eastAsia="Calibri"/>
        </w:rPr>
        <w:t>re-</w:t>
      </w:r>
      <w:r w:rsidR="00C11BC9" w:rsidRPr="00CA0F7E">
        <w:rPr>
          <w:rStyle w:val="Hyperlink0"/>
          <w:rFonts w:eastAsia="Calibri"/>
        </w:rPr>
        <w:lastRenderedPageBreak/>
        <w:t>distribution effect</w:t>
      </w:r>
      <w:r w:rsidR="00B618CD" w:rsidRPr="00CA0F7E">
        <w:rPr>
          <w:rStyle w:val="Hyperlink0"/>
          <w:rFonts w:eastAsia="Calibri"/>
        </w:rPr>
        <w:t>’</w:t>
      </w:r>
      <w:r w:rsidR="00F20743" w:rsidRPr="000C1520">
        <w:rPr>
          <w:rStyle w:val="Hyperlink0"/>
          <w:rFonts w:eastAsia="Calibri"/>
        </w:rPr>
        <w:t xml:space="preserve"> of nitrate when the dominat</w:t>
      </w:r>
      <w:r w:rsidR="00CC4696" w:rsidRPr="000C1520">
        <w:rPr>
          <w:rStyle w:val="Hyperlink0"/>
          <w:rFonts w:eastAsia="Calibri"/>
        </w:rPr>
        <w:t>ing</w:t>
      </w:r>
      <w:r w:rsidR="00F20743" w:rsidRPr="000C1520">
        <w:rPr>
          <w:rStyle w:val="Hyperlink0"/>
          <w:rFonts w:eastAsia="Calibri"/>
        </w:rPr>
        <w:t xml:space="preserve"> air</w:t>
      </w:r>
      <w:r w:rsidR="00AE7E12" w:rsidRPr="000C1520">
        <w:rPr>
          <w:rStyle w:val="Hyperlink0"/>
          <w:rFonts w:eastAsia="Calibri"/>
        </w:rPr>
        <w:t xml:space="preserve"> </w:t>
      </w:r>
      <w:r w:rsidR="00F20743" w:rsidRPr="000C1520">
        <w:rPr>
          <w:rStyle w:val="Hyperlink0"/>
          <w:rFonts w:eastAsia="Calibri"/>
        </w:rPr>
        <w:t>mass changed from</w:t>
      </w:r>
      <w:r w:rsidR="00B53538" w:rsidRPr="000C1520">
        <w:rPr>
          <w:rStyle w:val="Hyperlink0"/>
          <w:rFonts w:eastAsia="Calibri"/>
        </w:rPr>
        <w:t xml:space="preserve"> a</w:t>
      </w:r>
      <w:r w:rsidR="00F20743" w:rsidRPr="000C1520">
        <w:rPr>
          <w:rStyle w:val="Hyperlink0"/>
          <w:rFonts w:eastAsia="Calibri"/>
        </w:rPr>
        <w:t xml:space="preserve"> continental to marine type</w:t>
      </w:r>
      <w:r w:rsidR="004B2506" w:rsidRPr="000C1520">
        <w:rPr>
          <w:rStyle w:val="Hyperlink0"/>
          <w:rFonts w:eastAsia="Calibri"/>
        </w:rPr>
        <w:t xml:space="preserve"> at the </w:t>
      </w:r>
      <w:r w:rsidR="001D7DE8" w:rsidRPr="000C1520">
        <w:rPr>
          <w:rStyle w:val="Hyperlink0"/>
          <w:rFonts w:eastAsia="Calibri"/>
        </w:rPr>
        <w:t>C</w:t>
      </w:r>
      <w:r w:rsidR="004B2506" w:rsidRPr="000C1520">
        <w:rPr>
          <w:rStyle w:val="Hyperlink0"/>
          <w:rFonts w:eastAsia="Calibri"/>
        </w:rPr>
        <w:t xml:space="preserve">entral Europe background site </w:t>
      </w:r>
      <w:proofErr w:type="spellStart"/>
      <w:r w:rsidR="004B2506" w:rsidRPr="000C1520">
        <w:rPr>
          <w:rStyle w:val="Hyperlink0"/>
          <w:rFonts w:eastAsia="Calibri"/>
        </w:rPr>
        <w:t>Melpitz</w:t>
      </w:r>
      <w:proofErr w:type="spellEnd"/>
      <w:r w:rsidR="00F20743" w:rsidRPr="000C1520">
        <w:rPr>
          <w:rStyle w:val="Hyperlink0"/>
          <w:rFonts w:eastAsia="Calibri"/>
        </w:rPr>
        <w:t xml:space="preserve">. </w:t>
      </w:r>
      <w:r w:rsidR="001363EF" w:rsidRPr="000C1520">
        <w:rPr>
          <w:rStyle w:val="Hyperlink0"/>
          <w:rFonts w:eastAsia="Calibri"/>
        </w:rPr>
        <w:t>M</w:t>
      </w:r>
      <w:r w:rsidR="00F20743" w:rsidRPr="000C1520">
        <w:rPr>
          <w:rStyle w:val="Hyperlink0"/>
          <w:rFonts w:eastAsia="Calibri"/>
        </w:rPr>
        <w:t>easurements and model results both show</w:t>
      </w:r>
      <w:r w:rsidR="008574AE" w:rsidRPr="000C1520">
        <w:rPr>
          <w:rStyle w:val="Hyperlink0"/>
          <w:rFonts w:eastAsia="Calibri"/>
        </w:rPr>
        <w:t xml:space="preserve"> an</w:t>
      </w:r>
      <w:r w:rsidR="00F20743" w:rsidRPr="000C1520">
        <w:rPr>
          <w:rStyle w:val="Hyperlink0"/>
          <w:rFonts w:eastAsia="Calibri"/>
        </w:rPr>
        <w:t xml:space="preserve"> </w:t>
      </w:r>
      <w:r w:rsidR="00095A93" w:rsidRPr="000C1520">
        <w:rPr>
          <w:rStyle w:val="Hyperlink0"/>
          <w:rFonts w:eastAsia="Calibri"/>
        </w:rPr>
        <w:t xml:space="preserve">~10 times </w:t>
      </w:r>
      <w:r w:rsidR="00F20743" w:rsidRPr="000C1520">
        <w:rPr>
          <w:rStyle w:val="Hyperlink0"/>
          <w:rFonts w:eastAsia="Calibri"/>
        </w:rPr>
        <w:t xml:space="preserve">increase of </w:t>
      </w:r>
      <w:r w:rsidR="00CC4696" w:rsidRPr="000C1520">
        <w:rPr>
          <w:rStyle w:val="Hyperlink0"/>
          <w:rFonts w:eastAsia="Calibri"/>
        </w:rPr>
        <w:t>sodium</w:t>
      </w:r>
      <w:r w:rsidR="00095A93" w:rsidRPr="000C1520">
        <w:rPr>
          <w:rStyle w:val="Hyperlink0"/>
          <w:rFonts w:eastAsia="Calibri"/>
        </w:rPr>
        <w:t xml:space="preserve"> </w:t>
      </w:r>
      <w:r w:rsidR="00F20743" w:rsidRPr="000C1520">
        <w:rPr>
          <w:rStyle w:val="Hyperlink0"/>
          <w:rFonts w:eastAsia="Calibri"/>
        </w:rPr>
        <w:t>concentration</w:t>
      </w:r>
      <w:r w:rsidR="00095A93" w:rsidRPr="000C1520">
        <w:rPr>
          <w:rStyle w:val="Hyperlink0"/>
          <w:rFonts w:eastAsia="Calibri"/>
        </w:rPr>
        <w:t xml:space="preserve"> ([Na</w:t>
      </w:r>
      <w:r w:rsidR="00095A93" w:rsidRPr="000C1520">
        <w:rPr>
          <w:rStyle w:val="Hyperlink0"/>
          <w:rFonts w:eastAsia="Calibri"/>
          <w:vertAlign w:val="superscript"/>
        </w:rPr>
        <w:t>+</w:t>
      </w:r>
      <w:r w:rsidR="00095A93" w:rsidRPr="000C1520">
        <w:rPr>
          <w:rStyle w:val="Hyperlink0"/>
          <w:rFonts w:eastAsia="Calibri"/>
        </w:rPr>
        <w:t xml:space="preserve">], indicator of </w:t>
      </w:r>
      <w:r w:rsidR="00550FFC" w:rsidRPr="000C1520">
        <w:rPr>
          <w:rStyle w:val="Hyperlink0"/>
          <w:rFonts w:eastAsia="Calibri"/>
        </w:rPr>
        <w:t>sea-salt aerosol</w:t>
      </w:r>
      <w:r w:rsidR="00095A93" w:rsidRPr="000C1520">
        <w:rPr>
          <w:rStyle w:val="Hyperlink0"/>
          <w:rFonts w:eastAsia="Calibri"/>
        </w:rPr>
        <w:t>)</w:t>
      </w:r>
      <w:r w:rsidR="00F20743" w:rsidRPr="000C1520">
        <w:rPr>
          <w:rStyle w:val="Hyperlink0"/>
          <w:rFonts w:eastAsia="Calibri"/>
        </w:rPr>
        <w:t xml:space="preserve"> in the coarse mode </w:t>
      </w:r>
      <w:r w:rsidR="00CC4696" w:rsidRPr="000C1520">
        <w:rPr>
          <w:rStyle w:val="Hyperlink0"/>
          <w:rFonts w:eastAsia="Calibri"/>
        </w:rPr>
        <w:t>when marine air</w:t>
      </w:r>
      <w:r w:rsidR="00B53538" w:rsidRPr="000C1520">
        <w:rPr>
          <w:rStyle w:val="Hyperlink0"/>
          <w:rFonts w:eastAsia="Calibri"/>
        </w:rPr>
        <w:t xml:space="preserve"> </w:t>
      </w:r>
      <w:r w:rsidR="00CC4696" w:rsidRPr="000C1520">
        <w:rPr>
          <w:rStyle w:val="Hyperlink0"/>
          <w:rFonts w:eastAsia="Calibri"/>
        </w:rPr>
        <w:t>mass</w:t>
      </w:r>
      <w:r w:rsidR="00B53538" w:rsidRPr="000C1520">
        <w:rPr>
          <w:rStyle w:val="Hyperlink0"/>
          <w:rFonts w:eastAsia="Calibri"/>
        </w:rPr>
        <w:t>es</w:t>
      </w:r>
      <w:r w:rsidR="00CC4696" w:rsidRPr="000C1520">
        <w:rPr>
          <w:rStyle w:val="Hyperlink0"/>
          <w:rFonts w:eastAsia="Calibri"/>
        </w:rPr>
        <w:t xml:space="preserve"> approached</w:t>
      </w:r>
      <w:r w:rsidR="001363EF" w:rsidRPr="000C1520">
        <w:rPr>
          <w:rStyle w:val="Hyperlink0"/>
          <w:rFonts w:eastAsia="Calibri"/>
        </w:rPr>
        <w:t xml:space="preserve"> (</w:t>
      </w:r>
      <w:r w:rsidR="00B40CD2" w:rsidRPr="000C1520">
        <w:rPr>
          <w:rStyle w:val="Hyperlink0"/>
          <w:rFonts w:eastAsia="Calibri"/>
        </w:rPr>
        <w:t>Fig. S</w:t>
      </w:r>
      <w:ins w:id="151" w:author="Chen, Ying (cheny61)" w:date="2019-10-31T14:17:00Z">
        <w:r w:rsidR="00AF0CAC">
          <w:rPr>
            <w:rStyle w:val="Hyperlink0"/>
            <w:rFonts w:eastAsia="Calibri"/>
          </w:rPr>
          <w:t>4</w:t>
        </w:r>
      </w:ins>
      <w:del w:id="152" w:author="Chen, Ying (cheny61)" w:date="2019-10-31T14:17:00Z">
        <w:r w:rsidR="00CE39FD" w:rsidDel="00AF0CAC">
          <w:rPr>
            <w:rStyle w:val="Hyperlink0"/>
            <w:rFonts w:eastAsia="Calibri"/>
          </w:rPr>
          <w:delText>3</w:delText>
        </w:r>
      </w:del>
      <w:r w:rsidR="001363EF" w:rsidRPr="000C1520">
        <w:rPr>
          <w:rStyle w:val="Hyperlink0"/>
          <w:rFonts w:eastAsia="Calibri"/>
        </w:rPr>
        <w:t>)</w:t>
      </w:r>
      <w:r w:rsidR="00F20743" w:rsidRPr="000C1520">
        <w:rPr>
          <w:rStyle w:val="Hyperlink0"/>
          <w:rFonts w:eastAsia="Calibri"/>
        </w:rPr>
        <w:t xml:space="preserve">. </w:t>
      </w:r>
      <w:r w:rsidRPr="000C1520">
        <w:rPr>
          <w:rStyle w:val="Hyperlink0"/>
          <w:rFonts w:eastAsia="Calibri"/>
        </w:rPr>
        <w:t>W</w:t>
      </w:r>
      <w:r w:rsidR="00F20743" w:rsidRPr="000C1520">
        <w:rPr>
          <w:rStyle w:val="Hyperlink0"/>
          <w:rFonts w:eastAsia="Calibri"/>
        </w:rPr>
        <w:t xml:space="preserve">hile the nitrate mass fraction in the coarse mode </w:t>
      </w:r>
      <w:r w:rsidR="00B53538" w:rsidRPr="000C1520">
        <w:rPr>
          <w:rStyle w:val="Hyperlink0"/>
          <w:rFonts w:eastAsia="Calibri"/>
        </w:rPr>
        <w:t>was</w:t>
      </w:r>
      <w:r w:rsidR="00F20743" w:rsidRPr="000C1520">
        <w:rPr>
          <w:rStyle w:val="Hyperlink0"/>
          <w:rFonts w:eastAsia="Calibri"/>
        </w:rPr>
        <w:t xml:space="preserve"> enhanced by</w:t>
      </w:r>
      <w:r w:rsidR="00B53538" w:rsidRPr="000C1520">
        <w:rPr>
          <w:rStyle w:val="Hyperlink0"/>
          <w:rFonts w:eastAsia="Calibri"/>
        </w:rPr>
        <w:t xml:space="preserve"> a factor of</w:t>
      </w:r>
      <w:r w:rsidR="00F20743" w:rsidRPr="000C1520">
        <w:rPr>
          <w:rStyle w:val="Hyperlink0"/>
          <w:rFonts w:eastAsia="Calibri"/>
        </w:rPr>
        <w:t xml:space="preserve"> ~5.5, its concentration</w:t>
      </w:r>
      <w:r w:rsidR="00095A93" w:rsidRPr="000C1520">
        <w:rPr>
          <w:rStyle w:val="Hyperlink0"/>
          <w:rFonts w:eastAsia="Calibri"/>
        </w:rPr>
        <w:t xml:space="preserve"> ([NO</w:t>
      </w:r>
      <w:r w:rsidR="00095A93" w:rsidRPr="000C1520">
        <w:rPr>
          <w:rStyle w:val="a7"/>
          <w:rFonts w:ascii="Times New Roman" w:hAnsi="Times New Roman" w:cs="Times New Roman"/>
          <w:vertAlign w:val="subscript"/>
        </w:rPr>
        <w:t>3</w:t>
      </w:r>
      <w:r w:rsidR="00095A93" w:rsidRPr="000C1520">
        <w:rPr>
          <w:rStyle w:val="a7"/>
          <w:rFonts w:ascii="Times New Roman" w:hAnsi="Times New Roman" w:cs="Times New Roman"/>
          <w:vertAlign w:val="superscript"/>
        </w:rPr>
        <w:t>-</w:t>
      </w:r>
      <w:r w:rsidR="00095A93" w:rsidRPr="000C1520">
        <w:rPr>
          <w:rStyle w:val="Hyperlink0"/>
          <w:rFonts w:eastAsia="Calibri"/>
        </w:rPr>
        <w:t>])</w:t>
      </w:r>
      <w:r w:rsidR="00F20743" w:rsidRPr="000C1520">
        <w:rPr>
          <w:rStyle w:val="Hyperlink0"/>
          <w:rFonts w:eastAsia="Calibri"/>
        </w:rPr>
        <w:t xml:space="preserve"> in the fine mode was lowered by ~20%</w:t>
      </w:r>
      <w:r w:rsidRPr="000C1520">
        <w:rPr>
          <w:rStyle w:val="Hyperlink0"/>
          <w:rFonts w:eastAsia="Calibri"/>
        </w:rPr>
        <w:t xml:space="preserve"> (Fig. </w:t>
      </w:r>
      <w:ins w:id="153" w:author="Chen, Ying (cheny61)" w:date="2019-10-31T14:17:00Z">
        <w:r w:rsidR="00AF0CAC">
          <w:rPr>
            <w:rStyle w:val="Hyperlink0"/>
            <w:rFonts w:eastAsia="Calibri"/>
          </w:rPr>
          <w:t>4</w:t>
        </w:r>
      </w:ins>
      <w:del w:id="154" w:author="Chen, Ying (cheny61)" w:date="2019-10-31T14:17:00Z">
        <w:r w:rsidR="00CE39FD" w:rsidDel="00AF0CAC">
          <w:rPr>
            <w:rStyle w:val="Hyperlink0"/>
            <w:rFonts w:eastAsia="Calibri"/>
          </w:rPr>
          <w:delText>3</w:delText>
        </w:r>
      </w:del>
      <w:r w:rsidRPr="000C1520">
        <w:rPr>
          <w:rStyle w:val="Hyperlink0"/>
          <w:rFonts w:eastAsia="Calibri"/>
        </w:rPr>
        <w:t>b)</w:t>
      </w:r>
      <w:r w:rsidR="00F20743" w:rsidRPr="000C1520">
        <w:rPr>
          <w:rStyle w:val="Hyperlink0"/>
          <w:rFonts w:eastAsia="Calibri"/>
        </w:rPr>
        <w:t xml:space="preserve">. </w:t>
      </w:r>
      <w:r w:rsidR="003B117E" w:rsidRPr="000C1520">
        <w:rPr>
          <w:rStyle w:val="Hyperlink0"/>
          <w:rFonts w:eastAsia="Calibri"/>
        </w:rPr>
        <w:t xml:space="preserve">A clear re-distribution of particulate nitrate from fine to coarse mode is found when introducing sea-salt in the </w:t>
      </w:r>
      <w:r w:rsidR="00585827">
        <w:rPr>
          <w:rStyle w:val="Hyperlink0"/>
          <w:rFonts w:eastAsia="Calibri"/>
        </w:rPr>
        <w:t>‘</w:t>
      </w:r>
      <w:proofErr w:type="spellStart"/>
      <w:r w:rsidR="00585827">
        <w:rPr>
          <w:rStyle w:val="a7"/>
          <w:rFonts w:ascii="Times New Roman" w:hAnsi="Times New Roman" w:cs="Times New Roman"/>
        </w:rPr>
        <w:t>Case_SeasaltOn</w:t>
      </w:r>
      <w:proofErr w:type="spellEnd"/>
      <w:r w:rsidR="00585827">
        <w:rPr>
          <w:rStyle w:val="Hyperlink0"/>
          <w:rFonts w:eastAsia="Calibri"/>
        </w:rPr>
        <w:t>’</w:t>
      </w:r>
      <w:r w:rsidR="003B117E" w:rsidRPr="000C1520">
        <w:rPr>
          <w:rStyle w:val="Hyperlink0"/>
          <w:rFonts w:eastAsia="Calibri"/>
        </w:rPr>
        <w:t xml:space="preserve">, with negligible changes in other particulate species except sea-salt (Fig. </w:t>
      </w:r>
      <w:ins w:id="155" w:author="Chen, Ying (cheny61)" w:date="2019-10-31T14:17:00Z">
        <w:r w:rsidR="00AF0CAC">
          <w:rPr>
            <w:rStyle w:val="Hyperlink0"/>
            <w:rFonts w:eastAsia="Calibri"/>
          </w:rPr>
          <w:t>2</w:t>
        </w:r>
      </w:ins>
      <w:del w:id="156" w:author="Chen, Ying (cheny61)" w:date="2019-10-31T14:17:00Z">
        <w:r w:rsidR="003B117E" w:rsidRPr="000C1520" w:rsidDel="00AF0CAC">
          <w:rPr>
            <w:rStyle w:val="Hyperlink0"/>
            <w:rFonts w:eastAsia="Calibri"/>
          </w:rPr>
          <w:delText>S</w:delText>
        </w:r>
        <w:r w:rsidR="00CE39FD" w:rsidDel="00AF0CAC">
          <w:rPr>
            <w:rStyle w:val="Hyperlink0"/>
            <w:rFonts w:eastAsia="Calibri"/>
          </w:rPr>
          <w:delText>1</w:delText>
        </w:r>
      </w:del>
      <w:r w:rsidR="003B117E" w:rsidRPr="000C1520">
        <w:rPr>
          <w:rStyle w:val="Hyperlink0"/>
          <w:rFonts w:eastAsia="Calibri"/>
        </w:rPr>
        <w:t xml:space="preserve">). </w:t>
      </w:r>
      <w:r w:rsidR="00B53538" w:rsidRPr="000C1520">
        <w:rPr>
          <w:rStyle w:val="Hyperlink0"/>
          <w:rFonts w:eastAsia="Calibri"/>
        </w:rPr>
        <w:t>Conversely</w:t>
      </w:r>
      <w:r w:rsidR="00F20743" w:rsidRPr="000C1520">
        <w:rPr>
          <w:rStyle w:val="Hyperlink0"/>
          <w:rFonts w:eastAsia="Calibri"/>
        </w:rPr>
        <w:t>, without</w:t>
      </w:r>
      <w:r w:rsidR="00591E28" w:rsidRPr="000C1520">
        <w:rPr>
          <w:rStyle w:val="Hyperlink0"/>
          <w:rFonts w:eastAsia="Calibri"/>
        </w:rPr>
        <w:t xml:space="preserve"> </w:t>
      </w:r>
      <w:r w:rsidR="00BA4CC9" w:rsidRPr="000C1520">
        <w:rPr>
          <w:rStyle w:val="Hyperlink0"/>
          <w:rFonts w:eastAsia="Calibri"/>
        </w:rPr>
        <w:t>introducing</w:t>
      </w:r>
      <w:r w:rsidR="00F20743" w:rsidRPr="000C1520">
        <w:rPr>
          <w:rStyle w:val="Hyperlink0"/>
          <w:rFonts w:eastAsia="Calibri"/>
        </w:rPr>
        <w:t xml:space="preserve"> </w:t>
      </w:r>
      <w:r w:rsidR="00550FFC" w:rsidRPr="000C1520">
        <w:rPr>
          <w:rStyle w:val="Hyperlink0"/>
          <w:rFonts w:eastAsia="Calibri"/>
        </w:rPr>
        <w:t>sea-salt aerosol</w:t>
      </w:r>
      <w:r w:rsidR="00BA4CC9" w:rsidRPr="000C1520">
        <w:rPr>
          <w:rStyle w:val="Hyperlink0"/>
          <w:rFonts w:eastAsia="Calibri"/>
        </w:rPr>
        <w:t>,</w:t>
      </w:r>
      <w:r w:rsidR="00F20743" w:rsidRPr="000C1520">
        <w:rPr>
          <w:rStyle w:val="Hyperlink0"/>
          <w:rFonts w:eastAsia="Calibri"/>
        </w:rPr>
        <w:t xml:space="preserve"> the </w:t>
      </w:r>
      <w:r w:rsidR="00585827">
        <w:rPr>
          <w:rStyle w:val="Hyperlink0"/>
          <w:rFonts w:eastAsia="Calibri"/>
        </w:rPr>
        <w:t>‘</w:t>
      </w:r>
      <w:proofErr w:type="spellStart"/>
      <w:r w:rsidR="00585827">
        <w:rPr>
          <w:rStyle w:val="a7"/>
          <w:rFonts w:ascii="Times New Roman" w:hAnsi="Times New Roman" w:cs="Times New Roman"/>
        </w:rPr>
        <w:t>Case_SeasaltOff</w:t>
      </w:r>
      <w:proofErr w:type="spellEnd"/>
      <w:r w:rsidR="00585827">
        <w:rPr>
          <w:rStyle w:val="Hyperlink0"/>
          <w:rFonts w:eastAsia="Calibri"/>
        </w:rPr>
        <w:t>’</w:t>
      </w:r>
      <w:r w:rsidR="00BA4CC9" w:rsidRPr="000C1520">
        <w:rPr>
          <w:rStyle w:val="Hyperlink0"/>
          <w:rFonts w:eastAsia="Calibri"/>
        </w:rPr>
        <w:t xml:space="preserve"> </w:t>
      </w:r>
      <w:r w:rsidR="00B53538" w:rsidRPr="000C1520">
        <w:rPr>
          <w:rStyle w:val="Hyperlink0"/>
          <w:rFonts w:eastAsia="Calibri"/>
        </w:rPr>
        <w:t>did not</w:t>
      </w:r>
      <w:r w:rsidR="00F20743" w:rsidRPr="000C1520">
        <w:rPr>
          <w:rStyle w:val="Hyperlink0"/>
          <w:rFonts w:eastAsia="Calibri"/>
        </w:rPr>
        <w:t xml:space="preserve"> capture the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00F20743" w:rsidRPr="000C1520">
        <w:rPr>
          <w:rStyle w:val="Hyperlink0"/>
          <w:rFonts w:eastAsia="Calibri"/>
        </w:rPr>
        <w:t xml:space="preserve">, and </w:t>
      </w:r>
      <w:r w:rsidR="00B53538" w:rsidRPr="000C1520">
        <w:rPr>
          <w:rStyle w:val="Hyperlink0"/>
          <w:rFonts w:eastAsia="Calibri"/>
        </w:rPr>
        <w:t xml:space="preserve">the </w:t>
      </w:r>
      <w:r w:rsidR="00F20743" w:rsidRPr="000C1520">
        <w:rPr>
          <w:rStyle w:val="Hyperlink0"/>
          <w:rFonts w:eastAsia="Calibri"/>
        </w:rPr>
        <w:t xml:space="preserve">nitrate mass in the fine mode (~97%) </w:t>
      </w:r>
      <w:r w:rsidR="00B53538" w:rsidRPr="000C1520">
        <w:rPr>
          <w:rStyle w:val="Hyperlink0"/>
          <w:rFonts w:eastAsia="Calibri"/>
        </w:rPr>
        <w:t xml:space="preserve">dominated in </w:t>
      </w:r>
      <w:r w:rsidR="00F20743" w:rsidRPr="000C1520">
        <w:rPr>
          <w:rStyle w:val="Hyperlink0"/>
          <w:rFonts w:eastAsia="Calibri"/>
        </w:rPr>
        <w:t>both continental and marine air</w:t>
      </w:r>
      <w:r w:rsidR="00C95035" w:rsidRPr="000C1520">
        <w:rPr>
          <w:rStyle w:val="Hyperlink0"/>
          <w:rFonts w:eastAsia="Calibri"/>
        </w:rPr>
        <w:t xml:space="preserve"> </w:t>
      </w:r>
      <w:r w:rsidR="00F20743" w:rsidRPr="000C1520">
        <w:rPr>
          <w:rStyle w:val="Hyperlink0"/>
          <w:rFonts w:eastAsia="Calibri"/>
        </w:rPr>
        <w:t>mass</w:t>
      </w:r>
      <w:r w:rsidR="00C95035" w:rsidRPr="000C1520">
        <w:rPr>
          <w:rStyle w:val="Hyperlink0"/>
          <w:rFonts w:eastAsia="Calibri"/>
        </w:rPr>
        <w:t>es</w:t>
      </w:r>
      <w:r w:rsidR="00F20743" w:rsidRPr="000C1520">
        <w:rPr>
          <w:rStyle w:val="Hyperlink0"/>
          <w:rFonts w:eastAsia="Calibri"/>
        </w:rPr>
        <w:t xml:space="preserve"> (Fig. </w:t>
      </w:r>
      <w:ins w:id="157" w:author="Chen, Ying (cheny61)" w:date="2019-10-31T14:17:00Z">
        <w:r w:rsidR="00AF0CAC">
          <w:rPr>
            <w:rStyle w:val="Hyperlink0"/>
            <w:rFonts w:eastAsia="Calibri"/>
          </w:rPr>
          <w:t>4</w:t>
        </w:r>
      </w:ins>
      <w:del w:id="158" w:author="Chen, Ying (cheny61)" w:date="2019-10-31T14:17:00Z">
        <w:r w:rsidR="00CE39FD" w:rsidDel="00AF0CAC">
          <w:rPr>
            <w:rStyle w:val="Hyperlink0"/>
            <w:rFonts w:eastAsia="Calibri"/>
          </w:rPr>
          <w:delText>3</w:delText>
        </w:r>
      </w:del>
      <w:r w:rsidR="00591E28" w:rsidRPr="000C1520">
        <w:rPr>
          <w:rStyle w:val="Hyperlink0"/>
          <w:rFonts w:eastAsia="Calibri"/>
        </w:rPr>
        <w:t>c</w:t>
      </w:r>
      <w:r w:rsidR="00F20743" w:rsidRPr="000C1520">
        <w:rPr>
          <w:rStyle w:val="Hyperlink0"/>
          <w:rFonts w:eastAsia="Calibri"/>
        </w:rPr>
        <w:t>).</w:t>
      </w:r>
      <w:r w:rsidR="00157C80" w:rsidRPr="000C1520">
        <w:rPr>
          <w:rStyle w:val="Hyperlink0"/>
          <w:rFonts w:eastAsia="Calibri"/>
        </w:rPr>
        <w:t xml:space="preserve"> </w:t>
      </w:r>
    </w:p>
    <w:p w14:paraId="5E601ECF" w14:textId="0D99A1D9" w:rsidR="00677AF3" w:rsidRPr="000C1520" w:rsidRDefault="00677AF3" w:rsidP="00677AF3">
      <w:pPr>
        <w:pStyle w:val="A6"/>
        <w:spacing w:line="480" w:lineRule="auto"/>
        <w:rPr>
          <w:rStyle w:val="Hyperlink0"/>
          <w:rFonts w:eastAsia="Calibri"/>
        </w:rPr>
      </w:pPr>
    </w:p>
    <w:p w14:paraId="59E2C365" w14:textId="7E946CE4" w:rsidR="00677AF3" w:rsidRPr="000C1520" w:rsidRDefault="00677AF3" w:rsidP="00677AF3">
      <w:pPr>
        <w:pStyle w:val="A6"/>
        <w:spacing w:after="240" w:line="360" w:lineRule="auto"/>
        <w:rPr>
          <w:rStyle w:val="Hyperlink0"/>
          <w:rFonts w:eastAsia="Calibri"/>
          <w:b/>
          <w:bCs/>
        </w:rPr>
      </w:pPr>
      <w:r w:rsidRPr="000C1520">
        <w:rPr>
          <w:rStyle w:val="Hyperlink0"/>
          <w:rFonts w:eastAsia="Calibri"/>
          <w:b/>
          <w:bCs/>
        </w:rPr>
        <w:t xml:space="preserve">3.2 Moderation of nitrate cooling by the ‘re-distribution effect’ </w:t>
      </w:r>
    </w:p>
    <w:p w14:paraId="26976A4B" w14:textId="018B577F" w:rsidR="00F45464" w:rsidRPr="000C1520" w:rsidRDefault="003D118F" w:rsidP="000C1520">
      <w:pPr>
        <w:pStyle w:val="A6"/>
        <w:spacing w:line="480" w:lineRule="auto"/>
        <w:ind w:firstLine="420"/>
        <w:rPr>
          <w:rStyle w:val="Hyperlink0"/>
          <w:rFonts w:eastAsia="Calibri"/>
          <w:b/>
          <w:bCs/>
        </w:rPr>
      </w:pPr>
      <w:bookmarkStart w:id="159" w:name="_Hlk532823851"/>
      <w:r w:rsidRPr="000C1520">
        <w:rPr>
          <w:rStyle w:val="a7"/>
          <w:rFonts w:ascii="Times New Roman" w:hAnsi="Times New Roman" w:cs="Times New Roman"/>
        </w:rPr>
        <w:t>Fig</w:t>
      </w:r>
      <w:r w:rsidR="00333948" w:rsidRPr="000C1520">
        <w:rPr>
          <w:rStyle w:val="a7"/>
          <w:rFonts w:ascii="Times New Roman" w:hAnsi="Times New Roman" w:cs="Times New Roman"/>
        </w:rPr>
        <w:t>ure</w:t>
      </w:r>
      <w:r w:rsidRPr="000C1520">
        <w:rPr>
          <w:rStyle w:val="a7"/>
          <w:rFonts w:ascii="Times New Roman" w:hAnsi="Times New Roman" w:cs="Times New Roman"/>
        </w:rPr>
        <w:t xml:space="preserve"> </w:t>
      </w:r>
      <w:ins w:id="160" w:author="Chen, Ying (cheny61)" w:date="2019-10-31T14:37:00Z">
        <w:r w:rsidR="002834F0">
          <w:rPr>
            <w:rStyle w:val="a7"/>
            <w:rFonts w:ascii="Times New Roman" w:hAnsi="Times New Roman" w:cs="Times New Roman"/>
          </w:rPr>
          <w:t>5</w:t>
        </w:r>
      </w:ins>
      <w:del w:id="161" w:author="Chen, Ying (cheny61)" w:date="2019-10-31T14:37:00Z">
        <w:r w:rsidR="00052FD4" w:rsidDel="002834F0">
          <w:rPr>
            <w:rStyle w:val="a7"/>
            <w:rFonts w:ascii="Times New Roman" w:hAnsi="Times New Roman" w:cs="Times New Roman"/>
          </w:rPr>
          <w:delText>4</w:delText>
        </w:r>
      </w:del>
      <w:r w:rsidR="00DA557E" w:rsidRPr="000C1520">
        <w:rPr>
          <w:rStyle w:val="a7"/>
          <w:rFonts w:ascii="Times New Roman" w:hAnsi="Times New Roman" w:cs="Times New Roman"/>
        </w:rPr>
        <w:t xml:space="preserve"> </w:t>
      </w:r>
      <w:r w:rsidR="00F20743" w:rsidRPr="000C1520">
        <w:rPr>
          <w:rStyle w:val="a7"/>
          <w:rFonts w:ascii="Times New Roman" w:hAnsi="Times New Roman" w:cs="Times New Roman"/>
        </w:rPr>
        <w:t xml:space="preserve">shows the </w:t>
      </w:r>
      <w:r w:rsidR="00D07DF3" w:rsidRPr="000C1520">
        <w:rPr>
          <w:rStyle w:val="a7"/>
          <w:rFonts w:ascii="Times New Roman" w:hAnsi="Times New Roman" w:cs="Times New Roman"/>
        </w:rPr>
        <w:t>strong</w:t>
      </w:r>
      <w:r w:rsidR="00F20743" w:rsidRPr="000C1520">
        <w:rPr>
          <w:rStyle w:val="a7"/>
          <w:rFonts w:ascii="Times New Roman" w:hAnsi="Times New Roman" w:cs="Times New Roman"/>
        </w:rPr>
        <w:t xml:space="preserve"> impact of the </w:t>
      </w:r>
      <w:r w:rsidR="00B618CD" w:rsidRPr="000C1520">
        <w:rPr>
          <w:rStyle w:val="a7"/>
          <w:rFonts w:ascii="Times New Roman" w:hAnsi="Times New Roman" w:cs="Times New Roman"/>
        </w:rPr>
        <w:t>‘</w:t>
      </w:r>
      <w:r w:rsidR="00C11BC9" w:rsidRPr="000C1520">
        <w:rPr>
          <w:rStyle w:val="a7"/>
          <w:rFonts w:ascii="Times New Roman" w:hAnsi="Times New Roman" w:cs="Times New Roman"/>
        </w:rPr>
        <w:t>re-distribution effect</w:t>
      </w:r>
      <w:r w:rsidR="00B618CD" w:rsidRPr="000C1520">
        <w:rPr>
          <w:rStyle w:val="a7"/>
          <w:rFonts w:ascii="Times New Roman" w:hAnsi="Times New Roman" w:cs="Times New Roman"/>
        </w:rPr>
        <w:t>’</w:t>
      </w:r>
      <w:r w:rsidR="00F20743" w:rsidRPr="000C1520">
        <w:rPr>
          <w:rStyle w:val="a7"/>
          <w:rFonts w:ascii="Times New Roman" w:hAnsi="Times New Roman" w:cs="Times New Roman"/>
        </w:rPr>
        <w:t xml:space="preserve"> on </w:t>
      </w:r>
      <w:r w:rsidR="003B117E" w:rsidRPr="000C1520">
        <w:rPr>
          <w:rStyle w:val="a7"/>
          <w:rFonts w:ascii="Times New Roman" w:hAnsi="Times New Roman" w:cs="Times New Roman"/>
        </w:rPr>
        <w:t>nitrate cooling</w:t>
      </w:r>
      <w:r w:rsidR="0082701B" w:rsidRPr="000C1520">
        <w:rPr>
          <w:rStyle w:val="a7"/>
          <w:rFonts w:ascii="Times New Roman" w:hAnsi="Times New Roman" w:cs="Times New Roman"/>
        </w:rPr>
        <w:t xml:space="preserve"> </w:t>
      </w:r>
      <w:r w:rsidR="005A1592" w:rsidRPr="000C1520">
        <w:rPr>
          <w:rStyle w:val="a7"/>
          <w:rFonts w:ascii="Times New Roman" w:hAnsi="Times New Roman" w:cs="Times New Roman"/>
        </w:rPr>
        <w:t>when marine air mass transported further inland and predominate</w:t>
      </w:r>
      <w:r w:rsidR="00BD5AE4" w:rsidRPr="000C1520">
        <w:rPr>
          <w:rStyle w:val="a7"/>
          <w:rFonts w:ascii="Times New Roman" w:hAnsi="Times New Roman" w:cs="Times New Roman"/>
        </w:rPr>
        <w:t>d</w:t>
      </w:r>
      <w:r w:rsidR="005A1592" w:rsidRPr="000C1520">
        <w:rPr>
          <w:rStyle w:val="a7"/>
          <w:rFonts w:ascii="Times New Roman" w:hAnsi="Times New Roman" w:cs="Times New Roman"/>
        </w:rPr>
        <w:t xml:space="preserve"> </w:t>
      </w:r>
      <w:r w:rsidR="00F20743" w:rsidRPr="000C1520">
        <w:rPr>
          <w:rStyle w:val="a7"/>
          <w:rFonts w:ascii="Times New Roman" w:hAnsi="Times New Roman" w:cs="Times New Roman"/>
        </w:rPr>
        <w:t>over Europe</w:t>
      </w:r>
      <w:r w:rsidR="005A1592" w:rsidRPr="000C1520">
        <w:rPr>
          <w:rStyle w:val="a7"/>
          <w:rFonts w:ascii="Times New Roman" w:hAnsi="Times New Roman" w:cs="Times New Roman"/>
        </w:rPr>
        <w:t xml:space="preserve"> on 19 September</w:t>
      </w:r>
      <w:bookmarkEnd w:id="159"/>
      <w:r w:rsidR="00F20743" w:rsidRPr="000C1520">
        <w:rPr>
          <w:rStyle w:val="a7"/>
          <w:rFonts w:ascii="Times New Roman" w:hAnsi="Times New Roman" w:cs="Times New Roman"/>
        </w:rPr>
        <w:t xml:space="preserve">. Although </w:t>
      </w:r>
      <w:r w:rsidR="00550FFC" w:rsidRPr="000C1520">
        <w:rPr>
          <w:rStyle w:val="a7"/>
          <w:rFonts w:ascii="Times New Roman" w:hAnsi="Times New Roman" w:cs="Times New Roman"/>
        </w:rPr>
        <w:t>sea-salt aerosol</w:t>
      </w:r>
      <w:r w:rsidR="00F20743" w:rsidRPr="000C1520">
        <w:rPr>
          <w:rStyle w:val="a7"/>
          <w:rFonts w:ascii="Times New Roman" w:hAnsi="Times New Roman" w:cs="Times New Roman"/>
        </w:rPr>
        <w:t xml:space="preserve"> leads to an overall enhancement of nitrate column </w:t>
      </w:r>
      <w:r w:rsidR="00747523" w:rsidRPr="000C1520">
        <w:rPr>
          <w:rStyle w:val="a7"/>
          <w:rFonts w:ascii="Times New Roman" w:hAnsi="Times New Roman" w:cs="Times New Roman"/>
        </w:rPr>
        <w:t xml:space="preserve">loading </w:t>
      </w:r>
      <w:r w:rsidR="00F20743" w:rsidRPr="000C1520">
        <w:rPr>
          <w:rStyle w:val="a7"/>
          <w:rFonts w:ascii="Times New Roman" w:hAnsi="Times New Roman" w:cs="Times New Roman"/>
        </w:rPr>
        <w:t>(~1 mg m</w:t>
      </w:r>
      <w:r w:rsidR="00F20743" w:rsidRPr="000C1520">
        <w:rPr>
          <w:rStyle w:val="a7"/>
          <w:rFonts w:ascii="Times New Roman" w:hAnsi="Times New Roman" w:cs="Times New Roman"/>
          <w:vertAlign w:val="superscript"/>
        </w:rPr>
        <w:t>-2</w:t>
      </w:r>
      <w:r w:rsidR="00F20743" w:rsidRPr="000C1520">
        <w:rPr>
          <w:rStyle w:val="a7"/>
          <w:rFonts w:ascii="Times New Roman" w:hAnsi="Times New Roman" w:cs="Times New Roman"/>
        </w:rPr>
        <w:t xml:space="preserve">, </w:t>
      </w:r>
      <w:r w:rsidR="00B40CD2" w:rsidRPr="000C1520">
        <w:rPr>
          <w:rStyle w:val="Hyperlink0"/>
          <w:rFonts w:eastAsia="Calibri"/>
        </w:rPr>
        <w:t>Fig. S</w:t>
      </w:r>
      <w:ins w:id="162" w:author="Chen, Ying (cheny61)" w:date="2019-10-31T14:17:00Z">
        <w:r w:rsidR="00AF0CAC">
          <w:rPr>
            <w:rStyle w:val="a7"/>
            <w:rFonts w:ascii="Times New Roman" w:hAnsi="Times New Roman" w:cs="Times New Roman"/>
          </w:rPr>
          <w:t>5</w:t>
        </w:r>
      </w:ins>
      <w:del w:id="163" w:author="Chen, Ying (cheny61)" w:date="2019-10-31T14:17:00Z">
        <w:r w:rsidR="008608EC" w:rsidRPr="000C1520" w:rsidDel="00AF0CAC">
          <w:rPr>
            <w:rStyle w:val="a7"/>
            <w:rFonts w:ascii="Times New Roman" w:hAnsi="Times New Roman" w:cs="Times New Roman"/>
          </w:rPr>
          <w:delText>4</w:delText>
        </w:r>
      </w:del>
      <w:r w:rsidR="00F20743" w:rsidRPr="000C1520">
        <w:rPr>
          <w:rStyle w:val="a7"/>
          <w:rFonts w:ascii="Times New Roman" w:hAnsi="Times New Roman" w:cs="Times New Roman"/>
        </w:rPr>
        <w:t xml:space="preserve">) compared to the </w:t>
      </w:r>
      <w:r w:rsidR="00585827">
        <w:rPr>
          <w:rStyle w:val="a7"/>
          <w:rFonts w:ascii="Times New Roman" w:hAnsi="Times New Roman" w:cs="Times New Roman"/>
        </w:rPr>
        <w:t>‘</w:t>
      </w:r>
      <w:proofErr w:type="spellStart"/>
      <w:r w:rsidR="00585827">
        <w:rPr>
          <w:rStyle w:val="a7"/>
          <w:rFonts w:ascii="Times New Roman" w:hAnsi="Times New Roman" w:cs="Times New Roman"/>
        </w:rPr>
        <w:t>Case_SeasaltOff</w:t>
      </w:r>
      <w:proofErr w:type="spellEnd"/>
      <w:r w:rsidR="00585827">
        <w:rPr>
          <w:rStyle w:val="a7"/>
          <w:rFonts w:ascii="Times New Roman" w:hAnsi="Times New Roman" w:cs="Times New Roman"/>
        </w:rPr>
        <w:t>’</w:t>
      </w:r>
      <w:r w:rsidR="00F20743" w:rsidRPr="000C1520">
        <w:rPr>
          <w:rStyle w:val="a7"/>
          <w:rFonts w:ascii="Times New Roman" w:hAnsi="Times New Roman" w:cs="Times New Roman"/>
        </w:rPr>
        <w:t>, the nitrate associated aerosol optical depth (</w:t>
      </w:r>
      <w:proofErr w:type="spellStart"/>
      <w:r w:rsidR="00F20743" w:rsidRPr="000C1520">
        <w:rPr>
          <w:rStyle w:val="a7"/>
          <w:rFonts w:ascii="Times New Roman" w:hAnsi="Times New Roman" w:cs="Times New Roman"/>
        </w:rPr>
        <w:t>AOD</w:t>
      </w:r>
      <w:r w:rsidR="00F20743" w:rsidRPr="000C1520">
        <w:rPr>
          <w:rStyle w:val="a7"/>
          <w:rFonts w:ascii="Times New Roman" w:hAnsi="Times New Roman" w:cs="Times New Roman"/>
          <w:vertAlign w:val="subscript"/>
        </w:rPr>
        <w:t>nitrate</w:t>
      </w:r>
      <w:proofErr w:type="spellEnd"/>
      <w:r w:rsidR="00F20743" w:rsidRPr="000C1520">
        <w:rPr>
          <w:rStyle w:val="a7"/>
          <w:rFonts w:ascii="Times New Roman" w:hAnsi="Times New Roman" w:cs="Times New Roman"/>
        </w:rPr>
        <w:t xml:space="preserve">) decreases significantly over the </w:t>
      </w:r>
      <w:r w:rsidR="00C95035" w:rsidRPr="000C1520">
        <w:rPr>
          <w:rStyle w:val="a7"/>
          <w:rFonts w:ascii="Times New Roman" w:hAnsi="Times New Roman" w:cs="Times New Roman"/>
        </w:rPr>
        <w:t xml:space="preserve">relatively </w:t>
      </w:r>
      <w:r w:rsidR="00F20743" w:rsidRPr="000C1520">
        <w:rPr>
          <w:rStyle w:val="a7"/>
          <w:rFonts w:ascii="Times New Roman" w:hAnsi="Times New Roman" w:cs="Times New Roman"/>
        </w:rPr>
        <w:t xml:space="preserve">polluted continental </w:t>
      </w:r>
      <w:r w:rsidR="008A5B5C" w:rsidRPr="000C1520">
        <w:rPr>
          <w:rStyle w:val="a7"/>
          <w:rFonts w:ascii="Times New Roman" w:hAnsi="Times New Roman" w:cs="Times New Roman"/>
        </w:rPr>
        <w:t xml:space="preserve">regions (Fig. </w:t>
      </w:r>
      <w:ins w:id="164" w:author="Chen, Ying (cheny61)" w:date="2019-10-31T14:18:00Z">
        <w:r w:rsidR="00AF0CAC">
          <w:rPr>
            <w:rStyle w:val="a7"/>
            <w:rFonts w:ascii="Times New Roman" w:hAnsi="Times New Roman" w:cs="Times New Roman"/>
          </w:rPr>
          <w:t>5</w:t>
        </w:r>
      </w:ins>
      <w:del w:id="165" w:author="Chen, Ying (cheny61)" w:date="2019-10-31T14:18:00Z">
        <w:r w:rsidR="00CE39FD" w:rsidDel="00AF0CAC">
          <w:rPr>
            <w:rStyle w:val="a7"/>
            <w:rFonts w:ascii="Times New Roman" w:hAnsi="Times New Roman" w:cs="Times New Roman"/>
          </w:rPr>
          <w:delText>4</w:delText>
        </w:r>
      </w:del>
      <w:r w:rsidR="00D07DF3" w:rsidRPr="000C1520">
        <w:rPr>
          <w:rStyle w:val="a7"/>
          <w:rFonts w:ascii="Times New Roman" w:hAnsi="Times New Roman" w:cs="Times New Roman"/>
        </w:rPr>
        <w:t>a</w:t>
      </w:r>
      <w:r w:rsidR="008A5B5C" w:rsidRPr="000C1520">
        <w:rPr>
          <w:rStyle w:val="a7"/>
          <w:rFonts w:ascii="Times New Roman" w:hAnsi="Times New Roman" w:cs="Times New Roman"/>
        </w:rPr>
        <w:t>)</w:t>
      </w:r>
      <w:r w:rsidR="00D07DF3" w:rsidRPr="000C1520">
        <w:rPr>
          <w:rStyle w:val="a7"/>
          <w:rFonts w:ascii="Times New Roman" w:hAnsi="Times New Roman" w:cs="Times New Roman"/>
        </w:rPr>
        <w:t xml:space="preserve">, leading to a strongly </w:t>
      </w:r>
      <w:bookmarkStart w:id="166" w:name="_Hlk16342251"/>
      <w:r w:rsidR="00255DFB">
        <w:rPr>
          <w:rStyle w:val="a7"/>
          <w:rFonts w:ascii="Times New Roman" w:hAnsi="Times New Roman" w:cs="Times New Roman"/>
        </w:rPr>
        <w:t>weakened</w:t>
      </w:r>
      <w:r w:rsidR="00255DFB" w:rsidRPr="000C1520">
        <w:rPr>
          <w:rStyle w:val="a7"/>
          <w:rFonts w:ascii="Times New Roman" w:hAnsi="Times New Roman" w:cs="Times New Roman"/>
        </w:rPr>
        <w:t xml:space="preserve"> </w:t>
      </w:r>
      <w:r w:rsidR="00D07DF3" w:rsidRPr="000C1520">
        <w:rPr>
          <w:rStyle w:val="a7"/>
          <w:rFonts w:ascii="Times New Roman" w:hAnsi="Times New Roman" w:cs="Times New Roman"/>
        </w:rPr>
        <w:t xml:space="preserve">cooling effect of nitrate in those regions (positive change in </w:t>
      </w:r>
      <w:proofErr w:type="spellStart"/>
      <w:r w:rsidR="00D07DF3" w:rsidRPr="000C1520">
        <w:rPr>
          <w:rStyle w:val="a7"/>
          <w:rFonts w:ascii="Times New Roman" w:hAnsi="Times New Roman" w:cs="Times New Roman"/>
        </w:rPr>
        <w:t>DRF</w:t>
      </w:r>
      <w:r w:rsidR="00D07DF3" w:rsidRPr="000C1520">
        <w:rPr>
          <w:rStyle w:val="a7"/>
          <w:rFonts w:ascii="Times New Roman" w:hAnsi="Times New Roman" w:cs="Times New Roman"/>
          <w:vertAlign w:val="subscript"/>
        </w:rPr>
        <w:t>nitrate</w:t>
      </w:r>
      <w:proofErr w:type="spellEnd"/>
      <w:r w:rsidR="00D07DF3" w:rsidRPr="000C1520">
        <w:rPr>
          <w:rStyle w:val="a7"/>
          <w:rFonts w:ascii="Times New Roman" w:hAnsi="Times New Roman" w:cs="Times New Roman"/>
        </w:rPr>
        <w:t xml:space="preserve"> </w:t>
      </w:r>
      <w:r w:rsidR="004E3049" w:rsidRPr="000C1520">
        <w:rPr>
          <w:rStyle w:val="a7"/>
          <w:rFonts w:ascii="Times New Roman" w:hAnsi="Times New Roman" w:cs="Times New Roman"/>
        </w:rPr>
        <w:t xml:space="preserve">in </w:t>
      </w:r>
      <w:r w:rsidR="00D07DF3" w:rsidRPr="000C1520">
        <w:rPr>
          <w:rStyle w:val="a7"/>
          <w:rFonts w:ascii="Times New Roman" w:hAnsi="Times New Roman" w:cs="Times New Roman"/>
        </w:rPr>
        <w:t xml:space="preserve">Fig. </w:t>
      </w:r>
      <w:ins w:id="167" w:author="Chen, Ying (cheny61)" w:date="2019-10-31T14:18:00Z">
        <w:r w:rsidR="00AF0CAC">
          <w:rPr>
            <w:rStyle w:val="a7"/>
            <w:rFonts w:ascii="Times New Roman" w:hAnsi="Times New Roman" w:cs="Times New Roman"/>
          </w:rPr>
          <w:t>5</w:t>
        </w:r>
      </w:ins>
      <w:del w:id="168" w:author="Chen, Ying (cheny61)" w:date="2019-10-31T14:18:00Z">
        <w:r w:rsidR="00CE39FD" w:rsidDel="00AF0CAC">
          <w:rPr>
            <w:rStyle w:val="a7"/>
            <w:rFonts w:ascii="Times New Roman" w:hAnsi="Times New Roman" w:cs="Times New Roman"/>
          </w:rPr>
          <w:delText>4</w:delText>
        </w:r>
      </w:del>
      <w:r w:rsidR="00D07DF3" w:rsidRPr="000C1520">
        <w:rPr>
          <w:rStyle w:val="a7"/>
          <w:rFonts w:ascii="Times New Roman" w:hAnsi="Times New Roman" w:cs="Times New Roman"/>
        </w:rPr>
        <w:t xml:space="preserve">b). </w:t>
      </w:r>
      <w:bookmarkEnd w:id="166"/>
      <w:r w:rsidR="00D07DF3" w:rsidRPr="000C1520">
        <w:rPr>
          <w:rStyle w:val="a7"/>
          <w:rFonts w:ascii="Times New Roman" w:hAnsi="Times New Roman" w:cs="Times New Roman"/>
        </w:rPr>
        <w:t>We find that</w:t>
      </w:r>
      <w:r w:rsidR="00F20743" w:rsidRPr="000C1520">
        <w:rPr>
          <w:rStyle w:val="a7"/>
          <w:rFonts w:ascii="Times New Roman" w:hAnsi="Times New Roman" w:cs="Times New Roman"/>
        </w:rPr>
        <w:t xml:space="preserve"> </w:t>
      </w:r>
      <w:r w:rsidR="00D07DF3" w:rsidRPr="000C1520">
        <w:rPr>
          <w:rStyle w:val="a7"/>
          <w:rFonts w:ascii="Times New Roman" w:hAnsi="Times New Roman" w:cs="Times New Roman"/>
        </w:rPr>
        <w:t>t</w:t>
      </w:r>
      <w:r w:rsidR="00F20743" w:rsidRPr="000C1520">
        <w:rPr>
          <w:rStyle w:val="a7"/>
          <w:rFonts w:ascii="Times New Roman" w:hAnsi="Times New Roman" w:cs="Times New Roman"/>
        </w:rPr>
        <w:t xml:space="preserve">he regions </w:t>
      </w:r>
      <w:r w:rsidR="00D07DF3" w:rsidRPr="000C1520">
        <w:rPr>
          <w:rStyle w:val="a7"/>
          <w:rFonts w:ascii="Times New Roman" w:hAnsi="Times New Roman" w:cs="Times New Roman"/>
        </w:rPr>
        <w:t>of</w:t>
      </w:r>
      <w:r w:rsidR="00F20743" w:rsidRPr="000C1520">
        <w:rPr>
          <w:rStyle w:val="a7"/>
          <w:rFonts w:ascii="Times New Roman" w:hAnsi="Times New Roman" w:cs="Times New Roman"/>
        </w:rPr>
        <w:t xml:space="preserve"> </w:t>
      </w:r>
      <w:r w:rsidR="00BA4CC9" w:rsidRPr="000C1520">
        <w:rPr>
          <w:rStyle w:val="a7"/>
          <w:rFonts w:ascii="Times New Roman" w:hAnsi="Times New Roman" w:cs="Times New Roman"/>
        </w:rPr>
        <w:t xml:space="preserve">reduced </w:t>
      </w:r>
      <w:proofErr w:type="spellStart"/>
      <w:r w:rsidR="00F20743" w:rsidRPr="000C1520">
        <w:rPr>
          <w:rStyle w:val="a7"/>
          <w:rFonts w:ascii="Times New Roman" w:hAnsi="Times New Roman" w:cs="Times New Roman"/>
        </w:rPr>
        <w:t>AOD</w:t>
      </w:r>
      <w:r w:rsidR="00F20743" w:rsidRPr="000C1520">
        <w:rPr>
          <w:rStyle w:val="a7"/>
          <w:rFonts w:ascii="Times New Roman" w:hAnsi="Times New Roman" w:cs="Times New Roman"/>
          <w:vertAlign w:val="subscript"/>
        </w:rPr>
        <w:t>nitrate</w:t>
      </w:r>
      <w:proofErr w:type="spellEnd"/>
      <w:r w:rsidR="00F20743" w:rsidRPr="000C1520">
        <w:rPr>
          <w:rStyle w:val="a7"/>
          <w:rFonts w:ascii="Times New Roman" w:hAnsi="Times New Roman" w:cs="Times New Roman"/>
        </w:rPr>
        <w:t xml:space="preserve"> co-locate with th</w:t>
      </w:r>
      <w:r w:rsidR="008574AE" w:rsidRPr="000C1520">
        <w:rPr>
          <w:rStyle w:val="a7"/>
          <w:rFonts w:ascii="Times New Roman" w:hAnsi="Times New Roman" w:cs="Times New Roman"/>
        </w:rPr>
        <w:t>e</w:t>
      </w:r>
      <w:r w:rsidR="00D07DF3" w:rsidRPr="000C1520">
        <w:rPr>
          <w:rStyle w:val="a7"/>
          <w:rFonts w:ascii="Times New Roman" w:hAnsi="Times New Roman" w:cs="Times New Roman"/>
        </w:rPr>
        <w:t xml:space="preserve"> regions of reduced</w:t>
      </w:r>
      <w:r w:rsidRPr="000C1520">
        <w:rPr>
          <w:rStyle w:val="a7"/>
          <w:rFonts w:ascii="Times New Roman" w:hAnsi="Times New Roman" w:cs="Times New Roman"/>
        </w:rPr>
        <w:t xml:space="preserve"> </w:t>
      </w:r>
      <w:r w:rsidR="00962958" w:rsidRPr="000C1520">
        <w:rPr>
          <w:rStyle w:val="a7"/>
          <w:rFonts w:ascii="Times New Roman" w:hAnsi="Times New Roman" w:cs="Times New Roman"/>
        </w:rPr>
        <w:t xml:space="preserve">fine mode </w:t>
      </w:r>
      <w:r w:rsidR="00095A93" w:rsidRPr="000C1520">
        <w:rPr>
          <w:rStyle w:val="Hyperlink0"/>
          <w:rFonts w:eastAsia="Calibri"/>
        </w:rPr>
        <w:t>[NO</w:t>
      </w:r>
      <w:r w:rsidR="00095A93" w:rsidRPr="000C1520">
        <w:rPr>
          <w:rStyle w:val="a7"/>
          <w:rFonts w:ascii="Times New Roman" w:hAnsi="Times New Roman" w:cs="Times New Roman"/>
          <w:vertAlign w:val="subscript"/>
        </w:rPr>
        <w:t>3</w:t>
      </w:r>
      <w:r w:rsidR="00095A93" w:rsidRPr="000C1520">
        <w:rPr>
          <w:rStyle w:val="a7"/>
          <w:rFonts w:ascii="Times New Roman" w:hAnsi="Times New Roman" w:cs="Times New Roman"/>
          <w:vertAlign w:val="superscript"/>
        </w:rPr>
        <w:t>-</w:t>
      </w:r>
      <w:r w:rsidR="00095A93" w:rsidRPr="000C1520">
        <w:rPr>
          <w:rStyle w:val="Hyperlink0"/>
          <w:rFonts w:eastAsia="Calibri"/>
        </w:rPr>
        <w:t>]</w:t>
      </w:r>
      <w:r w:rsidR="00D07DF3" w:rsidRPr="000C1520">
        <w:rPr>
          <w:rStyle w:val="a7"/>
          <w:rFonts w:ascii="Times New Roman" w:hAnsi="Times New Roman" w:cs="Times New Roman"/>
        </w:rPr>
        <w:t xml:space="preserve"> (bluish colored areas in Fig. </w:t>
      </w:r>
      <w:ins w:id="169" w:author="Chen, Ying (cheny61)" w:date="2019-10-31T14:18:00Z">
        <w:r w:rsidR="00AF0CAC">
          <w:rPr>
            <w:rStyle w:val="a7"/>
            <w:rFonts w:ascii="Times New Roman" w:hAnsi="Times New Roman" w:cs="Times New Roman"/>
          </w:rPr>
          <w:t>5</w:t>
        </w:r>
      </w:ins>
      <w:del w:id="170" w:author="Chen, Ying (cheny61)" w:date="2019-10-31T14:18:00Z">
        <w:r w:rsidR="00CE39FD" w:rsidDel="00AF0CAC">
          <w:rPr>
            <w:rStyle w:val="a7"/>
            <w:rFonts w:ascii="Times New Roman" w:hAnsi="Times New Roman" w:cs="Times New Roman"/>
          </w:rPr>
          <w:delText>4</w:delText>
        </w:r>
      </w:del>
      <w:r w:rsidR="00D07DF3" w:rsidRPr="000C1520">
        <w:rPr>
          <w:rStyle w:val="a7"/>
          <w:rFonts w:ascii="Times New Roman" w:hAnsi="Times New Roman" w:cs="Times New Roman"/>
        </w:rPr>
        <w:t xml:space="preserve">a and </w:t>
      </w:r>
      <w:ins w:id="171" w:author="Chen, Ying (cheny61)" w:date="2019-10-31T14:18:00Z">
        <w:r w:rsidR="00AF0CAC">
          <w:rPr>
            <w:rStyle w:val="a7"/>
            <w:rFonts w:ascii="Times New Roman" w:hAnsi="Times New Roman" w:cs="Times New Roman"/>
          </w:rPr>
          <w:t>5</w:t>
        </w:r>
      </w:ins>
      <w:del w:id="172" w:author="Chen, Ying (cheny61)" w:date="2019-10-31T14:18:00Z">
        <w:r w:rsidR="00CE39FD" w:rsidDel="00AF0CAC">
          <w:rPr>
            <w:rStyle w:val="a7"/>
            <w:rFonts w:ascii="Times New Roman" w:hAnsi="Times New Roman" w:cs="Times New Roman"/>
          </w:rPr>
          <w:delText>4</w:delText>
        </w:r>
      </w:del>
      <w:r w:rsidR="00D07DF3" w:rsidRPr="000C1520">
        <w:rPr>
          <w:rStyle w:val="a7"/>
          <w:rFonts w:ascii="Times New Roman" w:hAnsi="Times New Roman" w:cs="Times New Roman"/>
        </w:rPr>
        <w:t>c)</w:t>
      </w:r>
      <w:r w:rsidR="00962958" w:rsidRPr="000C1520">
        <w:rPr>
          <w:rStyle w:val="a7"/>
          <w:rFonts w:ascii="Times New Roman" w:hAnsi="Times New Roman" w:cs="Times New Roman"/>
        </w:rPr>
        <w:t>. Over</w:t>
      </w:r>
      <w:r w:rsidR="00C95035" w:rsidRPr="000C1520">
        <w:rPr>
          <w:rStyle w:val="a7"/>
          <w:rFonts w:ascii="Times New Roman" w:hAnsi="Times New Roman" w:cs="Times New Roman"/>
        </w:rPr>
        <w:t xml:space="preserve"> a</w:t>
      </w:r>
      <w:r w:rsidR="00962958" w:rsidRPr="000C1520">
        <w:rPr>
          <w:rStyle w:val="a7"/>
          <w:rFonts w:ascii="Times New Roman" w:hAnsi="Times New Roman" w:cs="Times New Roman"/>
        </w:rPr>
        <w:t xml:space="preserve"> large area of</w:t>
      </w:r>
      <w:r w:rsidR="00C95035" w:rsidRPr="000C1520">
        <w:rPr>
          <w:rStyle w:val="a7"/>
          <w:rFonts w:ascii="Times New Roman" w:hAnsi="Times New Roman" w:cs="Times New Roman"/>
        </w:rPr>
        <w:t xml:space="preserve"> the</w:t>
      </w:r>
      <w:r w:rsidR="00962958" w:rsidRPr="000C1520">
        <w:rPr>
          <w:rStyle w:val="a7"/>
          <w:rFonts w:ascii="Times New Roman" w:hAnsi="Times New Roman" w:cs="Times New Roman"/>
        </w:rPr>
        <w:t xml:space="preserve"> European continent, </w:t>
      </w:r>
      <w:r w:rsidR="00F20743" w:rsidRPr="000C1520">
        <w:rPr>
          <w:rStyle w:val="a7"/>
          <w:rFonts w:ascii="Times New Roman" w:hAnsi="Times New Roman" w:cs="Times New Roman"/>
        </w:rPr>
        <w:t xml:space="preserve">the </w:t>
      </w:r>
      <w:r w:rsidR="00B618CD" w:rsidRPr="000C1520">
        <w:rPr>
          <w:rStyle w:val="a7"/>
          <w:rFonts w:ascii="Times New Roman" w:hAnsi="Times New Roman" w:cs="Times New Roman"/>
        </w:rPr>
        <w:t>‘</w:t>
      </w:r>
      <w:r w:rsidR="00C11BC9" w:rsidRPr="000C1520">
        <w:rPr>
          <w:rStyle w:val="a7"/>
          <w:rFonts w:ascii="Times New Roman" w:hAnsi="Times New Roman" w:cs="Times New Roman"/>
        </w:rPr>
        <w:t>re-distribution effect</w:t>
      </w:r>
      <w:r w:rsidR="00B618CD" w:rsidRPr="000C1520">
        <w:rPr>
          <w:rStyle w:val="a7"/>
          <w:rFonts w:ascii="Times New Roman" w:hAnsi="Times New Roman" w:cs="Times New Roman"/>
        </w:rPr>
        <w:t>’</w:t>
      </w:r>
      <w:r w:rsidR="00F20743" w:rsidRPr="000C1520">
        <w:rPr>
          <w:rStyle w:val="a7"/>
          <w:rFonts w:ascii="Times New Roman" w:hAnsi="Times New Roman" w:cs="Times New Roman"/>
        </w:rPr>
        <w:t xml:space="preserve"> shifts the nitrate PMSD from</w:t>
      </w:r>
      <w:r w:rsidR="009765A5" w:rsidRPr="000C1520">
        <w:rPr>
          <w:rStyle w:val="a7"/>
          <w:rFonts w:ascii="Times New Roman" w:hAnsi="Times New Roman" w:cs="Times New Roman"/>
        </w:rPr>
        <w:t xml:space="preserve"> the</w:t>
      </w:r>
      <w:r w:rsidR="00F20743" w:rsidRPr="000C1520">
        <w:rPr>
          <w:rStyle w:val="a7"/>
          <w:rFonts w:ascii="Times New Roman" w:hAnsi="Times New Roman" w:cs="Times New Roman"/>
        </w:rPr>
        <w:t xml:space="preserve"> fine to</w:t>
      </w:r>
      <w:r w:rsidR="009765A5" w:rsidRPr="000C1520">
        <w:rPr>
          <w:rStyle w:val="a7"/>
          <w:rFonts w:ascii="Times New Roman" w:hAnsi="Times New Roman" w:cs="Times New Roman"/>
        </w:rPr>
        <w:t xml:space="preserve"> the</w:t>
      </w:r>
      <w:r w:rsidR="00F20743" w:rsidRPr="000C1520">
        <w:rPr>
          <w:rStyle w:val="a7"/>
          <w:rFonts w:ascii="Times New Roman" w:hAnsi="Times New Roman" w:cs="Times New Roman"/>
        </w:rPr>
        <w:t xml:space="preserve"> coarse mode (Fig. </w:t>
      </w:r>
      <w:ins w:id="173" w:author="Chen, Ying (cheny61)" w:date="2019-10-31T14:18:00Z">
        <w:r w:rsidR="00AF0CAC">
          <w:rPr>
            <w:rStyle w:val="a7"/>
            <w:rFonts w:ascii="Times New Roman" w:hAnsi="Times New Roman" w:cs="Times New Roman"/>
          </w:rPr>
          <w:t>5</w:t>
        </w:r>
      </w:ins>
      <w:del w:id="174" w:author="Chen, Ying (cheny61)" w:date="2019-10-31T14:18:00Z">
        <w:r w:rsidR="00CE39FD" w:rsidDel="00AF0CAC">
          <w:rPr>
            <w:rStyle w:val="a7"/>
            <w:rFonts w:ascii="Times New Roman" w:hAnsi="Times New Roman" w:cs="Times New Roman"/>
          </w:rPr>
          <w:delText>4</w:delText>
        </w:r>
      </w:del>
      <w:r w:rsidR="00D07DF3" w:rsidRPr="000C1520">
        <w:rPr>
          <w:rStyle w:val="a7"/>
          <w:rFonts w:ascii="Times New Roman" w:hAnsi="Times New Roman" w:cs="Times New Roman"/>
        </w:rPr>
        <w:t>c</w:t>
      </w:r>
      <w:r w:rsidRPr="000C1520">
        <w:rPr>
          <w:rStyle w:val="a7"/>
          <w:rFonts w:ascii="Times New Roman" w:hAnsi="Times New Roman" w:cs="Times New Roman"/>
        </w:rPr>
        <w:t>,</w:t>
      </w:r>
      <w:r w:rsidR="00D07DF3" w:rsidRPr="000C1520">
        <w:rPr>
          <w:rStyle w:val="a7"/>
          <w:rFonts w:ascii="Times New Roman" w:hAnsi="Times New Roman" w:cs="Times New Roman"/>
        </w:rPr>
        <w:t xml:space="preserve"> </w:t>
      </w:r>
      <w:ins w:id="175" w:author="Chen, Ying (cheny61)" w:date="2019-10-31T14:18:00Z">
        <w:r w:rsidR="00AF0CAC">
          <w:rPr>
            <w:rStyle w:val="a7"/>
            <w:rFonts w:ascii="Times New Roman" w:hAnsi="Times New Roman" w:cs="Times New Roman"/>
          </w:rPr>
          <w:t>5</w:t>
        </w:r>
      </w:ins>
      <w:del w:id="176" w:author="Chen, Ying (cheny61)" w:date="2019-10-31T14:18:00Z">
        <w:r w:rsidR="00CE39FD" w:rsidDel="00AF0CAC">
          <w:rPr>
            <w:rStyle w:val="a7"/>
            <w:rFonts w:ascii="Times New Roman" w:hAnsi="Times New Roman" w:cs="Times New Roman"/>
          </w:rPr>
          <w:delText>4</w:delText>
        </w:r>
      </w:del>
      <w:r w:rsidR="00D07DF3" w:rsidRPr="000C1520">
        <w:rPr>
          <w:rStyle w:val="a7"/>
          <w:rFonts w:ascii="Times New Roman" w:hAnsi="Times New Roman" w:cs="Times New Roman"/>
        </w:rPr>
        <w:t>d</w:t>
      </w:r>
      <w:r w:rsidR="00F20743" w:rsidRPr="000C1520">
        <w:rPr>
          <w:rStyle w:val="a7"/>
          <w:rFonts w:ascii="Times New Roman" w:hAnsi="Times New Roman" w:cs="Times New Roman"/>
        </w:rPr>
        <w:t>), resulting</w:t>
      </w:r>
      <w:r w:rsidR="00C95035" w:rsidRPr="000C1520">
        <w:rPr>
          <w:rStyle w:val="a7"/>
          <w:rFonts w:ascii="Times New Roman" w:hAnsi="Times New Roman" w:cs="Times New Roman"/>
        </w:rPr>
        <w:t xml:space="preserve"> in </w:t>
      </w:r>
      <w:r w:rsidR="00BF72F3" w:rsidRPr="000C1520">
        <w:rPr>
          <w:rStyle w:val="a7"/>
          <w:rFonts w:ascii="Times New Roman" w:hAnsi="Times New Roman" w:cs="Times New Roman"/>
        </w:rPr>
        <w:t xml:space="preserve">much </w:t>
      </w:r>
      <w:r w:rsidR="00F20743" w:rsidRPr="000C1520">
        <w:rPr>
          <w:rStyle w:val="a7"/>
          <w:rFonts w:ascii="Times New Roman" w:hAnsi="Times New Roman" w:cs="Times New Roman"/>
        </w:rPr>
        <w:t>less efficient light scattering of nitrate aerosol</w:t>
      </w:r>
      <w:r w:rsidR="00962958" w:rsidRPr="000C1520">
        <w:rPr>
          <w:rStyle w:val="a7"/>
          <w:rFonts w:ascii="Times New Roman" w:hAnsi="Times New Roman" w:cs="Times New Roman"/>
        </w:rPr>
        <w:t xml:space="preserve"> </w:t>
      </w:r>
      <w:r w:rsidR="00D75243" w:rsidRPr="000C1520">
        <w:rPr>
          <w:rStyle w:val="a7"/>
          <w:rFonts w:ascii="Times New Roman" w:hAnsi="Times New Roman" w:cs="Times New Roman"/>
        </w:rPr>
        <w:t xml:space="preserve">with </w:t>
      </w:r>
      <w:r w:rsidR="009765A5" w:rsidRPr="000C1520">
        <w:rPr>
          <w:rStyle w:val="a7"/>
          <w:rFonts w:ascii="Times New Roman" w:hAnsi="Times New Roman" w:cs="Times New Roman"/>
        </w:rPr>
        <w:t>a</w:t>
      </w:r>
      <w:r w:rsidR="003757DF" w:rsidRPr="000C1520">
        <w:rPr>
          <w:rStyle w:val="a7"/>
          <w:rFonts w:ascii="Times New Roman" w:hAnsi="Times New Roman" w:cs="Times New Roman"/>
        </w:rPr>
        <w:t xml:space="preserve"> reduced</w:t>
      </w:r>
      <w:r w:rsidR="00962958" w:rsidRPr="000C1520">
        <w:rPr>
          <w:rStyle w:val="a7"/>
          <w:rFonts w:ascii="Times New Roman" w:hAnsi="Times New Roman" w:cs="Times New Roman"/>
        </w:rPr>
        <w:t xml:space="preserve"> cooling effect</w:t>
      </w:r>
      <w:r w:rsidR="00F20743" w:rsidRPr="000C1520">
        <w:rPr>
          <w:rStyle w:val="a7"/>
          <w:rFonts w:ascii="Times New Roman" w:hAnsi="Times New Roman" w:cs="Times New Roman"/>
        </w:rPr>
        <w:t>.</w:t>
      </w:r>
      <w:r w:rsidR="00DA557E" w:rsidRPr="000C1520">
        <w:rPr>
          <w:rStyle w:val="Hyperlink0"/>
          <w:rFonts w:eastAsia="Calibri"/>
        </w:rPr>
        <w:t xml:space="preserve"> </w:t>
      </w:r>
      <w:r w:rsidR="00F20743" w:rsidRPr="000C1520">
        <w:rPr>
          <w:rStyle w:val="Hyperlink0"/>
          <w:rFonts w:eastAsia="Calibri"/>
        </w:rPr>
        <w:t>The box</w:t>
      </w:r>
      <w:r w:rsidR="00B83F37" w:rsidRPr="000C1520">
        <w:rPr>
          <w:rStyle w:val="Hyperlink0"/>
          <w:rFonts w:eastAsia="Calibri"/>
        </w:rPr>
        <w:t xml:space="preserve"> with</w:t>
      </w:r>
      <w:r w:rsidR="008574AE" w:rsidRPr="000C1520">
        <w:rPr>
          <w:rStyle w:val="Hyperlink0"/>
          <w:rFonts w:eastAsia="Calibri"/>
        </w:rPr>
        <w:t xml:space="preserve"> a</w:t>
      </w:r>
      <w:r w:rsidR="00B83F37" w:rsidRPr="000C1520">
        <w:rPr>
          <w:rStyle w:val="Hyperlink0"/>
          <w:rFonts w:eastAsia="Calibri"/>
        </w:rPr>
        <w:t xml:space="preserve"> solid black frame</w:t>
      </w:r>
      <w:r w:rsidR="00F20743" w:rsidRPr="000C1520">
        <w:rPr>
          <w:rStyle w:val="Hyperlink0"/>
          <w:rFonts w:eastAsia="Calibri"/>
        </w:rPr>
        <w:t xml:space="preserve"> in </w:t>
      </w:r>
      <w:r w:rsidR="000A67CB" w:rsidRPr="000C1520">
        <w:rPr>
          <w:rStyle w:val="Hyperlink0"/>
          <w:rFonts w:eastAsia="Calibri"/>
        </w:rPr>
        <w:t xml:space="preserve">Fig. </w:t>
      </w:r>
      <w:ins w:id="177" w:author="Chen, Ying (cheny61)" w:date="2019-10-31T14:18:00Z">
        <w:r w:rsidR="00B87F85">
          <w:rPr>
            <w:rStyle w:val="Hyperlink0"/>
            <w:rFonts w:eastAsia="Calibri"/>
          </w:rPr>
          <w:t>5</w:t>
        </w:r>
      </w:ins>
      <w:del w:id="178" w:author="Chen, Ying (cheny61)" w:date="2019-10-31T14:18:00Z">
        <w:r w:rsidR="00FA2AC6" w:rsidDel="00B87F85">
          <w:rPr>
            <w:rStyle w:val="Hyperlink0"/>
            <w:rFonts w:eastAsia="Calibri"/>
          </w:rPr>
          <w:delText>4</w:delText>
        </w:r>
      </w:del>
      <w:r w:rsidR="00F20743" w:rsidRPr="000C1520">
        <w:rPr>
          <w:rStyle w:val="Hyperlink0"/>
          <w:rFonts w:eastAsia="Calibri"/>
        </w:rPr>
        <w:t xml:space="preserve"> mark</w:t>
      </w:r>
      <w:r w:rsidR="008574AE" w:rsidRPr="000C1520">
        <w:rPr>
          <w:rStyle w:val="Hyperlink0"/>
          <w:rFonts w:eastAsia="Calibri"/>
        </w:rPr>
        <w:t>s</w:t>
      </w:r>
      <w:r w:rsidR="00F20743" w:rsidRPr="000C1520">
        <w:rPr>
          <w:rStyle w:val="Hyperlink0"/>
          <w:rFonts w:eastAsia="Calibri"/>
        </w:rPr>
        <w:t xml:space="preserve"> </w:t>
      </w:r>
      <w:ins w:id="179" w:author="yingchen" w:date="2019-10-15T16:45:00Z">
        <w:r w:rsidR="00D94499">
          <w:rPr>
            <w:rStyle w:val="Hyperlink0"/>
            <w:rFonts w:eastAsia="Calibri"/>
          </w:rPr>
          <w:t xml:space="preserve">a region in </w:t>
        </w:r>
      </w:ins>
      <w:del w:id="180" w:author="yingchen" w:date="2019-10-15T16:45:00Z">
        <w:r w:rsidR="00F20743" w:rsidRPr="000C1520" w:rsidDel="00D94499">
          <w:rPr>
            <w:rStyle w:val="Hyperlink0"/>
            <w:rFonts w:eastAsia="Calibri"/>
          </w:rPr>
          <w:delText>the</w:delText>
        </w:r>
      </w:del>
      <w:r w:rsidR="00F20743" w:rsidRPr="000C1520">
        <w:rPr>
          <w:rStyle w:val="Hyperlink0"/>
          <w:rFonts w:eastAsia="Calibri"/>
        </w:rPr>
        <w:t xml:space="preserve"> northern Poland</w:t>
      </w:r>
      <w:del w:id="181" w:author="yingchen" w:date="2019-10-15T16:46:00Z">
        <w:r w:rsidR="00F20743" w:rsidRPr="000C1520" w:rsidDel="00D94499">
          <w:rPr>
            <w:rStyle w:val="Hyperlink0"/>
            <w:rFonts w:eastAsia="Calibri"/>
          </w:rPr>
          <w:delText xml:space="preserve"> region</w:delText>
        </w:r>
      </w:del>
      <w:r w:rsidR="00F20743" w:rsidRPr="000C1520">
        <w:rPr>
          <w:rStyle w:val="Hyperlink0"/>
          <w:rFonts w:eastAsia="Calibri"/>
        </w:rPr>
        <w:t xml:space="preserve">, where </w:t>
      </w:r>
      <w:r w:rsidR="00550FFC" w:rsidRPr="000C1520">
        <w:rPr>
          <w:rStyle w:val="Hyperlink0"/>
          <w:rFonts w:eastAsia="Calibri"/>
        </w:rPr>
        <w:t>sea-salt aerosol</w:t>
      </w:r>
      <w:r w:rsidR="00F20743" w:rsidRPr="000C1520">
        <w:rPr>
          <w:rStyle w:val="Hyperlink0"/>
          <w:rFonts w:eastAsia="Calibri"/>
        </w:rPr>
        <w:t xml:space="preserve"> strongly interacted with anthropogenic precursors of nitrate during the studied </w:t>
      </w:r>
      <w:r w:rsidR="00550FFC" w:rsidRPr="000C1520">
        <w:rPr>
          <w:rStyle w:val="Hyperlink0"/>
          <w:rFonts w:eastAsia="Calibri"/>
        </w:rPr>
        <w:t xml:space="preserve">sea-salt </w:t>
      </w:r>
      <w:r w:rsidR="00F20743" w:rsidRPr="000C1520">
        <w:rPr>
          <w:rStyle w:val="Hyperlink0"/>
          <w:rFonts w:eastAsia="Calibri"/>
        </w:rPr>
        <w:t xml:space="preserve">event. In this region,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00F20743" w:rsidRPr="000C1520">
        <w:rPr>
          <w:rStyle w:val="Hyperlink0"/>
          <w:rFonts w:eastAsia="Calibri"/>
        </w:rPr>
        <w:t xml:space="preserve"> leads to a decrease of column nitrate loading in</w:t>
      </w:r>
      <w:r w:rsidR="003757DF" w:rsidRPr="000C1520">
        <w:rPr>
          <w:rStyle w:val="Hyperlink0"/>
          <w:rFonts w:eastAsia="Calibri"/>
        </w:rPr>
        <w:t xml:space="preserve"> the</w:t>
      </w:r>
      <w:r w:rsidR="00F20743" w:rsidRPr="000C1520">
        <w:rPr>
          <w:rStyle w:val="Hyperlink0"/>
          <w:rFonts w:eastAsia="Calibri"/>
        </w:rPr>
        <w:t xml:space="preserve"> fine mode by </w:t>
      </w:r>
      <w:r w:rsidR="000A67CB" w:rsidRPr="000C1520">
        <w:rPr>
          <w:rStyle w:val="Hyperlink0"/>
          <w:rFonts w:eastAsia="Calibri"/>
        </w:rPr>
        <w:t>~</w:t>
      </w:r>
      <w:r w:rsidR="00466768" w:rsidRPr="000C1520">
        <w:rPr>
          <w:rStyle w:val="Hyperlink0"/>
          <w:rFonts w:eastAsia="Calibri"/>
        </w:rPr>
        <w:t>2.9</w:t>
      </w:r>
      <w:r w:rsidR="00F20743" w:rsidRPr="000C1520">
        <w:rPr>
          <w:rStyle w:val="Hyperlink0"/>
          <w:rFonts w:eastAsia="Calibri"/>
        </w:rPr>
        <w:t xml:space="preserve"> mg m</w:t>
      </w:r>
      <w:r w:rsidR="00F20743" w:rsidRPr="000C1520">
        <w:rPr>
          <w:rStyle w:val="a7"/>
          <w:rFonts w:ascii="Times New Roman" w:hAnsi="Times New Roman" w:cs="Times New Roman"/>
          <w:vertAlign w:val="superscript"/>
        </w:rPr>
        <w:t>-2</w:t>
      </w:r>
      <w:r w:rsidR="00F20743" w:rsidRPr="000C1520">
        <w:rPr>
          <w:rStyle w:val="Hyperlink0"/>
          <w:rFonts w:eastAsia="Calibri"/>
        </w:rPr>
        <w:t xml:space="preserve"> (Fig. </w:t>
      </w:r>
      <w:ins w:id="182" w:author="Chen, Ying (cheny61)" w:date="2019-10-31T14:18:00Z">
        <w:r w:rsidR="00B87F85">
          <w:rPr>
            <w:rStyle w:val="Hyperlink0"/>
            <w:rFonts w:eastAsia="Calibri"/>
          </w:rPr>
          <w:t>5</w:t>
        </w:r>
      </w:ins>
      <w:del w:id="183" w:author="Chen, Ying (cheny61)" w:date="2019-10-31T14:18:00Z">
        <w:r w:rsidR="00CE39FD" w:rsidDel="00B87F85">
          <w:rPr>
            <w:rStyle w:val="Hyperlink0"/>
            <w:rFonts w:eastAsia="Calibri"/>
          </w:rPr>
          <w:delText>4</w:delText>
        </w:r>
      </w:del>
      <w:r w:rsidR="00F53EEC" w:rsidRPr="000C1520">
        <w:rPr>
          <w:rStyle w:val="Hyperlink0"/>
          <w:rFonts w:eastAsia="Calibri"/>
        </w:rPr>
        <w:t>c</w:t>
      </w:r>
      <w:r w:rsidR="00F20743" w:rsidRPr="000C1520">
        <w:rPr>
          <w:rStyle w:val="Hyperlink0"/>
          <w:rFonts w:eastAsia="Calibri"/>
        </w:rPr>
        <w:t xml:space="preserve">) </w:t>
      </w:r>
      <w:r w:rsidR="003757DF" w:rsidRPr="000C1520">
        <w:rPr>
          <w:rStyle w:val="Hyperlink0"/>
          <w:rFonts w:eastAsia="Calibri"/>
        </w:rPr>
        <w:t xml:space="preserve">accompanied </w:t>
      </w:r>
      <w:r w:rsidR="00567471" w:rsidRPr="000C1520">
        <w:rPr>
          <w:rStyle w:val="Hyperlink0"/>
          <w:rFonts w:eastAsia="Calibri"/>
        </w:rPr>
        <w:t>by</w:t>
      </w:r>
      <w:r w:rsidR="00B83F37" w:rsidRPr="000C1520">
        <w:rPr>
          <w:rStyle w:val="Hyperlink0"/>
          <w:rFonts w:eastAsia="Calibri"/>
        </w:rPr>
        <w:t xml:space="preserve"> </w:t>
      </w:r>
      <w:r w:rsidR="00F20743" w:rsidRPr="000C1520">
        <w:rPr>
          <w:rStyle w:val="Hyperlink0"/>
          <w:rFonts w:eastAsia="Calibri"/>
        </w:rPr>
        <w:t xml:space="preserve">an increase </w:t>
      </w:r>
      <w:r w:rsidR="004E3049" w:rsidRPr="000C1520">
        <w:rPr>
          <w:rStyle w:val="Hyperlink0"/>
          <w:rFonts w:eastAsia="Calibri"/>
        </w:rPr>
        <w:t>of ~3.7 mg m</w:t>
      </w:r>
      <w:r w:rsidR="004E3049" w:rsidRPr="000C1520">
        <w:rPr>
          <w:rStyle w:val="a7"/>
          <w:rFonts w:ascii="Times New Roman" w:hAnsi="Times New Roman" w:cs="Times New Roman"/>
          <w:vertAlign w:val="superscript"/>
        </w:rPr>
        <w:t>-2</w:t>
      </w:r>
      <w:r w:rsidR="004E3049" w:rsidRPr="000C1520">
        <w:rPr>
          <w:rStyle w:val="Hyperlink0"/>
          <w:rFonts w:eastAsia="Calibri"/>
        </w:rPr>
        <w:t xml:space="preserve"> </w:t>
      </w:r>
      <w:r w:rsidR="00F20743" w:rsidRPr="000C1520">
        <w:rPr>
          <w:rStyle w:val="Hyperlink0"/>
          <w:rFonts w:eastAsia="Calibri"/>
        </w:rPr>
        <w:t>in</w:t>
      </w:r>
      <w:r w:rsidR="003757DF" w:rsidRPr="000C1520">
        <w:rPr>
          <w:rStyle w:val="Hyperlink0"/>
          <w:rFonts w:eastAsia="Calibri"/>
        </w:rPr>
        <w:t xml:space="preserve"> the</w:t>
      </w:r>
      <w:r w:rsidR="00F20743" w:rsidRPr="000C1520">
        <w:rPr>
          <w:rStyle w:val="Hyperlink0"/>
          <w:rFonts w:eastAsia="Calibri"/>
        </w:rPr>
        <w:t xml:space="preserve"> coarse mode</w:t>
      </w:r>
      <w:r w:rsidR="004E3049" w:rsidRPr="000C1520">
        <w:rPr>
          <w:rStyle w:val="Hyperlink0"/>
          <w:rFonts w:eastAsia="Calibri"/>
        </w:rPr>
        <w:t xml:space="preserve"> due to the ‘mass-enhancement effect’</w:t>
      </w:r>
      <w:r w:rsidR="00DA557E" w:rsidRPr="000C1520">
        <w:rPr>
          <w:rStyle w:val="Hyperlink0"/>
          <w:rFonts w:eastAsia="Calibri"/>
        </w:rPr>
        <w:t xml:space="preserve"> (Fig. </w:t>
      </w:r>
      <w:ins w:id="184" w:author="Chen, Ying (cheny61)" w:date="2019-10-31T14:18:00Z">
        <w:r w:rsidR="00B87F85">
          <w:rPr>
            <w:rStyle w:val="Hyperlink0"/>
            <w:rFonts w:eastAsia="Calibri"/>
          </w:rPr>
          <w:t>5</w:t>
        </w:r>
      </w:ins>
      <w:del w:id="185" w:author="Chen, Ying (cheny61)" w:date="2019-10-31T14:18:00Z">
        <w:r w:rsidR="00CE39FD" w:rsidDel="00B87F85">
          <w:rPr>
            <w:rStyle w:val="Hyperlink0"/>
            <w:rFonts w:eastAsia="Calibri"/>
          </w:rPr>
          <w:delText>4</w:delText>
        </w:r>
      </w:del>
      <w:r w:rsidR="00DA557E" w:rsidRPr="000C1520">
        <w:rPr>
          <w:rStyle w:val="Hyperlink0"/>
          <w:rFonts w:eastAsia="Calibri"/>
        </w:rPr>
        <w:t>d)</w:t>
      </w:r>
      <w:r w:rsidR="00F20743" w:rsidRPr="000C1520">
        <w:rPr>
          <w:rStyle w:val="Hyperlink0"/>
          <w:rFonts w:eastAsia="Calibri"/>
        </w:rPr>
        <w:t xml:space="preserve">. Consequently, the anthropogenic </w:t>
      </w:r>
      <w:proofErr w:type="spellStart"/>
      <w:r w:rsidR="00F20743" w:rsidRPr="000C1520">
        <w:rPr>
          <w:rStyle w:val="Hyperlink0"/>
          <w:rFonts w:eastAsia="Calibri"/>
        </w:rPr>
        <w:t>AOD</w:t>
      </w:r>
      <w:r w:rsidR="00F20743" w:rsidRPr="000C1520">
        <w:rPr>
          <w:rStyle w:val="a7"/>
          <w:rFonts w:ascii="Times New Roman" w:hAnsi="Times New Roman" w:cs="Times New Roman"/>
          <w:vertAlign w:val="subscript"/>
        </w:rPr>
        <w:t>nitrate</w:t>
      </w:r>
      <w:proofErr w:type="spellEnd"/>
      <w:r w:rsidR="00F20743" w:rsidRPr="000C1520">
        <w:rPr>
          <w:rStyle w:val="Hyperlink0"/>
          <w:rFonts w:eastAsia="Calibri"/>
        </w:rPr>
        <w:t xml:space="preserve"> is significantly reduced by</w:t>
      </w:r>
      <w:r w:rsidR="00B83F37" w:rsidRPr="000C1520">
        <w:rPr>
          <w:rStyle w:val="Hyperlink0"/>
          <w:rFonts w:eastAsia="Calibri"/>
        </w:rPr>
        <w:t xml:space="preserve"> up to</w:t>
      </w:r>
      <w:r w:rsidR="00F20743" w:rsidRPr="000C1520">
        <w:rPr>
          <w:rStyle w:val="Hyperlink0"/>
          <w:rFonts w:eastAsia="Calibri"/>
        </w:rPr>
        <w:t xml:space="preserve"> ~</w:t>
      </w:r>
      <w:r w:rsidR="00B83F37" w:rsidRPr="000C1520">
        <w:rPr>
          <w:rStyle w:val="Hyperlink0"/>
          <w:rFonts w:eastAsia="Calibri"/>
        </w:rPr>
        <w:t>30</w:t>
      </w:r>
      <w:r w:rsidR="00F20743" w:rsidRPr="000C1520">
        <w:rPr>
          <w:rStyle w:val="Hyperlink0"/>
          <w:rFonts w:eastAsia="Calibri"/>
        </w:rPr>
        <w:t xml:space="preserve">% with an average reduction of </w:t>
      </w:r>
      <w:r w:rsidR="00397DAC" w:rsidRPr="000C1520">
        <w:rPr>
          <w:rStyle w:val="Hyperlink0"/>
          <w:rFonts w:eastAsia="Calibri"/>
        </w:rPr>
        <w:t>~</w:t>
      </w:r>
      <w:r w:rsidR="00F20743" w:rsidRPr="000C1520">
        <w:rPr>
          <w:rStyle w:val="Hyperlink0"/>
          <w:rFonts w:eastAsia="Calibri"/>
        </w:rPr>
        <w:t>22% (~0.05</w:t>
      </w:r>
      <w:r w:rsidR="00F01A52" w:rsidRPr="000C1520">
        <w:rPr>
          <w:rStyle w:val="Hyperlink0"/>
          <w:rFonts w:eastAsia="Calibri"/>
        </w:rPr>
        <w:t xml:space="preserve"> </w:t>
      </w:r>
      <w:r w:rsidR="00C54D36" w:rsidRPr="000C1520">
        <w:rPr>
          <w:rStyle w:val="Hyperlink0"/>
          <w:rFonts w:eastAsia="Calibri"/>
        </w:rPr>
        <w:t>in absolute AOD value</w:t>
      </w:r>
      <w:r w:rsidR="00F20743" w:rsidRPr="000C1520">
        <w:rPr>
          <w:rStyle w:val="Hyperlink0"/>
          <w:rFonts w:eastAsia="Calibri"/>
        </w:rPr>
        <w:t xml:space="preserve">, Fig. </w:t>
      </w:r>
      <w:ins w:id="186" w:author="Chen, Ying (cheny61)" w:date="2019-10-31T14:18:00Z">
        <w:r w:rsidR="00B87F85">
          <w:rPr>
            <w:rStyle w:val="Hyperlink0"/>
            <w:rFonts w:eastAsia="Calibri"/>
          </w:rPr>
          <w:t>5</w:t>
        </w:r>
      </w:ins>
      <w:del w:id="187" w:author="Chen, Ying (cheny61)" w:date="2019-10-31T14:18:00Z">
        <w:r w:rsidR="00CE39FD" w:rsidDel="00B87F85">
          <w:rPr>
            <w:rStyle w:val="Hyperlink0"/>
            <w:rFonts w:eastAsia="Calibri"/>
          </w:rPr>
          <w:delText>4</w:delText>
        </w:r>
      </w:del>
      <w:r w:rsidR="00F53EEC" w:rsidRPr="000C1520">
        <w:rPr>
          <w:rStyle w:val="Hyperlink0"/>
          <w:rFonts w:eastAsia="Calibri"/>
        </w:rPr>
        <w:t>a</w:t>
      </w:r>
      <w:r w:rsidR="00F20743" w:rsidRPr="000C1520">
        <w:rPr>
          <w:rStyle w:val="Hyperlink0"/>
          <w:rFonts w:eastAsia="Calibri"/>
        </w:rPr>
        <w:t>), despite</w:t>
      </w:r>
      <w:r w:rsidR="00C54D36" w:rsidRPr="000C1520">
        <w:rPr>
          <w:rStyle w:val="Hyperlink0"/>
          <w:rFonts w:eastAsia="Calibri"/>
        </w:rPr>
        <w:t xml:space="preserve"> of</w:t>
      </w:r>
      <w:r w:rsidR="00F20743" w:rsidRPr="000C1520">
        <w:rPr>
          <w:rStyle w:val="Hyperlink0"/>
          <w:rFonts w:eastAsia="Calibri"/>
        </w:rPr>
        <w:t xml:space="preserve"> a ~</w:t>
      </w:r>
      <w:r w:rsidR="00D3685A" w:rsidRPr="000C1520">
        <w:rPr>
          <w:rStyle w:val="Hyperlink0"/>
          <w:rFonts w:eastAsia="Calibri"/>
        </w:rPr>
        <w:t>0.8</w:t>
      </w:r>
      <w:r w:rsidR="00F20743" w:rsidRPr="000C1520">
        <w:rPr>
          <w:rStyle w:val="Hyperlink0"/>
          <w:rFonts w:eastAsia="Calibri"/>
        </w:rPr>
        <w:t xml:space="preserve"> mg m</w:t>
      </w:r>
      <w:r w:rsidR="00F20743" w:rsidRPr="000C1520">
        <w:rPr>
          <w:rStyle w:val="a7"/>
          <w:rFonts w:ascii="Times New Roman" w:hAnsi="Times New Roman" w:cs="Times New Roman"/>
          <w:vertAlign w:val="superscript"/>
        </w:rPr>
        <w:t>-2</w:t>
      </w:r>
      <w:r w:rsidR="00F20743" w:rsidRPr="000C1520">
        <w:rPr>
          <w:rStyle w:val="Hyperlink0"/>
          <w:rFonts w:eastAsia="Calibri"/>
        </w:rPr>
        <w:t xml:space="preserve"> </w:t>
      </w:r>
      <w:r w:rsidR="00397DAC" w:rsidRPr="000C1520">
        <w:rPr>
          <w:rStyle w:val="Hyperlink0"/>
          <w:rFonts w:eastAsia="Calibri"/>
        </w:rPr>
        <w:t xml:space="preserve">net </w:t>
      </w:r>
      <w:r w:rsidR="00F20743" w:rsidRPr="000C1520">
        <w:rPr>
          <w:rStyle w:val="Hyperlink0"/>
          <w:rFonts w:eastAsia="Calibri"/>
        </w:rPr>
        <w:t xml:space="preserve">increase in </w:t>
      </w:r>
      <w:r w:rsidR="006A1DA9" w:rsidRPr="000C1520">
        <w:rPr>
          <w:rStyle w:val="Hyperlink0"/>
          <w:rFonts w:eastAsia="Calibri"/>
        </w:rPr>
        <w:t>total</w:t>
      </w:r>
      <w:r w:rsidR="00F20743" w:rsidRPr="000C1520">
        <w:rPr>
          <w:rStyle w:val="Hyperlink0"/>
          <w:rFonts w:eastAsia="Calibri"/>
        </w:rPr>
        <w:t xml:space="preserve"> nitrate loading. This results in a 5-70% reduction of nitrate cooling</w:t>
      </w:r>
      <w:r w:rsidR="006A1DA9" w:rsidRPr="000C1520">
        <w:rPr>
          <w:rStyle w:val="Hyperlink0"/>
          <w:rFonts w:eastAsia="Calibri"/>
        </w:rPr>
        <w:t>,</w:t>
      </w:r>
      <w:r w:rsidR="00F20743" w:rsidRPr="000C1520">
        <w:rPr>
          <w:rStyle w:val="Hyperlink0"/>
          <w:rFonts w:eastAsia="Calibri"/>
        </w:rPr>
        <w:t xml:space="preserve"> </w:t>
      </w:r>
      <w:r w:rsidR="00F06F13" w:rsidRPr="000C1520">
        <w:rPr>
          <w:rStyle w:val="Hyperlink0"/>
          <w:rFonts w:eastAsia="Calibri"/>
        </w:rPr>
        <w:t xml:space="preserve">on </w:t>
      </w:r>
      <w:r w:rsidR="006A1DA9" w:rsidRPr="000C1520">
        <w:rPr>
          <w:rStyle w:val="Hyperlink0"/>
          <w:rFonts w:eastAsia="Calibri"/>
        </w:rPr>
        <w:t>average</w:t>
      </w:r>
      <w:r w:rsidR="003757DF" w:rsidRPr="000C1520">
        <w:rPr>
          <w:rStyle w:val="Hyperlink0"/>
          <w:rFonts w:eastAsia="Calibri"/>
        </w:rPr>
        <w:t xml:space="preserve"> by</w:t>
      </w:r>
      <w:r w:rsidR="00F20743" w:rsidRPr="000C1520">
        <w:rPr>
          <w:rStyle w:val="Hyperlink0"/>
          <w:rFonts w:eastAsia="Calibri"/>
        </w:rPr>
        <w:t xml:space="preserve"> </w:t>
      </w:r>
      <w:r w:rsidR="008A1042" w:rsidRPr="000C1520">
        <w:rPr>
          <w:rStyle w:val="Hyperlink0"/>
          <w:rFonts w:eastAsia="Calibri"/>
        </w:rPr>
        <w:t>~26% (</w:t>
      </w:r>
      <w:r w:rsidR="00F20743" w:rsidRPr="000C1520">
        <w:rPr>
          <w:rStyle w:val="Hyperlink0"/>
          <w:rFonts w:eastAsia="Calibri"/>
        </w:rPr>
        <w:t xml:space="preserve">Fig. </w:t>
      </w:r>
      <w:ins w:id="188" w:author="Chen, Ying (cheny61)" w:date="2019-10-31T14:18:00Z">
        <w:r w:rsidR="00B87F85">
          <w:rPr>
            <w:rStyle w:val="Hyperlink0"/>
            <w:rFonts w:eastAsia="Calibri"/>
          </w:rPr>
          <w:t>5</w:t>
        </w:r>
      </w:ins>
      <w:del w:id="189" w:author="Chen, Ying (cheny61)" w:date="2019-10-31T14:18:00Z">
        <w:r w:rsidR="00CE39FD" w:rsidDel="00B87F85">
          <w:rPr>
            <w:rStyle w:val="Hyperlink0"/>
            <w:rFonts w:eastAsia="Calibri"/>
          </w:rPr>
          <w:delText>4</w:delText>
        </w:r>
      </w:del>
      <w:r w:rsidR="00F53EEC" w:rsidRPr="000C1520">
        <w:rPr>
          <w:rStyle w:val="Hyperlink0"/>
          <w:rFonts w:eastAsia="Calibri"/>
        </w:rPr>
        <w:t>b</w:t>
      </w:r>
      <w:r w:rsidR="00F20743" w:rsidRPr="000C1520">
        <w:rPr>
          <w:rStyle w:val="Hyperlink0"/>
          <w:rFonts w:eastAsia="Calibri"/>
        </w:rPr>
        <w:t xml:space="preserve">). Our results </w:t>
      </w:r>
      <w:r w:rsidR="008574AE" w:rsidRPr="000C1520">
        <w:rPr>
          <w:rStyle w:val="Hyperlink0"/>
          <w:rFonts w:eastAsia="Calibri"/>
        </w:rPr>
        <w:t>demonstrate</w:t>
      </w:r>
      <w:r w:rsidR="00F20743" w:rsidRPr="000C1520">
        <w:rPr>
          <w:rStyle w:val="Hyperlink0"/>
          <w:rFonts w:eastAsia="Calibri"/>
        </w:rPr>
        <w:t xml:space="preserve"> that the </w:t>
      </w:r>
      <w:r w:rsidR="00A05BF4" w:rsidRPr="000C1520">
        <w:rPr>
          <w:rStyle w:val="Hyperlink0"/>
          <w:rFonts w:eastAsia="Calibri"/>
        </w:rPr>
        <w:t>sea-salt</w:t>
      </w:r>
      <w:r w:rsidR="006A1DA9" w:rsidRPr="000C1520">
        <w:rPr>
          <w:rStyle w:val="Hyperlink0"/>
          <w:rFonts w:eastAsia="Calibri"/>
        </w:rPr>
        <w:t xml:space="preserve">-induced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003757DF" w:rsidRPr="000C1520">
        <w:rPr>
          <w:rStyle w:val="Hyperlink0"/>
          <w:rFonts w:eastAsia="Calibri"/>
        </w:rPr>
        <w:t xml:space="preserve"> </w:t>
      </w:r>
      <w:r w:rsidR="00F20743" w:rsidRPr="000C1520">
        <w:rPr>
          <w:rStyle w:val="Hyperlink0"/>
          <w:rFonts w:eastAsia="Calibri"/>
        </w:rPr>
        <w:t>overwhelm</w:t>
      </w:r>
      <w:r w:rsidR="003757DF" w:rsidRPr="000C1520">
        <w:rPr>
          <w:rStyle w:val="Hyperlink0"/>
          <w:rFonts w:eastAsia="Calibri"/>
        </w:rPr>
        <w:t>s</w:t>
      </w:r>
      <w:r w:rsidR="00F20743" w:rsidRPr="000C1520">
        <w:rPr>
          <w:rStyle w:val="Hyperlink0"/>
          <w:rFonts w:eastAsia="Calibri"/>
        </w:rPr>
        <w:t xml:space="preserve"> the </w:t>
      </w:r>
      <w:r w:rsidR="006A1DA9" w:rsidRPr="000C1520">
        <w:rPr>
          <w:rStyle w:val="Hyperlink0"/>
          <w:rFonts w:eastAsia="Calibri"/>
        </w:rPr>
        <w:t>‘mass-</w:t>
      </w:r>
      <w:r w:rsidR="00F20743" w:rsidRPr="000C1520">
        <w:rPr>
          <w:rStyle w:val="Hyperlink0"/>
          <w:rFonts w:eastAsia="Calibri"/>
        </w:rPr>
        <w:t>enhancement</w:t>
      </w:r>
      <w:r w:rsidR="006A1DA9" w:rsidRPr="000C1520">
        <w:rPr>
          <w:rStyle w:val="Hyperlink0"/>
          <w:rFonts w:eastAsia="Calibri"/>
        </w:rPr>
        <w:t xml:space="preserve"> effect</w:t>
      </w:r>
      <w:r w:rsidR="00962958" w:rsidRPr="000C1520">
        <w:rPr>
          <w:rStyle w:val="Hyperlink0"/>
          <w:rFonts w:eastAsia="Calibri"/>
        </w:rPr>
        <w:t>’</w:t>
      </w:r>
      <w:r w:rsidR="006A1DA9" w:rsidRPr="000C1520">
        <w:rPr>
          <w:rStyle w:val="Hyperlink0"/>
          <w:rFonts w:eastAsia="Calibri"/>
        </w:rPr>
        <w:t xml:space="preserve"> </w:t>
      </w:r>
      <w:r w:rsidR="00F20743" w:rsidRPr="000C1520">
        <w:rPr>
          <w:rStyle w:val="Hyperlink0"/>
          <w:rFonts w:eastAsia="Calibri"/>
        </w:rPr>
        <w:t>over polluted regions, thus modera</w:t>
      </w:r>
      <w:r w:rsidR="003757DF" w:rsidRPr="000C1520">
        <w:rPr>
          <w:rStyle w:val="Hyperlink0"/>
          <w:rFonts w:eastAsia="Calibri"/>
        </w:rPr>
        <w:t>ting the</w:t>
      </w:r>
      <w:r w:rsidR="00F20743" w:rsidRPr="000C1520">
        <w:rPr>
          <w:rStyle w:val="Hyperlink0"/>
          <w:rFonts w:eastAsia="Calibri"/>
        </w:rPr>
        <w:t xml:space="preserve"> anthropogenic </w:t>
      </w:r>
      <w:r w:rsidR="003B117E" w:rsidRPr="000C1520">
        <w:rPr>
          <w:rStyle w:val="Hyperlink0"/>
          <w:rFonts w:eastAsia="Calibri"/>
        </w:rPr>
        <w:t>nitrate cooling</w:t>
      </w:r>
      <w:r w:rsidR="00F20743" w:rsidRPr="000C1520">
        <w:rPr>
          <w:rStyle w:val="Hyperlink0"/>
          <w:rFonts w:eastAsia="Calibri"/>
        </w:rPr>
        <w:t>.</w:t>
      </w:r>
    </w:p>
    <w:p w14:paraId="79DA4775" w14:textId="615B552D" w:rsidR="00DB7BC7" w:rsidRPr="000C1520" w:rsidRDefault="00F20743" w:rsidP="00DB7BC7">
      <w:pPr>
        <w:pStyle w:val="A6"/>
        <w:spacing w:line="480" w:lineRule="auto"/>
        <w:ind w:firstLine="420"/>
        <w:rPr>
          <w:rStyle w:val="Hyperlink0"/>
          <w:rFonts w:eastAsia="Calibri"/>
        </w:rPr>
      </w:pPr>
      <w:r w:rsidRPr="000C1520">
        <w:rPr>
          <w:rStyle w:val="Hyperlink0"/>
          <w:rFonts w:eastAsia="Calibri"/>
        </w:rPr>
        <w:lastRenderedPageBreak/>
        <w:t xml:space="preserve">The </w:t>
      </w:r>
      <w:r w:rsidR="00D75243" w:rsidRPr="000C1520">
        <w:rPr>
          <w:rStyle w:val="Hyperlink0"/>
          <w:rFonts w:eastAsia="Calibri"/>
        </w:rPr>
        <w:t xml:space="preserve">resulting </w:t>
      </w:r>
      <w:r w:rsidR="003757DF" w:rsidRPr="000C1520">
        <w:rPr>
          <w:rStyle w:val="Hyperlink0"/>
          <w:rFonts w:eastAsia="Calibri"/>
        </w:rPr>
        <w:t>decrease</w:t>
      </w:r>
      <w:r w:rsidRPr="000C1520">
        <w:rPr>
          <w:rStyle w:val="Hyperlink0"/>
          <w:rFonts w:eastAsia="Calibri"/>
        </w:rPr>
        <w:t xml:space="preserve"> of nitrate </w:t>
      </w:r>
      <w:r w:rsidR="006A1DA9" w:rsidRPr="000C1520">
        <w:rPr>
          <w:rStyle w:val="Hyperlink0"/>
          <w:rFonts w:eastAsia="Calibri"/>
        </w:rPr>
        <w:t>cooling</w:t>
      </w:r>
      <w:r w:rsidRPr="000C1520">
        <w:rPr>
          <w:rStyle w:val="Hyperlink0"/>
          <w:rFonts w:eastAsia="Calibri"/>
        </w:rPr>
        <w:t xml:space="preserve"> is non-linear</w:t>
      </w:r>
      <w:r w:rsidR="003757DF" w:rsidRPr="000C1520">
        <w:rPr>
          <w:rStyle w:val="Hyperlink0"/>
          <w:rFonts w:eastAsia="Calibri"/>
        </w:rPr>
        <w:t xml:space="preserve"> with respect</w:t>
      </w:r>
      <w:r w:rsidRPr="000C1520">
        <w:rPr>
          <w:rStyle w:val="Hyperlink0"/>
          <w:rFonts w:eastAsia="Calibri"/>
        </w:rPr>
        <w:t xml:space="preserve"> to the </w:t>
      </w:r>
      <w:r w:rsidR="00550FFC" w:rsidRPr="000C1520">
        <w:rPr>
          <w:rStyle w:val="Hyperlink0"/>
          <w:rFonts w:eastAsia="Calibri"/>
        </w:rPr>
        <w:t>sea-salt aerosol</w:t>
      </w:r>
      <w:r w:rsidRPr="000C1520">
        <w:rPr>
          <w:rStyle w:val="Hyperlink0"/>
          <w:rFonts w:eastAsia="Calibri"/>
        </w:rPr>
        <w:t xml:space="preserve"> loading due to the competition between </w:t>
      </w:r>
      <w:r w:rsidR="00A05BF4" w:rsidRPr="000C1520">
        <w:rPr>
          <w:rStyle w:val="Hyperlink0"/>
          <w:rFonts w:eastAsia="Calibri"/>
        </w:rPr>
        <w:t>sea-salt</w:t>
      </w:r>
      <w:r w:rsidRPr="000C1520">
        <w:rPr>
          <w:rStyle w:val="Hyperlink0"/>
          <w:rFonts w:eastAsia="Calibri"/>
        </w:rPr>
        <w:t xml:space="preserve">-induced </w:t>
      </w:r>
      <w:r w:rsidR="006A1DA9" w:rsidRPr="000C1520">
        <w:rPr>
          <w:rStyle w:val="Hyperlink0"/>
          <w:rFonts w:eastAsia="Calibri"/>
        </w:rPr>
        <w:t>‘mass-enhancement</w:t>
      </w:r>
      <w:r w:rsidR="00095A93" w:rsidRPr="000C1520">
        <w:rPr>
          <w:rStyle w:val="Hyperlink0"/>
          <w:rFonts w:eastAsia="Calibri"/>
        </w:rPr>
        <w:t xml:space="preserve"> effect</w:t>
      </w:r>
      <w:r w:rsidR="006A1DA9" w:rsidRPr="000C1520">
        <w:rPr>
          <w:rStyle w:val="Hyperlink0"/>
          <w:rFonts w:eastAsia="Calibri"/>
        </w:rPr>
        <w:t>’</w:t>
      </w:r>
      <w:r w:rsidRPr="000C1520">
        <w:rPr>
          <w:rStyle w:val="Hyperlink0"/>
          <w:rFonts w:eastAsia="Calibri"/>
        </w:rPr>
        <w:t xml:space="preserve"> and </w:t>
      </w:r>
      <w:r w:rsidR="00B618CD" w:rsidRPr="000C1520">
        <w:rPr>
          <w:rStyle w:val="Hyperlink0"/>
          <w:rFonts w:eastAsia="Calibri"/>
        </w:rPr>
        <w:t>‘</w:t>
      </w:r>
      <w:r w:rsidR="00C11BC9" w:rsidRPr="000C1520">
        <w:rPr>
          <w:rStyle w:val="Hyperlink0"/>
          <w:rFonts w:eastAsia="Calibri"/>
        </w:rPr>
        <w:t>re-distribution</w:t>
      </w:r>
      <w:r w:rsidR="00095A93" w:rsidRPr="000C1520">
        <w:rPr>
          <w:rStyle w:val="Hyperlink0"/>
          <w:rFonts w:eastAsia="Calibri"/>
        </w:rPr>
        <w:t xml:space="preserve"> effect</w:t>
      </w:r>
      <w:r w:rsidR="00962958" w:rsidRPr="000C1520">
        <w:rPr>
          <w:rStyle w:val="Hyperlink0"/>
          <w:rFonts w:eastAsia="Calibri"/>
        </w:rPr>
        <w:t>’</w:t>
      </w:r>
      <w:r w:rsidR="00EE2C5E" w:rsidRPr="000C1520">
        <w:rPr>
          <w:rStyle w:val="Hyperlink0"/>
          <w:rFonts w:eastAsia="Calibri"/>
        </w:rPr>
        <w:t>.</w:t>
      </w:r>
      <w:r w:rsidRPr="000C1520">
        <w:rPr>
          <w:rStyle w:val="Hyperlink0"/>
          <w:rFonts w:eastAsia="Calibri"/>
        </w:rPr>
        <w:t xml:space="preserve"> To </w:t>
      </w:r>
      <w:r w:rsidR="008574AE" w:rsidRPr="000C1520">
        <w:rPr>
          <w:rStyle w:val="Hyperlink0"/>
          <w:rFonts w:eastAsia="Calibri"/>
        </w:rPr>
        <w:t xml:space="preserve">investigate </w:t>
      </w:r>
      <w:r w:rsidRPr="000C1520">
        <w:rPr>
          <w:rStyle w:val="Hyperlink0"/>
          <w:rFonts w:eastAsia="Calibri"/>
        </w:rPr>
        <w:t xml:space="preserve">the net </w:t>
      </w:r>
      <w:r w:rsidR="008574AE" w:rsidRPr="000C1520">
        <w:rPr>
          <w:rStyle w:val="Hyperlink0"/>
          <w:rFonts w:eastAsia="Calibri"/>
        </w:rPr>
        <w:t>impact</w:t>
      </w:r>
      <w:r w:rsidR="0076127F" w:rsidRPr="000C1520">
        <w:rPr>
          <w:rStyle w:val="Hyperlink0"/>
          <w:rFonts w:eastAsia="Calibri"/>
        </w:rPr>
        <w:t xml:space="preserve"> of this competition</w:t>
      </w:r>
      <w:r w:rsidRPr="000C1520">
        <w:rPr>
          <w:rStyle w:val="Hyperlink0"/>
          <w:rFonts w:eastAsia="Calibri"/>
        </w:rPr>
        <w:t xml:space="preserve">, we </w:t>
      </w:r>
      <w:r w:rsidR="0065342C" w:rsidRPr="000C1520">
        <w:rPr>
          <w:rStyle w:val="Hyperlink0"/>
          <w:rFonts w:eastAsia="Calibri"/>
        </w:rPr>
        <w:t xml:space="preserve">performed </w:t>
      </w:r>
      <w:r w:rsidRPr="000C1520">
        <w:rPr>
          <w:rStyle w:val="Hyperlink0"/>
          <w:rFonts w:eastAsia="Calibri"/>
        </w:rPr>
        <w:t xml:space="preserve">a series of sensitivity simulations with different </w:t>
      </w:r>
      <w:r w:rsidR="00550FFC" w:rsidRPr="000C1520">
        <w:rPr>
          <w:rStyle w:val="Hyperlink0"/>
          <w:rFonts w:eastAsia="Calibri"/>
        </w:rPr>
        <w:t>sea-salt aerosol</w:t>
      </w:r>
      <w:r w:rsidRPr="000C1520">
        <w:rPr>
          <w:rStyle w:val="Hyperlink0"/>
          <w:rFonts w:eastAsia="Calibri"/>
        </w:rPr>
        <w:t xml:space="preserve"> emission scaling factors (0, 0.5, 1, 2, 3, 4, 5, 6, 8, and 10, the ones with scaling factor</w:t>
      </w:r>
      <w:r w:rsidR="003757DF" w:rsidRPr="000C1520">
        <w:rPr>
          <w:rStyle w:val="Hyperlink0"/>
          <w:rFonts w:eastAsia="Calibri"/>
        </w:rPr>
        <w:t>s</w:t>
      </w:r>
      <w:r w:rsidRPr="000C1520">
        <w:rPr>
          <w:rStyle w:val="Hyperlink0"/>
          <w:rFonts w:eastAsia="Calibri"/>
        </w:rPr>
        <w:t xml:space="preserve"> of 0 and 1 </w:t>
      </w:r>
      <w:r w:rsidR="003757DF" w:rsidRPr="000C1520">
        <w:rPr>
          <w:rStyle w:val="Hyperlink0"/>
          <w:rFonts w:eastAsia="Calibri"/>
        </w:rPr>
        <w:t>being</w:t>
      </w:r>
      <w:r w:rsidRPr="000C1520">
        <w:rPr>
          <w:rStyle w:val="Hyperlink0"/>
          <w:rFonts w:eastAsia="Calibri"/>
        </w:rPr>
        <w:t xml:space="preserve"> our </w:t>
      </w:r>
      <w:r w:rsidR="00585827">
        <w:rPr>
          <w:rStyle w:val="Hyperlink0"/>
          <w:rFonts w:eastAsia="Calibri"/>
        </w:rPr>
        <w:t>‘</w:t>
      </w:r>
      <w:proofErr w:type="spellStart"/>
      <w:r w:rsidR="00585827">
        <w:rPr>
          <w:rStyle w:val="a7"/>
          <w:rFonts w:ascii="Times New Roman" w:hAnsi="Times New Roman" w:cs="Times New Roman"/>
        </w:rPr>
        <w:t>Case_SeasaltOff</w:t>
      </w:r>
      <w:proofErr w:type="spellEnd"/>
      <w:r w:rsidR="00585827">
        <w:rPr>
          <w:rStyle w:val="Hyperlink0"/>
          <w:rFonts w:eastAsia="Calibri"/>
        </w:rPr>
        <w:t>’ and ‘</w:t>
      </w:r>
      <w:proofErr w:type="spellStart"/>
      <w:r w:rsidR="00585827">
        <w:rPr>
          <w:rStyle w:val="a7"/>
          <w:rFonts w:ascii="Times New Roman" w:hAnsi="Times New Roman" w:cs="Times New Roman"/>
        </w:rPr>
        <w:t>Case_SeasaltOn</w:t>
      </w:r>
      <w:proofErr w:type="spellEnd"/>
      <w:r w:rsidR="00585827">
        <w:rPr>
          <w:rStyle w:val="Hyperlink0"/>
          <w:rFonts w:eastAsia="Calibri"/>
        </w:rPr>
        <w:t>’</w:t>
      </w:r>
      <w:r w:rsidRPr="000C1520">
        <w:rPr>
          <w:rStyle w:val="Hyperlink0"/>
          <w:rFonts w:eastAsia="Calibri"/>
        </w:rPr>
        <w:t xml:space="preserve">, respectively). As a surrogate of aerosol DRF, the AOD of nitrate and </w:t>
      </w:r>
      <w:r w:rsidR="00550FFC" w:rsidRPr="000C1520">
        <w:rPr>
          <w:rStyle w:val="Hyperlink0"/>
          <w:rFonts w:eastAsia="Calibri"/>
        </w:rPr>
        <w:t>sea-salt aerosol</w:t>
      </w:r>
      <w:r w:rsidRPr="000C1520">
        <w:rPr>
          <w:rStyle w:val="Hyperlink0"/>
          <w:rFonts w:eastAsia="Calibri"/>
        </w:rPr>
        <w:t xml:space="preserve"> </w:t>
      </w:r>
      <w:r w:rsidR="003757DF" w:rsidRPr="000C1520">
        <w:rPr>
          <w:rStyle w:val="Hyperlink0"/>
          <w:rFonts w:eastAsia="Calibri"/>
        </w:rPr>
        <w:t>was</w:t>
      </w:r>
      <w:r w:rsidRPr="000C1520">
        <w:rPr>
          <w:rStyle w:val="Hyperlink0"/>
          <w:rFonts w:eastAsia="Calibri"/>
        </w:rPr>
        <w:t xml:space="preserve"> calculated offline based on the simulated PMSD (</w:t>
      </w:r>
      <w:r w:rsidR="00C54D36" w:rsidRPr="000C1520">
        <w:rPr>
          <w:rStyle w:val="Hyperlink0"/>
          <w:rFonts w:eastAsia="Calibri"/>
        </w:rPr>
        <w:t>see ‘Data &amp; Methods’</w:t>
      </w:r>
      <w:r w:rsidRPr="000C1520">
        <w:rPr>
          <w:rStyle w:val="Hyperlink0"/>
          <w:rFonts w:eastAsia="Calibri"/>
        </w:rPr>
        <w:t>). Over the</w:t>
      </w:r>
      <w:ins w:id="190" w:author="yingchen" w:date="2019-10-15T16:46:00Z">
        <w:r w:rsidR="00D94499">
          <w:rPr>
            <w:rStyle w:val="Hyperlink0"/>
            <w:rFonts w:eastAsia="Calibri"/>
          </w:rPr>
          <w:t xml:space="preserve"> region in</w:t>
        </w:r>
      </w:ins>
      <w:r w:rsidRPr="000C1520">
        <w:rPr>
          <w:rStyle w:val="Hyperlink0"/>
          <w:rFonts w:eastAsia="Calibri"/>
        </w:rPr>
        <w:t xml:space="preserve"> northern Poland</w:t>
      </w:r>
      <w:del w:id="191" w:author="yingchen" w:date="2019-10-15T16:46:00Z">
        <w:r w:rsidRPr="000C1520" w:rsidDel="00D94499">
          <w:rPr>
            <w:rStyle w:val="Hyperlink0"/>
            <w:rFonts w:eastAsia="Calibri"/>
          </w:rPr>
          <w:delText xml:space="preserve"> region</w:delText>
        </w:r>
      </w:del>
      <w:r w:rsidR="00F01A52" w:rsidRPr="000C1520">
        <w:rPr>
          <w:rStyle w:val="Hyperlink0"/>
          <w:rFonts w:eastAsia="Calibri"/>
        </w:rPr>
        <w:t xml:space="preserve"> (box with solid frame in Fig. </w:t>
      </w:r>
      <w:ins w:id="192" w:author="Chen, Ying (cheny61)" w:date="2019-10-31T14:18:00Z">
        <w:r w:rsidR="00B87F85">
          <w:rPr>
            <w:rStyle w:val="Hyperlink0"/>
            <w:rFonts w:eastAsia="Calibri"/>
          </w:rPr>
          <w:t>5</w:t>
        </w:r>
      </w:ins>
      <w:del w:id="193" w:author="Chen, Ying (cheny61)" w:date="2019-10-31T14:18:00Z">
        <w:r w:rsidR="00CE39FD" w:rsidDel="00B87F85">
          <w:rPr>
            <w:rStyle w:val="Hyperlink0"/>
            <w:rFonts w:eastAsia="Calibri"/>
          </w:rPr>
          <w:delText>4</w:delText>
        </w:r>
      </w:del>
      <w:r w:rsidR="00F01A52" w:rsidRPr="000C1520">
        <w:rPr>
          <w:rStyle w:val="Hyperlink0"/>
          <w:rFonts w:eastAsia="Calibri"/>
        </w:rPr>
        <w:t>)</w:t>
      </w:r>
      <w:r w:rsidRPr="000C1520">
        <w:rPr>
          <w:rStyle w:val="Hyperlink0"/>
          <w:rFonts w:eastAsia="Calibri"/>
        </w:rPr>
        <w:t>, total [NO</w:t>
      </w:r>
      <w:r w:rsidRPr="000C1520">
        <w:rPr>
          <w:rStyle w:val="a7"/>
          <w:rFonts w:ascii="Times New Roman" w:hAnsi="Times New Roman" w:cs="Times New Roman"/>
          <w:vertAlign w:val="subscript"/>
        </w:rPr>
        <w:t>3</w:t>
      </w:r>
      <w:r w:rsidRPr="000C1520">
        <w:rPr>
          <w:rStyle w:val="a7"/>
          <w:rFonts w:ascii="Times New Roman" w:hAnsi="Times New Roman" w:cs="Times New Roman"/>
          <w:vertAlign w:val="superscript"/>
        </w:rPr>
        <w:t>-</w:t>
      </w:r>
      <w:r w:rsidRPr="000C1520">
        <w:rPr>
          <w:rStyle w:val="Hyperlink0"/>
          <w:rFonts w:eastAsia="Calibri"/>
        </w:rPr>
        <w:t xml:space="preserve">] (green </w:t>
      </w:r>
      <w:r w:rsidR="001A3261" w:rsidRPr="000C1520">
        <w:rPr>
          <w:rStyle w:val="Hyperlink0"/>
          <w:rFonts w:eastAsia="Calibri"/>
        </w:rPr>
        <w:t>dashed line</w:t>
      </w:r>
      <w:r w:rsidRPr="000C1520">
        <w:rPr>
          <w:rStyle w:val="Hyperlink0"/>
          <w:rFonts w:eastAsia="Calibri"/>
        </w:rPr>
        <w:t xml:space="preserve"> in Fig. </w:t>
      </w:r>
      <w:ins w:id="194" w:author="Chen, Ying (cheny61)" w:date="2019-10-31T14:18:00Z">
        <w:r w:rsidR="00B87F85">
          <w:rPr>
            <w:rStyle w:val="Hyperlink0"/>
            <w:rFonts w:eastAsia="Calibri"/>
          </w:rPr>
          <w:t>6</w:t>
        </w:r>
      </w:ins>
      <w:del w:id="195" w:author="Chen, Ying (cheny61)" w:date="2019-10-31T14:18:00Z">
        <w:r w:rsidR="00CE39FD" w:rsidDel="00B87F85">
          <w:rPr>
            <w:rStyle w:val="Hyperlink0"/>
            <w:rFonts w:eastAsia="Calibri"/>
          </w:rPr>
          <w:delText>5</w:delText>
        </w:r>
      </w:del>
      <w:r w:rsidRPr="000C1520">
        <w:rPr>
          <w:rStyle w:val="Hyperlink0"/>
          <w:rFonts w:eastAsia="Calibri"/>
        </w:rPr>
        <w:t>a) increase</w:t>
      </w:r>
      <w:r w:rsidR="003757DF" w:rsidRPr="000C1520">
        <w:rPr>
          <w:rStyle w:val="Hyperlink0"/>
          <w:rFonts w:eastAsia="Calibri"/>
        </w:rPr>
        <w:t>d</w:t>
      </w:r>
      <w:r w:rsidRPr="000C1520">
        <w:rPr>
          <w:rStyle w:val="Hyperlink0"/>
          <w:rFonts w:eastAsia="Calibri"/>
        </w:rPr>
        <w:t xml:space="preserve"> continuously </w:t>
      </w:r>
      <w:r w:rsidR="003757DF" w:rsidRPr="000C1520">
        <w:rPr>
          <w:rStyle w:val="Hyperlink0"/>
          <w:rFonts w:eastAsia="Calibri"/>
        </w:rPr>
        <w:t>as a function of</w:t>
      </w:r>
      <w:r w:rsidRPr="000C1520">
        <w:rPr>
          <w:rStyle w:val="Hyperlink0"/>
          <w:rFonts w:eastAsia="Calibri"/>
        </w:rPr>
        <w:t xml:space="preserve"> [Na</w:t>
      </w:r>
      <w:r w:rsidRPr="000C1520">
        <w:rPr>
          <w:rStyle w:val="a7"/>
          <w:rFonts w:ascii="Times New Roman" w:hAnsi="Times New Roman" w:cs="Times New Roman"/>
          <w:vertAlign w:val="superscript"/>
        </w:rPr>
        <w:t>+</w:t>
      </w:r>
      <w:r w:rsidRPr="000C1520">
        <w:rPr>
          <w:rStyle w:val="Hyperlink0"/>
          <w:rFonts w:eastAsia="Calibri"/>
        </w:rPr>
        <w:t xml:space="preserve">], which is in line with </w:t>
      </w:r>
      <w:r w:rsidR="00EC244A" w:rsidRPr="000C1520">
        <w:rPr>
          <w:rStyle w:val="Hyperlink0"/>
          <w:rFonts w:eastAsia="Calibri"/>
        </w:rPr>
        <w:t>previous</w:t>
      </w:r>
      <w:r w:rsidRPr="000C1520">
        <w:rPr>
          <w:rStyle w:val="Hyperlink0"/>
          <w:rFonts w:eastAsia="Calibri"/>
        </w:rPr>
        <w:t xml:space="preserve"> estimat</w:t>
      </w:r>
      <w:r w:rsidR="003757DF" w:rsidRPr="000C1520">
        <w:rPr>
          <w:rStyle w:val="Hyperlink0"/>
          <w:rFonts w:eastAsia="Calibri"/>
        </w:rPr>
        <w:t>es</w:t>
      </w:r>
      <w:r w:rsidR="00F01A52" w:rsidRPr="000C1520">
        <w:rPr>
          <w:rStyle w:val="Hyperlink0"/>
          <w:rFonts w:eastAsia="Calibri"/>
        </w:rPr>
        <w:t xml:space="preserve"> and clearly shows the ‘mass-enhancement effect’</w:t>
      </w:r>
      <w:r w:rsidR="00CD5F94" w:rsidRPr="000C1520">
        <w:rPr>
          <w:rStyle w:val="Hyperlink0"/>
          <w:rFonts w:eastAsia="Calibri"/>
        </w:rPr>
        <w:t xml:space="preserve"> </w:t>
      </w:r>
      <w:r w:rsidR="00CD5F94" w:rsidRPr="000C1520">
        <w:rPr>
          <w:rStyle w:val="Hyperlink0"/>
          <w:rFonts w:eastAsia="Calibri"/>
        </w:rPr>
        <w:fldChar w:fldCharType="begin"/>
      </w:r>
      <w:r w:rsidR="00CD5F94" w:rsidRPr="000C1520">
        <w:rPr>
          <w:rStyle w:val="Hyperlink0"/>
          <w:rFonts w:eastAsia="Calibri"/>
        </w:rPr>
        <w:instrText xml:space="preserve"> ADDIN EN.CITE &lt;EndNote&gt;&lt;Cite&gt;&lt;Author&gt;Liao&lt;/Author&gt;&lt;Year&gt;2005&lt;/Year&gt;&lt;RecNum&gt;485&lt;/RecNum&gt;&lt;DisplayText&gt;(Liao and Seinfeld, 2005)&lt;/DisplayText&gt;&lt;record&gt;&lt;rec-number&gt;485&lt;/rec-number&gt;&lt;foreign-keys&gt;&lt;key app="EN" db-id="ar5w9fwe9t2292exdzk5fv5cxrtdrvzp000a"&gt;485&lt;/key&gt;&lt;/foreign-keys&gt;&lt;ref-type name="Journal Article"&gt;17&lt;/ref-type&gt;&lt;contributors&gt;&lt;authors&gt;&lt;author&gt;Liao, Hong&lt;/author&gt;&lt;author&gt;Seinfeld, John H.&lt;/author&gt;&lt;/authors&gt;&lt;/contributors&gt;&lt;titles&gt;&lt;title&gt;Global impacts of gas-phase chemistry-aerosol interactions on direct radiative forcing by anthropogenic aerosols and ozone&lt;/title&gt;&lt;secondary-title&gt;Journal of Geophysical Research: Atmospheres&lt;/secondary-title&gt;&lt;/titles&gt;&lt;periodical&gt;&lt;full-title&gt;JOURNAL OF GEOPHYSICAL RESEARCH: ATMOSPHERES&lt;/full-title&gt;&lt;/periodical&gt;&lt;pages&gt;D18208&lt;/pages&gt;&lt;volume&gt;110&lt;/volume&gt;&lt;number&gt;D18&lt;/number&gt;&lt;keywords&gt;&lt;keyword&gt;aerosols&lt;/keyword&gt;&lt;keyword&gt;radiative forcing&lt;/keyword&gt;&lt;keyword&gt;heterogeneous chemistry&lt;/keyword&gt;&lt;keyword&gt;0305 Aerosols and particles&lt;/keyword&gt;&lt;keyword&gt;0365 Troposphere: composition and chemistry&lt;/keyword&gt;&lt;keyword&gt;1620 Climate dynamics&lt;/keyword&gt;&lt;/keywords&gt;&lt;dates&gt;&lt;year&gt;2005&lt;/year&gt;&lt;/dates&gt;&lt;isbn&gt;2156-2202&lt;/isbn&gt;&lt;urls&gt;&lt;related-urls&gt;&lt;url&gt;http://dx.doi.org/10.1029/2005JD005907&lt;/url&gt;&lt;/related-urls&gt;&lt;/urls&gt;&lt;electronic-resource-num&gt;10.1029/2005JD005907&lt;/electronic-resource-num&gt;&lt;modified-date&gt;D18208&lt;/modified-date&gt;&lt;/record&gt;&lt;/Cite&gt;&lt;/EndNote&gt;</w:instrText>
      </w:r>
      <w:r w:rsidR="00CD5F94" w:rsidRPr="000C1520">
        <w:rPr>
          <w:rStyle w:val="Hyperlink0"/>
          <w:rFonts w:eastAsia="Calibri"/>
        </w:rPr>
        <w:fldChar w:fldCharType="separate"/>
      </w:r>
      <w:r w:rsidR="00CD5F94" w:rsidRPr="000C1520">
        <w:rPr>
          <w:rStyle w:val="Hyperlink0"/>
          <w:rFonts w:eastAsia="Calibri"/>
          <w:noProof/>
        </w:rPr>
        <w:t>(</w:t>
      </w:r>
      <w:hyperlink w:anchor="_ENREF_41" w:tooltip="Liao, 2005 #485" w:history="1">
        <w:r w:rsidR="00F61E2F" w:rsidRPr="000C1520">
          <w:rPr>
            <w:rStyle w:val="Hyperlink0"/>
            <w:rFonts w:eastAsia="Calibri"/>
            <w:noProof/>
          </w:rPr>
          <w:t>Liao and Seinfeld, 2005</w:t>
        </w:r>
      </w:hyperlink>
      <w:r w:rsidR="00CD5F94" w:rsidRPr="000C1520">
        <w:rPr>
          <w:rStyle w:val="Hyperlink0"/>
          <w:rFonts w:eastAsia="Calibri"/>
          <w:noProof/>
        </w:rPr>
        <w:t>)</w:t>
      </w:r>
      <w:r w:rsidR="00CD5F94" w:rsidRPr="000C1520">
        <w:rPr>
          <w:rStyle w:val="Hyperlink0"/>
          <w:rFonts w:eastAsia="Calibri"/>
        </w:rPr>
        <w:fldChar w:fldCharType="end"/>
      </w:r>
      <w:r w:rsidRPr="000C1520">
        <w:rPr>
          <w:rStyle w:val="Hyperlink0"/>
          <w:rFonts w:eastAsia="Calibri"/>
        </w:rPr>
        <w:t xml:space="preserve">. However, the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Pr="000C1520">
        <w:rPr>
          <w:rStyle w:val="Hyperlink0"/>
          <w:rFonts w:eastAsia="Calibri"/>
        </w:rPr>
        <w:t xml:space="preserve"> overwhelms</w:t>
      </w:r>
      <w:r w:rsidR="00E249A0" w:rsidRPr="000C1520">
        <w:rPr>
          <w:rStyle w:val="Hyperlink0"/>
          <w:rFonts w:eastAsia="Calibri"/>
        </w:rPr>
        <w:t xml:space="preserve"> the</w:t>
      </w:r>
      <w:r w:rsidRPr="000C1520">
        <w:rPr>
          <w:rStyle w:val="Hyperlink0"/>
          <w:rFonts w:eastAsia="Calibri"/>
        </w:rPr>
        <w:t xml:space="preserve"> </w:t>
      </w:r>
      <w:r w:rsidR="000A5414" w:rsidRPr="000C1520">
        <w:rPr>
          <w:rStyle w:val="Hyperlink0"/>
          <w:rFonts w:eastAsia="Calibri"/>
        </w:rPr>
        <w:t>‘mass-enhancement effect</w:t>
      </w:r>
      <w:r w:rsidR="00265A7F" w:rsidRPr="000C1520">
        <w:rPr>
          <w:rStyle w:val="Hyperlink0"/>
          <w:rFonts w:eastAsia="Calibri"/>
        </w:rPr>
        <w:t>’</w:t>
      </w:r>
      <w:r w:rsidRPr="000C1520">
        <w:rPr>
          <w:rStyle w:val="Hyperlink0"/>
          <w:rFonts w:eastAsia="Calibri"/>
        </w:rPr>
        <w:t xml:space="preserve"> in this region</w:t>
      </w:r>
      <w:r w:rsidR="007929B2" w:rsidRPr="000C1520">
        <w:rPr>
          <w:rStyle w:val="Hyperlink0"/>
          <w:rFonts w:eastAsia="Calibri"/>
        </w:rPr>
        <w:t>,</w:t>
      </w:r>
      <w:r w:rsidRPr="000C1520">
        <w:rPr>
          <w:rStyle w:val="Hyperlink0"/>
          <w:rFonts w:eastAsia="Calibri"/>
        </w:rPr>
        <w:t xml:space="preserve"> and the </w:t>
      </w:r>
      <w:proofErr w:type="spellStart"/>
      <w:r w:rsidRPr="000C1520">
        <w:rPr>
          <w:rStyle w:val="Hyperlink0"/>
          <w:rFonts w:eastAsia="Calibri"/>
        </w:rPr>
        <w:t>AOD</w:t>
      </w:r>
      <w:r w:rsidRPr="000C1520">
        <w:rPr>
          <w:rStyle w:val="a7"/>
          <w:rFonts w:ascii="Times New Roman" w:hAnsi="Times New Roman" w:cs="Times New Roman"/>
          <w:vertAlign w:val="subscript"/>
        </w:rPr>
        <w:t>nitrate</w:t>
      </w:r>
      <w:proofErr w:type="spellEnd"/>
      <w:r w:rsidRPr="000C1520">
        <w:rPr>
          <w:rStyle w:val="Hyperlink0"/>
          <w:rFonts w:eastAsia="Calibri"/>
        </w:rPr>
        <w:t xml:space="preserve"> drops significantly </w:t>
      </w:r>
      <w:r w:rsidR="000A5414" w:rsidRPr="000C1520">
        <w:rPr>
          <w:rStyle w:val="Hyperlink0"/>
          <w:rFonts w:eastAsia="Calibri"/>
        </w:rPr>
        <w:t>by</w:t>
      </w:r>
      <w:r w:rsidRPr="000C1520">
        <w:rPr>
          <w:rStyle w:val="Hyperlink0"/>
          <w:rFonts w:eastAsia="Calibri"/>
        </w:rPr>
        <w:t xml:space="preserve"> ~2</w:t>
      </w:r>
      <w:r w:rsidR="00FD5898" w:rsidRPr="000C1520">
        <w:rPr>
          <w:rStyle w:val="Hyperlink0"/>
          <w:rFonts w:eastAsia="Calibri"/>
        </w:rPr>
        <w:t>9</w:t>
      </w:r>
      <w:r w:rsidRPr="000C1520">
        <w:rPr>
          <w:rStyle w:val="Hyperlink0"/>
          <w:rFonts w:eastAsia="Calibri"/>
        </w:rPr>
        <w:t>%</w:t>
      </w:r>
      <w:r w:rsidR="00496E37" w:rsidRPr="000C1520">
        <w:rPr>
          <w:rStyle w:val="Hyperlink0"/>
          <w:rFonts w:eastAsia="Calibri"/>
        </w:rPr>
        <w:t xml:space="preserve"> (red </w:t>
      </w:r>
      <w:r w:rsidR="00F01A52" w:rsidRPr="000C1520">
        <w:rPr>
          <w:rStyle w:val="Hyperlink0"/>
          <w:rFonts w:eastAsia="Calibri"/>
        </w:rPr>
        <w:t xml:space="preserve">solid </w:t>
      </w:r>
      <w:r w:rsidR="00496E37" w:rsidRPr="000C1520">
        <w:rPr>
          <w:rStyle w:val="Hyperlink0"/>
          <w:rFonts w:eastAsia="Calibri"/>
        </w:rPr>
        <w:t xml:space="preserve">line in Fig. </w:t>
      </w:r>
      <w:ins w:id="196" w:author="Chen, Ying (cheny61)" w:date="2019-10-31T14:18:00Z">
        <w:r w:rsidR="00B87F85">
          <w:rPr>
            <w:rStyle w:val="Hyperlink0"/>
            <w:rFonts w:eastAsia="Calibri"/>
          </w:rPr>
          <w:t>6</w:t>
        </w:r>
      </w:ins>
      <w:del w:id="197" w:author="Chen, Ying (cheny61)" w:date="2019-10-31T14:18:00Z">
        <w:r w:rsidR="00CE39FD" w:rsidDel="00B87F85">
          <w:rPr>
            <w:rStyle w:val="Hyperlink0"/>
            <w:rFonts w:eastAsia="Calibri"/>
          </w:rPr>
          <w:delText>5</w:delText>
        </w:r>
      </w:del>
      <w:r w:rsidR="00496E37" w:rsidRPr="000C1520">
        <w:rPr>
          <w:rStyle w:val="Hyperlink0"/>
          <w:rFonts w:eastAsia="Calibri"/>
        </w:rPr>
        <w:t>a)</w:t>
      </w:r>
      <w:r w:rsidRPr="000C1520">
        <w:rPr>
          <w:rStyle w:val="Hyperlink0"/>
          <w:rFonts w:eastAsia="Calibri"/>
        </w:rPr>
        <w:t xml:space="preserve"> when the scaling factor of </w:t>
      </w:r>
      <w:r w:rsidR="00550FFC" w:rsidRPr="000C1520">
        <w:rPr>
          <w:rStyle w:val="Hyperlink0"/>
          <w:rFonts w:eastAsia="Calibri"/>
        </w:rPr>
        <w:t>sea-salt aerosol</w:t>
      </w:r>
      <w:r w:rsidRPr="000C1520">
        <w:rPr>
          <w:rStyle w:val="Hyperlink0"/>
          <w:rFonts w:eastAsia="Calibri"/>
        </w:rPr>
        <w:t xml:space="preserve"> is 1 (</w:t>
      </w:r>
      <w:r w:rsidR="00585827">
        <w:rPr>
          <w:rStyle w:val="Hyperlink0"/>
          <w:rFonts w:eastAsia="Calibri"/>
        </w:rPr>
        <w:t>‘</w:t>
      </w:r>
      <w:proofErr w:type="spellStart"/>
      <w:r w:rsidR="00585827">
        <w:rPr>
          <w:rStyle w:val="a7"/>
          <w:rFonts w:ascii="Times New Roman" w:hAnsi="Times New Roman" w:cs="Times New Roman"/>
        </w:rPr>
        <w:t>Case_SeasaltOn</w:t>
      </w:r>
      <w:proofErr w:type="spellEnd"/>
      <w:r w:rsidR="00585827">
        <w:rPr>
          <w:rStyle w:val="Hyperlink0"/>
          <w:rFonts w:eastAsia="Calibri"/>
        </w:rPr>
        <w:t>’</w:t>
      </w:r>
      <w:ins w:id="198" w:author="yingchen" w:date="2019-10-15T16:47:00Z">
        <w:r w:rsidR="00D94499">
          <w:rPr>
            <w:rStyle w:val="Hyperlink0"/>
            <w:rFonts w:eastAsia="Calibri"/>
          </w:rPr>
          <w:t>)</w:t>
        </w:r>
      </w:ins>
      <w:r w:rsidRPr="000C1520">
        <w:rPr>
          <w:rStyle w:val="Hyperlink0"/>
          <w:rFonts w:eastAsia="Calibri"/>
        </w:rPr>
        <w:t xml:space="preserve">, </w:t>
      </w:r>
      <w:ins w:id="199" w:author="yingchen" w:date="2019-10-15T16:47:00Z">
        <w:r w:rsidR="00D94499">
          <w:rPr>
            <w:rStyle w:val="Hyperlink0"/>
            <w:rFonts w:eastAsia="Calibri"/>
          </w:rPr>
          <w:t>Noting that this is</w:t>
        </w:r>
      </w:ins>
      <w:del w:id="200" w:author="yingchen" w:date="2019-10-15T16:47:00Z">
        <w:r w:rsidR="00E249A0" w:rsidRPr="000C1520" w:rsidDel="00D94499">
          <w:rPr>
            <w:rStyle w:val="Hyperlink0"/>
            <w:rFonts w:eastAsia="Calibri"/>
          </w:rPr>
          <w:delText>being</w:delText>
        </w:r>
      </w:del>
      <w:r w:rsidR="00E249A0" w:rsidRPr="000C1520">
        <w:rPr>
          <w:rStyle w:val="Hyperlink0"/>
          <w:rFonts w:eastAsia="Calibri"/>
        </w:rPr>
        <w:t xml:space="preserve"> </w:t>
      </w:r>
      <w:r w:rsidRPr="000C1520">
        <w:rPr>
          <w:rStyle w:val="Hyperlink0"/>
          <w:rFonts w:eastAsia="Calibri"/>
        </w:rPr>
        <w:t>slightly</w:t>
      </w:r>
      <w:r w:rsidR="00E249A0" w:rsidRPr="000C1520">
        <w:rPr>
          <w:rStyle w:val="Hyperlink0"/>
          <w:rFonts w:eastAsia="Calibri"/>
        </w:rPr>
        <w:t xml:space="preserve"> higher than</w:t>
      </w:r>
      <w:r w:rsidRPr="000C1520">
        <w:rPr>
          <w:rStyle w:val="Hyperlink0"/>
          <w:rFonts w:eastAsia="Calibri"/>
        </w:rPr>
        <w:t xml:space="preserve"> the average ~22% from the on-line calculation</w:t>
      </w:r>
      <w:r w:rsidR="00F01A52" w:rsidRPr="000C1520">
        <w:rPr>
          <w:rStyle w:val="Hyperlink0"/>
          <w:rFonts w:eastAsia="Calibri"/>
        </w:rPr>
        <w:t>, due to the differen</w:t>
      </w:r>
      <w:r w:rsidR="008574AE" w:rsidRPr="000C1520">
        <w:rPr>
          <w:rStyle w:val="Hyperlink0"/>
          <w:rFonts w:eastAsia="Calibri"/>
        </w:rPr>
        <w:t>ce</w:t>
      </w:r>
      <w:r w:rsidR="00F01A52" w:rsidRPr="000C1520">
        <w:rPr>
          <w:rStyle w:val="Hyperlink0"/>
          <w:rFonts w:eastAsia="Calibri"/>
        </w:rPr>
        <w:t xml:space="preserve"> </w:t>
      </w:r>
      <w:r w:rsidR="008574AE" w:rsidRPr="000C1520">
        <w:rPr>
          <w:rStyle w:val="Hyperlink0"/>
          <w:rFonts w:eastAsia="Calibri"/>
        </w:rPr>
        <w:t>in</w:t>
      </w:r>
      <w:r w:rsidR="00F01A52" w:rsidRPr="000C1520">
        <w:rPr>
          <w:rStyle w:val="Hyperlink0"/>
          <w:rFonts w:eastAsia="Calibri"/>
        </w:rPr>
        <w:t xml:space="preserve"> aerosol mixing state, i.e.,</w:t>
      </w:r>
      <w:r w:rsidRPr="000C1520">
        <w:rPr>
          <w:rStyle w:val="Hyperlink0"/>
          <w:rFonts w:eastAsia="Calibri"/>
        </w:rPr>
        <w:t xml:space="preserve"> internal mixing of aerosol compositions</w:t>
      </w:r>
      <w:r w:rsidR="00F01A52" w:rsidRPr="000C1520">
        <w:rPr>
          <w:rStyle w:val="Hyperlink0"/>
          <w:rFonts w:eastAsia="Calibri"/>
        </w:rPr>
        <w:t xml:space="preserve"> in the on-line calculation</w:t>
      </w:r>
      <w:r w:rsidR="00E249A0" w:rsidRPr="000C1520">
        <w:rPr>
          <w:rStyle w:val="Hyperlink0"/>
          <w:rFonts w:eastAsia="Calibri"/>
        </w:rPr>
        <w:t xml:space="preserve">; </w:t>
      </w:r>
      <w:r w:rsidR="00F01A52" w:rsidRPr="000C1520">
        <w:rPr>
          <w:rStyle w:val="Hyperlink0"/>
          <w:rFonts w:eastAsia="Calibri"/>
        </w:rPr>
        <w:t>and</w:t>
      </w:r>
      <w:r w:rsidRPr="000C1520">
        <w:rPr>
          <w:rStyle w:val="Hyperlink0"/>
          <w:rFonts w:eastAsia="Calibri"/>
        </w:rPr>
        <w:t xml:space="preserve"> external mixing in the offline calculation</w:t>
      </w:r>
      <w:del w:id="201" w:author="yingchen" w:date="2019-10-15T16:47:00Z">
        <w:r w:rsidRPr="000C1520" w:rsidDel="00D94499">
          <w:rPr>
            <w:rStyle w:val="Hyperlink0"/>
            <w:rFonts w:eastAsia="Calibri"/>
          </w:rPr>
          <w:delText>)</w:delText>
        </w:r>
      </w:del>
      <w:r w:rsidRPr="000C1520">
        <w:rPr>
          <w:rStyle w:val="Hyperlink0"/>
          <w:rFonts w:eastAsia="Calibri"/>
        </w:rPr>
        <w:t>.</w:t>
      </w:r>
      <w:r w:rsidR="00E74A11" w:rsidRPr="000C1520">
        <w:rPr>
          <w:rStyle w:val="Hyperlink0"/>
          <w:rFonts w:eastAsia="Calibri"/>
        </w:rPr>
        <w:t xml:space="preserve"> The </w:t>
      </w:r>
      <w:r w:rsidRPr="000C1520">
        <w:rPr>
          <w:rStyle w:val="Hyperlink0"/>
          <w:rFonts w:eastAsia="Calibri"/>
        </w:rPr>
        <w:t xml:space="preserve">reduction of </w:t>
      </w:r>
      <w:proofErr w:type="spellStart"/>
      <w:r w:rsidRPr="000C1520">
        <w:rPr>
          <w:rStyle w:val="Hyperlink0"/>
          <w:rFonts w:eastAsia="Calibri"/>
        </w:rPr>
        <w:t>AOD</w:t>
      </w:r>
      <w:r w:rsidRPr="000C1520">
        <w:rPr>
          <w:rStyle w:val="a7"/>
          <w:rFonts w:ascii="Times New Roman" w:hAnsi="Times New Roman" w:cs="Times New Roman"/>
          <w:vertAlign w:val="subscript"/>
        </w:rPr>
        <w:t>nitrate</w:t>
      </w:r>
      <w:proofErr w:type="spellEnd"/>
      <w:r w:rsidRPr="000C1520">
        <w:rPr>
          <w:rStyle w:val="Hyperlink0"/>
          <w:rFonts w:eastAsia="Calibri"/>
        </w:rPr>
        <w:t xml:space="preserve"> reaches </w:t>
      </w:r>
      <w:r w:rsidR="00E249A0" w:rsidRPr="000C1520">
        <w:rPr>
          <w:rStyle w:val="Hyperlink0"/>
          <w:rFonts w:eastAsia="Calibri"/>
        </w:rPr>
        <w:t>a maximum</w:t>
      </w:r>
      <w:r w:rsidRPr="000C1520">
        <w:rPr>
          <w:rStyle w:val="Hyperlink0"/>
          <w:rFonts w:eastAsia="Calibri"/>
        </w:rPr>
        <w:t xml:space="preserve"> of ~</w:t>
      </w:r>
      <w:r w:rsidR="00EE2C5E" w:rsidRPr="000C1520">
        <w:rPr>
          <w:rStyle w:val="Hyperlink0"/>
          <w:rFonts w:eastAsia="Calibri"/>
        </w:rPr>
        <w:t>50%</w:t>
      </w:r>
      <w:r w:rsidRPr="000C1520">
        <w:rPr>
          <w:rStyle w:val="Hyperlink0"/>
          <w:rFonts w:eastAsia="Calibri"/>
        </w:rPr>
        <w:t xml:space="preserve"> (~</w:t>
      </w:r>
      <w:r w:rsidR="00EE2C5E" w:rsidRPr="000C1520">
        <w:rPr>
          <w:rStyle w:val="Hyperlink0"/>
          <w:rFonts w:eastAsia="Calibri"/>
        </w:rPr>
        <w:t>0.09</w:t>
      </w:r>
      <w:r w:rsidR="00C54D36" w:rsidRPr="000C1520">
        <w:rPr>
          <w:rStyle w:val="Hyperlink0"/>
          <w:rFonts w:eastAsia="Calibri"/>
        </w:rPr>
        <w:t xml:space="preserve"> in absolute AOD value</w:t>
      </w:r>
      <w:r w:rsidRPr="000C1520">
        <w:rPr>
          <w:rStyle w:val="Hyperlink0"/>
          <w:rFonts w:eastAsia="Calibri"/>
        </w:rPr>
        <w:t>) when [Na</w:t>
      </w:r>
      <w:r w:rsidRPr="000C1520">
        <w:rPr>
          <w:rStyle w:val="a7"/>
          <w:rFonts w:ascii="Times New Roman" w:hAnsi="Times New Roman" w:cs="Times New Roman"/>
          <w:vertAlign w:val="superscript"/>
        </w:rPr>
        <w:t>+</w:t>
      </w:r>
      <w:r w:rsidRPr="000C1520">
        <w:rPr>
          <w:rStyle w:val="Hyperlink0"/>
          <w:rFonts w:eastAsia="Calibri"/>
        </w:rPr>
        <w:t xml:space="preserve">] is ~2.5 </w:t>
      </w:r>
      <w:r w:rsidRPr="000C1520">
        <w:rPr>
          <w:rStyle w:val="Hyperlink0"/>
          <w:rFonts w:eastAsia="Calibri"/>
          <w:i/>
        </w:rPr>
        <w:t>µ</w:t>
      </w:r>
      <w:r w:rsidRPr="000C1520">
        <w:rPr>
          <w:rStyle w:val="Hyperlink0"/>
          <w:rFonts w:eastAsia="Calibri"/>
        </w:rPr>
        <w:t>g m</w:t>
      </w:r>
      <w:r w:rsidRPr="000C1520">
        <w:rPr>
          <w:rStyle w:val="a7"/>
          <w:rFonts w:ascii="Times New Roman" w:hAnsi="Times New Roman" w:cs="Times New Roman"/>
          <w:vertAlign w:val="superscript"/>
        </w:rPr>
        <w:t>-3</w:t>
      </w:r>
      <w:r w:rsidRPr="000C1520">
        <w:rPr>
          <w:rStyle w:val="Hyperlink0"/>
          <w:rFonts w:eastAsia="Calibri"/>
        </w:rPr>
        <w:t xml:space="preserve"> or higher, which</w:t>
      </w:r>
      <w:r w:rsidR="00F01A52" w:rsidRPr="000C1520">
        <w:rPr>
          <w:rStyle w:val="Hyperlink0"/>
          <w:rFonts w:eastAsia="Calibri"/>
        </w:rPr>
        <w:t xml:space="preserve"> level of </w:t>
      </w:r>
      <w:r w:rsidR="00550FFC" w:rsidRPr="000C1520">
        <w:rPr>
          <w:rStyle w:val="Hyperlink0"/>
          <w:rFonts w:eastAsia="Calibri"/>
        </w:rPr>
        <w:t>sea-salt aerosol</w:t>
      </w:r>
      <w:r w:rsidR="00F01A52" w:rsidRPr="000C1520">
        <w:rPr>
          <w:rStyle w:val="Hyperlink0"/>
          <w:rFonts w:eastAsia="Calibri"/>
        </w:rPr>
        <w:t xml:space="preserve"> has been</w:t>
      </w:r>
      <w:r w:rsidRPr="000C1520">
        <w:rPr>
          <w:rStyle w:val="Hyperlink0"/>
          <w:rFonts w:eastAsia="Calibri"/>
        </w:rPr>
        <w:t xml:space="preserve"> often</w:t>
      </w:r>
      <w:r w:rsidR="00F01A52" w:rsidRPr="000C1520">
        <w:rPr>
          <w:rStyle w:val="Hyperlink0"/>
          <w:rFonts w:eastAsia="Calibri"/>
        </w:rPr>
        <w:t xml:space="preserve"> observed</w:t>
      </w:r>
      <w:r w:rsidRPr="000C1520">
        <w:rPr>
          <w:rStyle w:val="Hyperlink0"/>
          <w:rFonts w:eastAsia="Calibri"/>
        </w:rPr>
        <w:t xml:space="preserve"> in Central Europe</w:t>
      </w:r>
      <w:r w:rsidR="00095A93" w:rsidRPr="000C1520">
        <w:rPr>
          <w:rStyle w:val="Hyperlink0"/>
          <w:rFonts w:eastAsia="Calibri"/>
        </w:rPr>
        <w:t xml:space="preserve"> (Fig. </w:t>
      </w:r>
      <w:ins w:id="202" w:author="Chen, Ying (cheny61)" w:date="2019-10-31T14:19:00Z">
        <w:r w:rsidR="00B87F85">
          <w:rPr>
            <w:rStyle w:val="Hyperlink0"/>
            <w:rFonts w:eastAsia="Calibri"/>
          </w:rPr>
          <w:t>6</w:t>
        </w:r>
      </w:ins>
      <w:del w:id="203" w:author="Chen, Ying (cheny61)" w:date="2019-10-31T14:19:00Z">
        <w:r w:rsidR="00CE39FD" w:rsidDel="00B87F85">
          <w:rPr>
            <w:rStyle w:val="Hyperlink0"/>
            <w:rFonts w:eastAsia="Calibri"/>
          </w:rPr>
          <w:delText>5</w:delText>
        </w:r>
      </w:del>
      <w:r w:rsidR="00095A93" w:rsidRPr="000C1520">
        <w:rPr>
          <w:rStyle w:val="Hyperlink0"/>
          <w:rFonts w:eastAsia="Calibri"/>
        </w:rPr>
        <w:t>c</w:t>
      </w:r>
      <w:r w:rsidR="000C1520" w:rsidRPr="000C1520">
        <w:rPr>
          <w:rStyle w:val="Hyperlink0"/>
          <w:rFonts w:eastAsia="Calibri"/>
        </w:rPr>
        <w:t>,</w:t>
      </w:r>
      <w:r w:rsidRPr="000C1520">
        <w:rPr>
          <w:rStyle w:val="Hyperlink0"/>
          <w:rFonts w:eastAsia="Calibri"/>
        </w:rPr>
        <w:t xml:space="preserve"> </w:t>
      </w:r>
      <w:r w:rsidR="00B3364C" w:rsidRPr="000C1520">
        <w:rPr>
          <w:rStyle w:val="Hyperlink0"/>
          <w:rFonts w:eastAsia="Calibri"/>
        </w:rPr>
        <w:fldChar w:fldCharType="begin">
          <w:fldData xml:space="preserve">PEVuZE5vdGU+PENpdGU+PEF1dGhvcj5HdXN0YWZzc29uPC9BdXRob3I+PFllYXI+MjAwMDwvWWVh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</w:fldData>
        </w:fldChar>
      </w:r>
      <w:r w:rsidR="00F61E2F">
        <w:rPr>
          <w:rStyle w:val="Hyperlink0"/>
          <w:rFonts w:eastAsia="Calibri"/>
        </w:rPr>
        <w:instrText xml:space="preserve"> ADDIN EN.CITE </w:instrText>
      </w:r>
      <w:r w:rsidR="00F61E2F">
        <w:rPr>
          <w:rStyle w:val="Hyperlink0"/>
          <w:rFonts w:eastAsia="Calibri"/>
        </w:rPr>
        <w:fldChar w:fldCharType="begin">
          <w:fldData xml:space="preserve">PEVuZE5vdGU+PENpdGU+PEF1dGhvcj5HdXN0YWZzc29uPC9BdXRob3I+PFllYXI+MjAwMDwvWWVh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</w:fldData>
        </w:fldChar>
      </w:r>
      <w:r w:rsidR="00F61E2F">
        <w:rPr>
          <w:rStyle w:val="Hyperlink0"/>
          <w:rFonts w:eastAsia="Calibri"/>
        </w:rPr>
        <w:instrText xml:space="preserve"> ADDIN EN.CITE.DATA </w:instrText>
      </w:r>
      <w:r w:rsidR="00F61E2F">
        <w:rPr>
          <w:rStyle w:val="Hyperlink0"/>
          <w:rFonts w:eastAsia="Calibri"/>
        </w:rPr>
      </w:r>
      <w:r w:rsidR="00F61E2F">
        <w:rPr>
          <w:rStyle w:val="Hyperlink0"/>
          <w:rFonts w:eastAsia="Calibri"/>
        </w:rPr>
        <w:fldChar w:fldCharType="end"/>
      </w:r>
      <w:r w:rsidR="00B3364C" w:rsidRPr="000C1520">
        <w:rPr>
          <w:rStyle w:val="Hyperlink0"/>
          <w:rFonts w:eastAsia="Calibri"/>
        </w:rPr>
      </w:r>
      <w:r w:rsidR="00B3364C" w:rsidRPr="000C1520">
        <w:rPr>
          <w:rStyle w:val="Hyperlink0"/>
          <w:rFonts w:eastAsia="Calibri"/>
        </w:rPr>
        <w:fldChar w:fldCharType="separate"/>
      </w:r>
      <w:hyperlink w:anchor="_ENREF_23" w:tooltip="Gustafsson, 2000 #279" w:history="1">
        <w:r w:rsidR="00F61E2F">
          <w:rPr>
            <w:rStyle w:val="Hyperlink0"/>
            <w:rFonts w:eastAsia="Calibri"/>
            <w:noProof/>
          </w:rPr>
          <w:t>Gustafsson and Franzén, 2000</w:t>
        </w:r>
      </w:hyperlink>
      <w:r w:rsidR="00F61E2F">
        <w:rPr>
          <w:rStyle w:val="Hyperlink0"/>
          <w:rFonts w:eastAsia="Calibri"/>
          <w:noProof/>
        </w:rPr>
        <w:t>;</w:t>
      </w:r>
      <w:hyperlink w:anchor="_ENREF_49" w:tooltip="Neumann, 2016 #522" w:history="1">
        <w:r w:rsidR="00F61E2F">
          <w:rPr>
            <w:rStyle w:val="Hyperlink0"/>
            <w:rFonts w:eastAsia="Calibri"/>
            <w:noProof/>
          </w:rPr>
          <w:t>Neumann et al., 2016</w:t>
        </w:r>
      </w:hyperlink>
      <w:r w:rsidR="00F61E2F">
        <w:rPr>
          <w:rStyle w:val="Hyperlink0"/>
          <w:rFonts w:eastAsia="Calibri"/>
          <w:noProof/>
        </w:rPr>
        <w:t>;</w:t>
      </w:r>
      <w:hyperlink w:anchor="_ENREF_19" w:tooltip="Gantt, 2015 #530" w:history="1">
        <w:r w:rsidR="00F61E2F">
          <w:rPr>
            <w:rStyle w:val="Hyperlink0"/>
            <w:rFonts w:eastAsia="Calibri"/>
            <w:noProof/>
          </w:rPr>
          <w:t>Gantt et al., 2015</w:t>
        </w:r>
      </w:hyperlink>
      <w:r w:rsidR="00F61E2F">
        <w:rPr>
          <w:rStyle w:val="Hyperlink0"/>
          <w:rFonts w:eastAsia="Calibri"/>
          <w:noProof/>
        </w:rPr>
        <w:t>)</w:t>
      </w:r>
      <w:r w:rsidR="00B3364C" w:rsidRPr="000C1520">
        <w:rPr>
          <w:rStyle w:val="Hyperlink0"/>
          <w:rFonts w:eastAsia="Calibri"/>
        </w:rPr>
        <w:fldChar w:fldCharType="end"/>
      </w:r>
      <w:r w:rsidRPr="000C1520">
        <w:rPr>
          <w:rStyle w:val="Hyperlink0"/>
          <w:rFonts w:eastAsia="Calibri"/>
        </w:rPr>
        <w:t>.</w:t>
      </w:r>
      <w:r w:rsidR="00E74A11" w:rsidRPr="000C1520">
        <w:rPr>
          <w:rStyle w:val="Hyperlink0"/>
          <w:rFonts w:eastAsia="Calibri"/>
        </w:rPr>
        <w:t xml:space="preserve"> </w:t>
      </w:r>
      <w:r w:rsidR="00E249A0" w:rsidRPr="000C1520">
        <w:rPr>
          <w:rStyle w:val="Hyperlink0"/>
          <w:rFonts w:eastAsia="Calibri"/>
        </w:rPr>
        <w:t>A s</w:t>
      </w:r>
      <w:r w:rsidR="00E74A11" w:rsidRPr="000C1520">
        <w:rPr>
          <w:rStyle w:val="Hyperlink0"/>
          <w:rFonts w:eastAsia="Calibri"/>
        </w:rPr>
        <w:t xml:space="preserve">imilar net reduction of </w:t>
      </w:r>
      <w:proofErr w:type="spellStart"/>
      <w:r w:rsidR="00E74A11" w:rsidRPr="000C1520">
        <w:rPr>
          <w:rStyle w:val="Hyperlink0"/>
          <w:rFonts w:eastAsia="Calibri"/>
        </w:rPr>
        <w:t>AOD</w:t>
      </w:r>
      <w:r w:rsidR="00E74A11" w:rsidRPr="000C1520">
        <w:rPr>
          <w:rStyle w:val="a7"/>
          <w:rFonts w:ascii="Times New Roman" w:hAnsi="Times New Roman" w:cs="Times New Roman"/>
          <w:vertAlign w:val="subscript"/>
        </w:rPr>
        <w:t>nitrate</w:t>
      </w:r>
      <w:proofErr w:type="spellEnd"/>
      <w:r w:rsidR="00E74A11" w:rsidRPr="000C1520">
        <w:rPr>
          <w:rStyle w:val="Hyperlink0"/>
          <w:rFonts w:eastAsia="Calibri"/>
        </w:rPr>
        <w:t xml:space="preserve"> is also found for Central Europe (marked in </w:t>
      </w:r>
      <w:r w:rsidR="00B40CD2" w:rsidRPr="000C1520">
        <w:rPr>
          <w:rStyle w:val="Hyperlink0"/>
          <w:rFonts w:eastAsia="Calibri"/>
        </w:rPr>
        <w:t xml:space="preserve">Fig. </w:t>
      </w:r>
      <w:ins w:id="204" w:author="Chen, Ying (cheny61)" w:date="2019-10-31T14:19:00Z">
        <w:r w:rsidR="00B87F85">
          <w:rPr>
            <w:rStyle w:val="Hyperlink0"/>
            <w:rFonts w:eastAsia="Calibri"/>
          </w:rPr>
          <w:t>3</w:t>
        </w:r>
      </w:ins>
      <w:del w:id="205" w:author="Chen, Ying (cheny61)" w:date="2019-10-31T14:19:00Z">
        <w:r w:rsidR="00CE39FD" w:rsidDel="00B87F85">
          <w:rPr>
            <w:rStyle w:val="Hyperlink0"/>
            <w:rFonts w:eastAsia="Calibri"/>
          </w:rPr>
          <w:delText>2</w:delText>
        </w:r>
      </w:del>
      <w:r w:rsidR="00E74A11" w:rsidRPr="000C1520">
        <w:rPr>
          <w:rStyle w:val="Hyperlink0"/>
          <w:rFonts w:eastAsia="Calibri"/>
        </w:rPr>
        <w:t>)</w:t>
      </w:r>
      <w:r w:rsidR="00F22447" w:rsidRPr="000C1520">
        <w:rPr>
          <w:rStyle w:val="Hyperlink0"/>
          <w:rFonts w:eastAsia="Calibri"/>
        </w:rPr>
        <w:t>,</w:t>
      </w:r>
      <w:r w:rsidR="00E74A11" w:rsidRPr="000C1520">
        <w:rPr>
          <w:rStyle w:val="Hyperlink0"/>
          <w:rFonts w:eastAsia="Calibri"/>
        </w:rPr>
        <w:t xml:space="preserve"> </w:t>
      </w:r>
      <w:r w:rsidR="00E249A0" w:rsidRPr="000C1520">
        <w:rPr>
          <w:rStyle w:val="Hyperlink0"/>
          <w:rFonts w:eastAsia="Calibri"/>
        </w:rPr>
        <w:t>where</w:t>
      </w:r>
      <w:r w:rsidR="00E74A11" w:rsidRPr="000C1520">
        <w:rPr>
          <w:rStyle w:val="Hyperlink0"/>
          <w:rFonts w:eastAsia="Calibri"/>
        </w:rPr>
        <w:t xml:space="preserve"> the overall moderation is ~13% compared to the </w:t>
      </w:r>
      <w:r w:rsidR="00585827">
        <w:rPr>
          <w:rStyle w:val="Hyperlink0"/>
          <w:rFonts w:eastAsia="Calibri"/>
        </w:rPr>
        <w:t>‘</w:t>
      </w:r>
      <w:proofErr w:type="spellStart"/>
      <w:r w:rsidR="00585827">
        <w:rPr>
          <w:rStyle w:val="a7"/>
          <w:rFonts w:ascii="Times New Roman" w:hAnsi="Times New Roman" w:cs="Times New Roman"/>
        </w:rPr>
        <w:t>Case_SeasaltOff</w:t>
      </w:r>
      <w:proofErr w:type="spellEnd"/>
      <w:r w:rsidR="00585827">
        <w:rPr>
          <w:rStyle w:val="Hyperlink0"/>
          <w:rFonts w:eastAsia="Calibri"/>
        </w:rPr>
        <w:t>’</w:t>
      </w:r>
      <w:r w:rsidR="00E74A11" w:rsidRPr="000C1520">
        <w:rPr>
          <w:rStyle w:val="Hyperlink0"/>
          <w:rFonts w:eastAsia="Calibri"/>
        </w:rPr>
        <w:t xml:space="preserve"> (</w:t>
      </w:r>
      <w:r w:rsidR="00B40CD2" w:rsidRPr="000C1520">
        <w:rPr>
          <w:rStyle w:val="Hyperlink0"/>
          <w:rFonts w:eastAsia="Calibri"/>
        </w:rPr>
        <w:t>Fig. S</w:t>
      </w:r>
      <w:ins w:id="206" w:author="Chen, Ying (cheny61)" w:date="2019-10-31T14:19:00Z">
        <w:r w:rsidR="00B87F85">
          <w:rPr>
            <w:rStyle w:val="Hyperlink0"/>
            <w:rFonts w:eastAsia="Calibri"/>
          </w:rPr>
          <w:t>6</w:t>
        </w:r>
      </w:ins>
      <w:del w:id="207" w:author="Chen, Ying (cheny61)" w:date="2019-10-31T14:19:00Z">
        <w:r w:rsidR="008608EC" w:rsidRPr="000C1520" w:rsidDel="00B87F85">
          <w:rPr>
            <w:rStyle w:val="Hyperlink0"/>
            <w:rFonts w:eastAsia="Calibri"/>
          </w:rPr>
          <w:delText>5</w:delText>
        </w:r>
      </w:del>
      <w:r w:rsidR="00A8182F" w:rsidRPr="000C1520">
        <w:rPr>
          <w:rStyle w:val="Hyperlink0"/>
          <w:rFonts w:eastAsia="Calibri"/>
        </w:rPr>
        <w:t>a</w:t>
      </w:r>
      <w:r w:rsidR="00E74A11" w:rsidRPr="000C1520">
        <w:rPr>
          <w:rStyle w:val="Hyperlink0"/>
          <w:rFonts w:eastAsia="Calibri"/>
        </w:rPr>
        <w:t>).</w:t>
      </w:r>
      <w:r w:rsidRPr="000C1520">
        <w:rPr>
          <w:rStyle w:val="Hyperlink0"/>
          <w:rFonts w:eastAsia="Calibri"/>
        </w:rPr>
        <w:t xml:space="preserve"> </w:t>
      </w:r>
      <w:r w:rsidR="00DB7BC7" w:rsidRPr="000C1520">
        <w:rPr>
          <w:rStyle w:val="a7"/>
          <w:rFonts w:ascii="Times New Roman" w:hAnsi="Times New Roman" w:cs="Times New Roman"/>
        </w:rPr>
        <w:t xml:space="preserve">To further demonstrate the influence of the ‘re-distribution effect’ on nitrate cooling, we calculate the </w:t>
      </w:r>
      <w:bookmarkStart w:id="208" w:name="_Hlk4426593"/>
      <w:proofErr w:type="spellStart"/>
      <w:r w:rsidR="00DB7BC7" w:rsidRPr="000C1520">
        <w:rPr>
          <w:rStyle w:val="Hyperlink0"/>
          <w:rFonts w:eastAsia="Calibri"/>
        </w:rPr>
        <w:t>ΔAOD</w:t>
      </w:r>
      <w:r w:rsidR="00DB7BC7" w:rsidRPr="000C1520">
        <w:rPr>
          <w:rStyle w:val="a7"/>
          <w:rFonts w:ascii="Times New Roman" w:hAnsi="Times New Roman" w:cs="Times New Roman"/>
          <w:vertAlign w:val="subscript"/>
        </w:rPr>
        <w:t>nitrate</w:t>
      </w:r>
      <w:proofErr w:type="spellEnd"/>
      <w:r w:rsidR="00DB7BC7" w:rsidRPr="000C1520" w:rsidDel="002E6F6D">
        <w:rPr>
          <w:rStyle w:val="a7"/>
          <w:rFonts w:ascii="Times New Roman" w:hAnsi="Times New Roman" w:cs="Times New Roman"/>
        </w:rPr>
        <w:t xml:space="preserve"> </w:t>
      </w:r>
      <w:bookmarkEnd w:id="208"/>
      <w:r w:rsidR="00DB7BC7" w:rsidRPr="000C1520">
        <w:rPr>
          <w:rStyle w:val="a7"/>
          <w:rFonts w:ascii="Times New Roman" w:hAnsi="Times New Roman" w:cs="Times New Roman"/>
        </w:rPr>
        <w:t xml:space="preserve">by re-allocating nitrate mass into different size bins according to the normalized nitrate PMSD simulated in the </w:t>
      </w:r>
      <w:r w:rsidR="00585827">
        <w:rPr>
          <w:rStyle w:val="a7"/>
          <w:rFonts w:ascii="Times New Roman" w:hAnsi="Times New Roman" w:cs="Times New Roman"/>
        </w:rPr>
        <w:t>‘</w:t>
      </w:r>
      <w:proofErr w:type="spellStart"/>
      <w:r w:rsidR="00585827">
        <w:rPr>
          <w:rStyle w:val="a7"/>
          <w:rFonts w:ascii="Times New Roman" w:hAnsi="Times New Roman" w:cs="Times New Roman"/>
        </w:rPr>
        <w:t>Case_SeasaltOff</w:t>
      </w:r>
      <w:proofErr w:type="spellEnd"/>
      <w:r w:rsidR="00585827">
        <w:rPr>
          <w:rStyle w:val="a7"/>
          <w:rFonts w:ascii="Times New Roman" w:hAnsi="Times New Roman" w:cs="Times New Roman"/>
        </w:rPr>
        <w:t>’</w:t>
      </w:r>
      <w:r w:rsidR="00DB7BC7" w:rsidRPr="000C1520">
        <w:rPr>
          <w:rStyle w:val="a7"/>
          <w:rFonts w:ascii="Times New Roman" w:hAnsi="Times New Roman" w:cs="Times New Roman"/>
        </w:rPr>
        <w:t>, i.e., by neglecting the ‘re-distribution effect’ (ΔAOD</w:t>
      </w:r>
      <w:r w:rsidR="00DB7BC7" w:rsidRPr="000C1520">
        <w:rPr>
          <w:rStyle w:val="a7"/>
          <w:rFonts w:ascii="Times New Roman" w:hAnsi="Times New Roman" w:cs="Times New Roman"/>
          <w:vertAlign w:val="superscript"/>
        </w:rPr>
        <w:t>*</w:t>
      </w:r>
      <w:r w:rsidR="00DB7BC7" w:rsidRPr="000C1520">
        <w:rPr>
          <w:rStyle w:val="a7"/>
          <w:rFonts w:ascii="Times New Roman" w:hAnsi="Times New Roman" w:cs="Times New Roman"/>
          <w:vertAlign w:val="subscript"/>
        </w:rPr>
        <w:t xml:space="preserve">nitrate, </w:t>
      </w:r>
      <w:r w:rsidR="00DB7BC7" w:rsidRPr="000C1520">
        <w:rPr>
          <w:rStyle w:val="a7"/>
          <w:rFonts w:ascii="Times New Roman" w:hAnsi="Times New Roman" w:cs="Times New Roman"/>
        </w:rPr>
        <w:t xml:space="preserve">pink dashed line in Fig. </w:t>
      </w:r>
      <w:ins w:id="209" w:author="Chen, Ying (cheny61)" w:date="2019-10-31T14:19:00Z">
        <w:r w:rsidR="00B87F85">
          <w:rPr>
            <w:rStyle w:val="a7"/>
            <w:rFonts w:ascii="Times New Roman" w:hAnsi="Times New Roman" w:cs="Times New Roman"/>
          </w:rPr>
          <w:t>6</w:t>
        </w:r>
      </w:ins>
      <w:del w:id="210" w:author="Chen, Ying (cheny61)" w:date="2019-10-31T14:19:00Z">
        <w:r w:rsidR="00DB7BC7" w:rsidDel="00B87F85">
          <w:rPr>
            <w:rStyle w:val="a7"/>
            <w:rFonts w:ascii="Times New Roman" w:hAnsi="Times New Roman" w:cs="Times New Roman"/>
          </w:rPr>
          <w:delText>5</w:delText>
        </w:r>
      </w:del>
      <w:r w:rsidR="00DB7BC7" w:rsidRPr="000C1520">
        <w:rPr>
          <w:rStyle w:val="a7"/>
          <w:rFonts w:ascii="Times New Roman" w:hAnsi="Times New Roman" w:cs="Times New Roman"/>
        </w:rPr>
        <w:t xml:space="preserve">a). A distinct opposite trend, </w:t>
      </w:r>
      <w:ins w:id="211" w:author="yingchen" w:date="2019-10-15T16:48:00Z">
        <w:r w:rsidR="00D94499">
          <w:rPr>
            <w:rStyle w:val="a7"/>
            <w:rFonts w:ascii="Times New Roman" w:hAnsi="Times New Roman" w:cs="Times New Roman"/>
          </w:rPr>
          <w:t>of</w:t>
        </w:r>
      </w:ins>
      <w:del w:id="212" w:author="yingchen" w:date="2019-10-15T16:48:00Z">
        <w:r w:rsidR="00DB7BC7" w:rsidRPr="000C1520" w:rsidDel="00D94499">
          <w:rPr>
            <w:rStyle w:val="a7"/>
            <w:rFonts w:ascii="Times New Roman" w:hAnsi="Times New Roman" w:cs="Times New Roman"/>
          </w:rPr>
          <w:delText>with</w:delText>
        </w:r>
      </w:del>
      <w:r w:rsidR="00DB7BC7" w:rsidRPr="000C1520">
        <w:rPr>
          <w:rStyle w:val="a7"/>
          <w:rFonts w:ascii="Times New Roman" w:hAnsi="Times New Roman" w:cs="Times New Roman"/>
        </w:rPr>
        <w:t xml:space="preserve"> increasing AOD</w:t>
      </w:r>
      <w:r w:rsidR="00DB7BC7" w:rsidRPr="000C1520">
        <w:rPr>
          <w:rStyle w:val="a7"/>
          <w:rFonts w:ascii="Times New Roman" w:hAnsi="Times New Roman" w:cs="Times New Roman"/>
          <w:vertAlign w:val="superscript"/>
        </w:rPr>
        <w:t>*</w:t>
      </w:r>
      <w:r w:rsidR="00DB7BC7" w:rsidRPr="000C1520">
        <w:rPr>
          <w:rStyle w:val="a7"/>
          <w:rFonts w:ascii="Times New Roman" w:hAnsi="Times New Roman" w:cs="Times New Roman"/>
          <w:vertAlign w:val="subscript"/>
        </w:rPr>
        <w:t>nitrate</w:t>
      </w:r>
      <w:r w:rsidR="00DB7BC7" w:rsidRPr="000C1520">
        <w:rPr>
          <w:rStyle w:val="a7"/>
          <w:rFonts w:ascii="Times New Roman" w:hAnsi="Times New Roman" w:cs="Times New Roman"/>
        </w:rPr>
        <w:t xml:space="preserve"> with</w:t>
      </w:r>
      <w:ins w:id="213" w:author="yingchen" w:date="2019-10-15T16:48:00Z">
        <w:r w:rsidR="00D94499">
          <w:rPr>
            <w:rStyle w:val="a7"/>
            <w:rFonts w:ascii="Times New Roman" w:hAnsi="Times New Roman" w:cs="Times New Roman"/>
          </w:rPr>
          <w:t xml:space="preserve"> increasing</w:t>
        </w:r>
      </w:ins>
      <w:r w:rsidR="00DB7BC7" w:rsidRPr="000C1520">
        <w:rPr>
          <w:rStyle w:val="a7"/>
          <w:rFonts w:ascii="Times New Roman" w:hAnsi="Times New Roman" w:cs="Times New Roman"/>
        </w:rPr>
        <w:t xml:space="preserve"> [NO</w:t>
      </w:r>
      <w:r w:rsidR="00DB7BC7" w:rsidRPr="000C1520">
        <w:rPr>
          <w:rStyle w:val="a7"/>
          <w:rFonts w:ascii="Times New Roman" w:hAnsi="Times New Roman" w:cs="Times New Roman"/>
          <w:vertAlign w:val="subscript"/>
        </w:rPr>
        <w:t>3</w:t>
      </w:r>
      <w:r w:rsidR="00DB7BC7" w:rsidRPr="000C1520">
        <w:rPr>
          <w:rStyle w:val="a7"/>
          <w:rFonts w:ascii="Times New Roman" w:hAnsi="Times New Roman" w:cs="Times New Roman"/>
          <w:vertAlign w:val="superscript"/>
        </w:rPr>
        <w:t>-</w:t>
      </w:r>
      <w:r w:rsidR="00DB7BC7" w:rsidRPr="000C1520">
        <w:rPr>
          <w:rStyle w:val="a7"/>
          <w:rFonts w:ascii="Times New Roman" w:hAnsi="Times New Roman" w:cs="Times New Roman"/>
        </w:rPr>
        <w:t>] (green dashed line), would result</w:t>
      </w:r>
      <w:ins w:id="214" w:author="yingchen" w:date="2019-10-15T16:49:00Z">
        <w:r w:rsidR="00D94499">
          <w:rPr>
            <w:rStyle w:val="a7"/>
            <w:rFonts w:ascii="Times New Roman" w:hAnsi="Times New Roman" w:cs="Times New Roman"/>
          </w:rPr>
          <w:t xml:space="preserve"> when</w:t>
        </w:r>
      </w:ins>
      <w:del w:id="215" w:author="yingchen" w:date="2019-10-15T16:49:00Z">
        <w:r w:rsidR="00DB7BC7" w:rsidRPr="000C1520" w:rsidDel="00D94499">
          <w:rPr>
            <w:rStyle w:val="a7"/>
            <w:rFonts w:ascii="Times New Roman" w:hAnsi="Times New Roman" w:cs="Times New Roman"/>
          </w:rPr>
          <w:delText xml:space="preserve"> by</w:delText>
        </w:r>
      </w:del>
      <w:del w:id="216" w:author="yingchen" w:date="2019-10-15T16:50:00Z">
        <w:r w:rsidR="00DB7BC7" w:rsidRPr="000C1520" w:rsidDel="00D94499">
          <w:rPr>
            <w:rStyle w:val="a7"/>
            <w:rFonts w:ascii="Times New Roman" w:hAnsi="Times New Roman" w:cs="Times New Roman"/>
          </w:rPr>
          <w:delText xml:space="preserve"> neglecting</w:delText>
        </w:r>
      </w:del>
      <w:r w:rsidR="00DB7BC7" w:rsidRPr="000C1520">
        <w:rPr>
          <w:rStyle w:val="a7"/>
          <w:rFonts w:ascii="Times New Roman" w:hAnsi="Times New Roman" w:cs="Times New Roman"/>
        </w:rPr>
        <w:t xml:space="preserve"> the ‘re-distribution effect’</w:t>
      </w:r>
      <w:ins w:id="217" w:author="yingchen" w:date="2019-10-15T16:50:00Z">
        <w:r w:rsidR="00D94499">
          <w:rPr>
            <w:rStyle w:val="a7"/>
            <w:rFonts w:ascii="Times New Roman" w:hAnsi="Times New Roman" w:cs="Times New Roman"/>
          </w:rPr>
          <w:t xml:space="preserve"> was neglected</w:t>
        </w:r>
      </w:ins>
      <w:r w:rsidR="00DB7BC7" w:rsidRPr="000C1520">
        <w:rPr>
          <w:rStyle w:val="a7"/>
          <w:rFonts w:ascii="Times New Roman" w:hAnsi="Times New Roman" w:cs="Times New Roman"/>
        </w:rPr>
        <w:t>. For example, instead of a decrease by 29%, the AOD</w:t>
      </w:r>
      <w:r w:rsidR="00DB7BC7" w:rsidRPr="000C1520">
        <w:rPr>
          <w:rStyle w:val="a7"/>
          <w:rFonts w:ascii="Times New Roman" w:hAnsi="Times New Roman" w:cs="Times New Roman"/>
          <w:vertAlign w:val="superscript"/>
        </w:rPr>
        <w:t>*</w:t>
      </w:r>
      <w:r w:rsidR="00DB7BC7" w:rsidRPr="000C1520">
        <w:rPr>
          <w:rStyle w:val="a7"/>
          <w:rFonts w:ascii="Times New Roman" w:hAnsi="Times New Roman" w:cs="Times New Roman"/>
          <w:vertAlign w:val="subscript"/>
        </w:rPr>
        <w:t>nitrate</w:t>
      </w:r>
      <w:r w:rsidR="00DB7BC7" w:rsidRPr="000C1520">
        <w:rPr>
          <w:rStyle w:val="a7"/>
          <w:rFonts w:ascii="Times New Roman" w:hAnsi="Times New Roman" w:cs="Times New Roman"/>
        </w:rPr>
        <w:t xml:space="preserve"> over</w:t>
      </w:r>
      <w:ins w:id="218" w:author="yingchen" w:date="2019-10-15T16:51:00Z">
        <w:r w:rsidR="001653C7">
          <w:rPr>
            <w:rStyle w:val="a7"/>
            <w:rFonts w:ascii="Times New Roman" w:hAnsi="Times New Roman" w:cs="Times New Roman"/>
          </w:rPr>
          <w:t xml:space="preserve"> the region of</w:t>
        </w:r>
      </w:ins>
      <w:r w:rsidR="00DB7BC7" w:rsidRPr="000C1520">
        <w:rPr>
          <w:rStyle w:val="a7"/>
          <w:rFonts w:ascii="Times New Roman" w:hAnsi="Times New Roman" w:cs="Times New Roman"/>
        </w:rPr>
        <w:t xml:space="preserve"> northern Poland increases by ~8% from the </w:t>
      </w:r>
      <w:r w:rsidR="00585827">
        <w:rPr>
          <w:rStyle w:val="a7"/>
          <w:rFonts w:ascii="Times New Roman" w:hAnsi="Times New Roman" w:cs="Times New Roman"/>
        </w:rPr>
        <w:t>‘</w:t>
      </w:r>
      <w:proofErr w:type="spellStart"/>
      <w:r w:rsidR="00585827">
        <w:rPr>
          <w:rStyle w:val="a7"/>
          <w:rFonts w:ascii="Times New Roman" w:hAnsi="Times New Roman" w:cs="Times New Roman"/>
        </w:rPr>
        <w:t>Case_SeasaltOff</w:t>
      </w:r>
      <w:proofErr w:type="spellEnd"/>
      <w:r w:rsidR="00585827">
        <w:rPr>
          <w:rStyle w:val="a7"/>
          <w:rFonts w:ascii="Times New Roman" w:hAnsi="Times New Roman" w:cs="Times New Roman"/>
        </w:rPr>
        <w:t>’</w:t>
      </w:r>
      <w:r w:rsidR="00DB7BC7" w:rsidRPr="000C1520">
        <w:rPr>
          <w:rStyle w:val="a7"/>
          <w:rFonts w:ascii="Times New Roman" w:hAnsi="Times New Roman" w:cs="Times New Roman"/>
        </w:rPr>
        <w:t xml:space="preserve"> to the </w:t>
      </w:r>
      <w:r w:rsidR="00585827">
        <w:rPr>
          <w:rStyle w:val="a7"/>
          <w:rFonts w:ascii="Times New Roman" w:hAnsi="Times New Roman" w:cs="Times New Roman"/>
        </w:rPr>
        <w:t>‘</w:t>
      </w:r>
      <w:proofErr w:type="spellStart"/>
      <w:r w:rsidR="00585827">
        <w:rPr>
          <w:rStyle w:val="a7"/>
          <w:rFonts w:ascii="Times New Roman" w:hAnsi="Times New Roman" w:cs="Times New Roman"/>
        </w:rPr>
        <w:t>Case_SeasaltOn</w:t>
      </w:r>
      <w:proofErr w:type="spellEnd"/>
      <w:r w:rsidR="00585827">
        <w:rPr>
          <w:rStyle w:val="a7"/>
          <w:rFonts w:ascii="Times New Roman" w:hAnsi="Times New Roman" w:cs="Times New Roman"/>
        </w:rPr>
        <w:t>’</w:t>
      </w:r>
      <w:r w:rsidR="00DB7BC7" w:rsidRPr="000C1520">
        <w:rPr>
          <w:rStyle w:val="a7"/>
          <w:rFonts w:ascii="Times New Roman" w:hAnsi="Times New Roman" w:cs="Times New Roman"/>
        </w:rPr>
        <w:t>.</w:t>
      </w:r>
    </w:p>
    <w:p w14:paraId="7A69C2B0" w14:textId="1089E7A0" w:rsidR="009337F1" w:rsidRPr="000C1520" w:rsidRDefault="00B078C8" w:rsidP="00DB7BC7">
      <w:pPr>
        <w:pStyle w:val="A6"/>
        <w:spacing w:line="480" w:lineRule="auto"/>
        <w:ind w:firstLine="420"/>
      </w:pPr>
      <w:r>
        <w:rPr>
          <w:rStyle w:val="Hyperlink0"/>
          <w:rFonts w:eastAsia="Calibri"/>
        </w:rPr>
        <w:t>It is</w:t>
      </w:r>
      <w:del w:id="219" w:author="yingchen" w:date="2019-10-15T16:52:00Z">
        <w:r w:rsidR="00DB7BC7" w:rsidDel="001653C7">
          <w:rPr>
            <w:rStyle w:val="Hyperlink0"/>
            <w:rFonts w:eastAsia="Calibri"/>
          </w:rPr>
          <w:delText xml:space="preserve"> also</w:delText>
        </w:r>
      </w:del>
      <w:r w:rsidR="00DB7BC7">
        <w:rPr>
          <w:rStyle w:val="Hyperlink0"/>
          <w:rFonts w:eastAsia="Calibri"/>
        </w:rPr>
        <w:t xml:space="preserve"> n</w:t>
      </w:r>
      <w:r w:rsidR="00E249A0" w:rsidRPr="000C1520">
        <w:rPr>
          <w:rStyle w:val="Hyperlink0"/>
          <w:rFonts w:eastAsia="Calibri"/>
        </w:rPr>
        <w:t>ot</w:t>
      </w:r>
      <w:r>
        <w:rPr>
          <w:rStyle w:val="Hyperlink0"/>
          <w:rFonts w:eastAsia="Calibri"/>
        </w:rPr>
        <w:t>eworthy</w:t>
      </w:r>
      <w:r w:rsidR="00E249A0" w:rsidRPr="000C1520">
        <w:rPr>
          <w:rStyle w:val="Hyperlink0"/>
          <w:rFonts w:eastAsia="Calibri"/>
        </w:rPr>
        <w:t xml:space="preserve"> that the increase </w:t>
      </w:r>
      <w:r w:rsidR="00F01A52" w:rsidRPr="000C1520">
        <w:rPr>
          <w:rStyle w:val="Hyperlink0"/>
          <w:rFonts w:eastAsia="Calibri"/>
        </w:rPr>
        <w:t xml:space="preserve">rate </w:t>
      </w:r>
      <w:r w:rsidR="00E249A0" w:rsidRPr="000C1520">
        <w:rPr>
          <w:rStyle w:val="Hyperlink0"/>
          <w:rFonts w:eastAsia="Calibri"/>
        </w:rPr>
        <w:t>of [NO</w:t>
      </w:r>
      <w:r w:rsidR="00E249A0" w:rsidRPr="000C1520">
        <w:rPr>
          <w:rStyle w:val="Hyperlink0"/>
          <w:rFonts w:eastAsia="Calibri"/>
          <w:vertAlign w:val="subscript"/>
        </w:rPr>
        <w:t>3</w:t>
      </w:r>
      <w:r w:rsidR="00E249A0" w:rsidRPr="000C1520">
        <w:rPr>
          <w:rStyle w:val="Hyperlink0"/>
          <w:rFonts w:eastAsia="Calibri"/>
          <w:vertAlign w:val="superscript"/>
        </w:rPr>
        <w:t>-</w:t>
      </w:r>
      <w:r w:rsidR="00E249A0" w:rsidRPr="000C1520">
        <w:rPr>
          <w:rStyle w:val="Hyperlink0"/>
          <w:rFonts w:eastAsia="Calibri"/>
        </w:rPr>
        <w:t xml:space="preserve">] decreases as </w:t>
      </w:r>
      <w:bookmarkStart w:id="220" w:name="OLE_LINK3"/>
      <w:bookmarkStart w:id="221" w:name="OLE_LINK4"/>
      <w:r w:rsidR="00E249A0" w:rsidRPr="000C1520">
        <w:rPr>
          <w:rStyle w:val="Hyperlink0"/>
          <w:rFonts w:eastAsia="Calibri"/>
        </w:rPr>
        <w:t>[Na</w:t>
      </w:r>
      <w:r w:rsidR="00E249A0" w:rsidRPr="000C1520">
        <w:rPr>
          <w:rStyle w:val="Hyperlink0"/>
          <w:rFonts w:eastAsia="Calibri"/>
          <w:vertAlign w:val="superscript"/>
        </w:rPr>
        <w:t>+</w:t>
      </w:r>
      <w:r w:rsidR="00E249A0" w:rsidRPr="000C1520">
        <w:rPr>
          <w:rStyle w:val="Hyperlink0"/>
          <w:rFonts w:eastAsia="Calibri"/>
        </w:rPr>
        <w:t>]</w:t>
      </w:r>
      <w:bookmarkEnd w:id="220"/>
      <w:bookmarkEnd w:id="221"/>
      <w:r w:rsidR="00E249A0" w:rsidRPr="000C1520">
        <w:rPr>
          <w:rStyle w:val="Hyperlink0"/>
          <w:rFonts w:eastAsia="Calibri"/>
        </w:rPr>
        <w:t xml:space="preserve"> </w:t>
      </w:r>
      <w:r w:rsidR="00F01A52" w:rsidRPr="000C1520">
        <w:rPr>
          <w:rStyle w:val="Hyperlink0"/>
          <w:rFonts w:eastAsia="Calibri"/>
        </w:rPr>
        <w:t xml:space="preserve">further </w:t>
      </w:r>
      <w:r w:rsidR="00E249A0" w:rsidRPr="000C1520">
        <w:rPr>
          <w:rStyle w:val="Hyperlink0"/>
          <w:rFonts w:eastAsia="Calibri"/>
        </w:rPr>
        <w:t>increases</w:t>
      </w:r>
      <w:ins w:id="222" w:author="yingchen" w:date="2019-10-15T16:52:00Z">
        <w:r w:rsidR="001653C7">
          <w:rPr>
            <w:rStyle w:val="Hyperlink0"/>
            <w:rFonts w:eastAsia="Calibri"/>
          </w:rPr>
          <w:t>.</w:t>
        </w:r>
      </w:ins>
      <w:del w:id="223" w:author="yingchen" w:date="2019-10-15T16:52:00Z">
        <w:r w:rsidR="00F01A52" w:rsidRPr="000C1520" w:rsidDel="001653C7">
          <w:rPr>
            <w:rStyle w:val="Hyperlink0"/>
            <w:rFonts w:eastAsia="Calibri"/>
          </w:rPr>
          <w:delText xml:space="preserve"> and t</w:delText>
        </w:r>
      </w:del>
      <w:ins w:id="224" w:author="yingchen" w:date="2019-10-15T16:52:00Z">
        <w:r w:rsidR="001653C7">
          <w:rPr>
            <w:rStyle w:val="Hyperlink0"/>
            <w:rFonts w:eastAsia="Calibri"/>
          </w:rPr>
          <w:t xml:space="preserve"> T</w:t>
        </w:r>
      </w:ins>
      <w:r w:rsidR="00F01A52" w:rsidRPr="000C1520">
        <w:rPr>
          <w:rStyle w:val="Hyperlink0"/>
          <w:rFonts w:eastAsia="Calibri"/>
        </w:rPr>
        <w:t>here is even a slight decrease of [NO</w:t>
      </w:r>
      <w:r w:rsidR="00F01A52" w:rsidRPr="000C1520">
        <w:rPr>
          <w:rStyle w:val="Hyperlink0"/>
          <w:rFonts w:eastAsia="Calibri"/>
          <w:vertAlign w:val="subscript"/>
        </w:rPr>
        <w:t>3</w:t>
      </w:r>
      <w:r w:rsidR="00F01A52" w:rsidRPr="000C1520">
        <w:rPr>
          <w:rStyle w:val="Hyperlink0"/>
          <w:rFonts w:eastAsia="Calibri"/>
          <w:vertAlign w:val="superscript"/>
        </w:rPr>
        <w:t>-</w:t>
      </w:r>
      <w:r w:rsidR="00F01A52" w:rsidRPr="000C1520">
        <w:rPr>
          <w:rStyle w:val="Hyperlink0"/>
          <w:rFonts w:eastAsia="Calibri"/>
        </w:rPr>
        <w:t>] when [Na</w:t>
      </w:r>
      <w:r w:rsidR="00F01A52" w:rsidRPr="000C1520">
        <w:rPr>
          <w:rStyle w:val="Hyperlink0"/>
          <w:rFonts w:eastAsia="Calibri"/>
          <w:vertAlign w:val="superscript"/>
        </w:rPr>
        <w:t>+</w:t>
      </w:r>
      <w:r w:rsidR="00F01A52" w:rsidRPr="000C1520">
        <w:rPr>
          <w:rStyle w:val="Hyperlink0"/>
          <w:rFonts w:eastAsia="Calibri"/>
        </w:rPr>
        <w:t xml:space="preserve">] exceeds ~5 </w:t>
      </w:r>
      <w:r w:rsidR="00F01A52" w:rsidRPr="000C1520">
        <w:rPr>
          <w:rStyle w:val="Hyperlink0"/>
          <w:rFonts w:eastAsia="Calibri"/>
          <w:i/>
        </w:rPr>
        <w:t>µ</w:t>
      </w:r>
      <w:r w:rsidR="00F01A52" w:rsidRPr="000C1520">
        <w:rPr>
          <w:rStyle w:val="Hyperlink0"/>
          <w:rFonts w:eastAsia="Calibri"/>
        </w:rPr>
        <w:t>g m</w:t>
      </w:r>
      <w:r w:rsidR="00F01A52" w:rsidRPr="000C1520">
        <w:rPr>
          <w:rStyle w:val="a7"/>
          <w:rFonts w:ascii="Times New Roman" w:hAnsi="Times New Roman" w:cs="Times New Roman"/>
          <w:vertAlign w:val="superscript"/>
        </w:rPr>
        <w:t>-3</w:t>
      </w:r>
      <w:r w:rsidR="00E249A0" w:rsidRPr="000C1520">
        <w:rPr>
          <w:rStyle w:val="Hyperlink0"/>
          <w:rFonts w:eastAsia="Calibri"/>
        </w:rPr>
        <w:t xml:space="preserve"> (Fig. </w:t>
      </w:r>
      <w:ins w:id="225" w:author="Chen, Ying (cheny61)" w:date="2019-10-31T14:19:00Z">
        <w:r w:rsidR="00B87F85">
          <w:rPr>
            <w:rStyle w:val="Hyperlink0"/>
            <w:rFonts w:eastAsia="Calibri"/>
          </w:rPr>
          <w:t>6</w:t>
        </w:r>
      </w:ins>
      <w:del w:id="226" w:author="Chen, Ying (cheny61)" w:date="2019-10-31T14:19:00Z">
        <w:r w:rsidR="00CE39FD" w:rsidDel="00B87F85">
          <w:rPr>
            <w:rStyle w:val="Hyperlink0"/>
            <w:rFonts w:eastAsia="Calibri"/>
          </w:rPr>
          <w:delText>5</w:delText>
        </w:r>
      </w:del>
      <w:r w:rsidR="00E249A0" w:rsidRPr="000C1520">
        <w:rPr>
          <w:rStyle w:val="Hyperlink0"/>
          <w:rFonts w:eastAsia="Calibri"/>
        </w:rPr>
        <w:t>a)</w:t>
      </w:r>
      <w:r w:rsidR="00F01A52" w:rsidRPr="000C1520">
        <w:rPr>
          <w:rStyle w:val="Hyperlink0"/>
          <w:rFonts w:eastAsia="Calibri"/>
        </w:rPr>
        <w:t>. This is</w:t>
      </w:r>
      <w:r w:rsidR="00E249A0" w:rsidRPr="000C1520">
        <w:rPr>
          <w:rStyle w:val="Hyperlink0"/>
          <w:rFonts w:eastAsia="Calibri"/>
        </w:rPr>
        <w:t xml:space="preserve"> </w:t>
      </w:r>
      <w:r w:rsidR="00E74A11" w:rsidRPr="000C1520">
        <w:rPr>
          <w:rStyle w:val="Hyperlink0"/>
          <w:rFonts w:eastAsia="Calibri"/>
        </w:rPr>
        <w:t xml:space="preserve">mostly due to the consumption of nitrate precursor </w:t>
      </w:r>
      <w:r w:rsidR="00F01A52" w:rsidRPr="000C1520">
        <w:rPr>
          <w:rStyle w:val="Hyperlink0"/>
          <w:rFonts w:eastAsia="Calibri"/>
        </w:rPr>
        <w:t>and strong</w:t>
      </w:r>
      <w:r w:rsidR="00A12029" w:rsidRPr="000C1520">
        <w:rPr>
          <w:rStyle w:val="Hyperlink0"/>
          <w:rFonts w:eastAsia="Calibri"/>
        </w:rPr>
        <w:t>er</w:t>
      </w:r>
      <w:r w:rsidR="00E74A11" w:rsidRPr="000C1520">
        <w:rPr>
          <w:rStyle w:val="Hyperlink0"/>
          <w:rFonts w:eastAsia="Calibri"/>
        </w:rPr>
        <w:t xml:space="preserve"> deposition</w:t>
      </w:r>
      <w:r w:rsidR="00F01A52" w:rsidRPr="000C1520">
        <w:rPr>
          <w:rStyle w:val="Hyperlink0"/>
          <w:rFonts w:eastAsia="Calibri"/>
        </w:rPr>
        <w:t xml:space="preserve"> of particulate nitrate</w:t>
      </w:r>
      <w:r w:rsidR="00E74A11" w:rsidRPr="000C1520">
        <w:rPr>
          <w:rStyle w:val="Hyperlink0"/>
          <w:rFonts w:eastAsia="Calibri"/>
        </w:rPr>
        <w:t xml:space="preserve"> by ‘</w:t>
      </w:r>
      <w:r w:rsidR="00C11BC9" w:rsidRPr="000C1520">
        <w:rPr>
          <w:rStyle w:val="Hyperlink0"/>
          <w:rFonts w:eastAsia="Calibri"/>
        </w:rPr>
        <w:t>re-distribution</w:t>
      </w:r>
      <w:r w:rsidR="00E74A11" w:rsidRPr="000C1520">
        <w:rPr>
          <w:rStyle w:val="Hyperlink0"/>
          <w:rFonts w:eastAsia="Calibri"/>
        </w:rPr>
        <w:t xml:space="preserve">’ toward larger </w:t>
      </w:r>
      <w:r w:rsidR="00E249A0" w:rsidRPr="000C1520">
        <w:rPr>
          <w:rStyle w:val="Hyperlink0"/>
          <w:rFonts w:eastAsia="Calibri"/>
        </w:rPr>
        <w:t xml:space="preserve">particles </w:t>
      </w:r>
      <w:r w:rsidR="00E74A11" w:rsidRPr="000C1520">
        <w:rPr>
          <w:rStyle w:val="Hyperlink0"/>
          <w:rFonts w:eastAsia="Calibri"/>
        </w:rPr>
        <w:t>size</w:t>
      </w:r>
      <w:r w:rsidR="00E249A0" w:rsidRPr="000C1520">
        <w:rPr>
          <w:rStyle w:val="Hyperlink0"/>
          <w:rFonts w:eastAsia="Calibri"/>
        </w:rPr>
        <w:t>s</w:t>
      </w:r>
      <w:r w:rsidR="00E74A11" w:rsidRPr="000C1520">
        <w:rPr>
          <w:rStyle w:val="Hyperlink0"/>
          <w:rFonts w:eastAsia="Calibri"/>
        </w:rPr>
        <w:t xml:space="preserve"> and</w:t>
      </w:r>
      <w:ins w:id="227" w:author="yingchen" w:date="2019-10-15T16:53:00Z">
        <w:r w:rsidR="001653C7">
          <w:rPr>
            <w:rStyle w:val="Hyperlink0"/>
            <w:rFonts w:eastAsia="Calibri"/>
          </w:rPr>
          <w:t>,</w:t>
        </w:r>
      </w:ins>
      <w:r w:rsidR="00E74A11" w:rsidRPr="000C1520">
        <w:rPr>
          <w:rStyle w:val="Hyperlink0"/>
          <w:rFonts w:eastAsia="Calibri"/>
        </w:rPr>
        <w:t xml:space="preserve"> thus</w:t>
      </w:r>
      <w:ins w:id="228" w:author="yingchen" w:date="2019-10-15T16:53:00Z">
        <w:r w:rsidR="001653C7">
          <w:rPr>
            <w:rStyle w:val="Hyperlink0"/>
            <w:rFonts w:eastAsia="Calibri"/>
          </w:rPr>
          <w:t>,</w:t>
        </w:r>
      </w:ins>
      <w:r w:rsidR="00E74A11" w:rsidRPr="000C1520">
        <w:rPr>
          <w:rStyle w:val="Hyperlink0"/>
          <w:rFonts w:eastAsia="Calibri"/>
        </w:rPr>
        <w:t xml:space="preserve"> shorter lifetime</w:t>
      </w:r>
      <w:r w:rsidR="00E249A0" w:rsidRPr="000C1520">
        <w:rPr>
          <w:rStyle w:val="Hyperlink0"/>
          <w:rFonts w:eastAsia="Calibri"/>
        </w:rPr>
        <w:t>s</w:t>
      </w:r>
      <w:r w:rsidR="00C54D36" w:rsidRPr="000C1520">
        <w:rPr>
          <w:rStyle w:val="Hyperlink0"/>
          <w:rFonts w:eastAsia="Calibri"/>
        </w:rPr>
        <w:t>.</w:t>
      </w:r>
      <w:r w:rsidR="004648DA" w:rsidRPr="000C1520">
        <w:rPr>
          <w:rStyle w:val="Hyperlink0"/>
          <w:rFonts w:eastAsia="Calibri"/>
        </w:rPr>
        <w:t xml:space="preserve"> </w:t>
      </w:r>
      <w:del w:id="229" w:author="yingchen" w:date="2019-10-30T17:42:00Z">
        <w:r w:rsidR="00916839" w:rsidRPr="000C1520" w:rsidDel="00B04481">
          <w:rPr>
            <w:rStyle w:val="Hyperlink0"/>
            <w:rFonts w:eastAsia="Calibri"/>
          </w:rPr>
          <w:delText>This</w:delText>
        </w:r>
        <w:r w:rsidR="006224BB" w:rsidRPr="000C1520" w:rsidDel="00B04481">
          <w:rPr>
            <w:rStyle w:val="Hyperlink0"/>
            <w:rFonts w:eastAsia="Calibri"/>
          </w:rPr>
          <w:delText xml:space="preserve"> result</w:delText>
        </w:r>
        <w:r w:rsidR="00916839" w:rsidRPr="000C1520" w:rsidDel="00B04481">
          <w:rPr>
            <w:rStyle w:val="Hyperlink0"/>
            <w:rFonts w:eastAsia="Calibri"/>
          </w:rPr>
          <w:delText xml:space="preserve"> is consistent with previous studies showing that </w:delText>
        </w:r>
        <w:r w:rsidR="00916839" w:rsidRPr="000C1520" w:rsidDel="00B04481">
          <w:rPr>
            <w:rStyle w:val="Hyperlink0"/>
            <w:rFonts w:eastAsia="Calibri"/>
          </w:rPr>
          <w:lastRenderedPageBreak/>
          <w:delText xml:space="preserve">lifetime of nitrate radical is significantly reduced in the presence of sea-salt aerosols </w:delText>
        </w:r>
        <w:r w:rsidR="00916839" w:rsidRPr="000C1520" w:rsidDel="00B04481">
          <w:rPr>
            <w:rStyle w:val="Hyperlink0"/>
            <w:rFonts w:eastAsia="Calibri"/>
          </w:rPr>
          <w:fldChar w:fldCharType="begin"/>
        </w:r>
        <w:r w:rsidR="00916839" w:rsidRPr="000C1520" w:rsidDel="00B04481">
          <w:rPr>
            <w:rStyle w:val="Hyperlink0"/>
            <w:rFonts w:eastAsia="Calibri"/>
          </w:rPr>
          <w:delInstrText xml:space="preserve"> ADDIN EN.CITE &lt;EndNote&gt;&lt;Cite&gt;&lt;Author&gt;Rudich&lt;/Author&gt;&lt;Year&gt;1998&lt;/Year&gt;&lt;RecNum&gt;1323&lt;/RecNum&gt;&lt;DisplayText&gt;(Rudich et al., 1998;Ravishankara, 1997)&lt;/DisplayText&gt;&lt;record&gt;&lt;rec-number&gt;1323&lt;/rec-number&gt;&lt;foreign-keys&gt;&lt;key app="EN" db-id="ar5w9fwe9t2292exdzk5fv5cxrtdrvzp000a"&gt;1323&lt;/key&gt;&lt;/foreign-keys&gt;&lt;ref-type name="Journal Article"&gt;17&lt;/ref-type&gt;&lt;contributors&gt;&lt;authors&gt;&lt;author&gt;Rudich, Y.&lt;/author&gt;&lt;author&gt;Talukdar, R. K.&lt;/author&gt;&lt;author&gt;Ravishankara, A. R.&lt;/author&gt;&lt;/authors&gt;&lt;/contributors&gt;&lt;titles&gt;&lt;title&gt;Multiphase chemistry of NO3 in the remote troposphere&lt;/title&gt;&lt;secondary-title&gt;Journal of Geophysical Research: Atmospheres&lt;/secondary-title&gt;&lt;/titles&gt;&lt;periodical&gt;&lt;full-title&gt;JOURNAL OF GEOPHYSICAL RESEARCH: ATMOSPHERES&lt;/full-title&gt;&lt;/periodical&gt;&lt;pages&gt;16133-16143&lt;/pages&gt;&lt;volume&gt;103&lt;/volume&gt;&lt;number&gt;D13&lt;/number&gt;&lt;dates&gt;&lt;year&gt;1998&lt;/year&gt;&lt;pub-dates&gt;&lt;date&gt;1998/07/20&lt;/date&gt;&lt;/pub-dates&gt;&lt;/dates&gt;&lt;publisher&gt;John Wiley &amp;amp; Sons, Ltd&lt;/publisher&gt;&lt;isbn&gt;0148-0227&lt;/isbn&gt;&lt;urls&gt;&lt;related-urls&gt;&lt;url&gt;https://doi.org/10.1029/98JD01280&lt;/url&gt;&lt;/related-urls&gt;&lt;/urls&gt;&lt;electronic-resource-num&gt;10.1029/98JD01280&lt;/electronic-resource-num&gt;&lt;access-date&gt;2019/05/24&lt;/access-date&gt;&lt;/record&gt;&lt;/Cite&gt;&lt;Cite&gt;&lt;Author&gt;Ravishankara&lt;/Author&gt;&lt;Year&gt;1997&lt;/Year&gt;&lt;RecNum&gt;1321&lt;/RecNum&gt;&lt;record&gt;&lt;rec-number&gt;1321&lt;/rec-number&gt;&lt;foreign-keys&gt;&lt;key app="EN" db-id="ar5w9fwe9t2292exdzk5fv5cxrtdrvzp000a"&gt;1321&lt;/key&gt;&lt;/foreign-keys&gt;&lt;ref-type name="Journal Article"&gt;17&lt;/ref-type&gt;&lt;contributors&gt;&lt;authors&gt;&lt;author&gt;Ravishankara, A. R.&lt;/author&gt;&lt;/authors&gt;&lt;/contributors&gt;&lt;titles&gt;&lt;title&gt;Heterogeneous and Multiphase Chemistry in the Troposphere&lt;/title&gt;&lt;secondary-title&gt;Science&lt;/secondary-title&gt;&lt;/titles&gt;&lt;periodical&gt;&lt;full-title&gt;Science&lt;/full-title&gt;&lt;/periodical&gt;&lt;pages&gt;1058-1065&lt;/pages&gt;&lt;volume&gt;276&lt;/volume&gt;&lt;number&gt;5315&lt;/number&gt;&lt;dates&gt;&lt;year&gt;1997&lt;/year&gt;&lt;/dates&gt;&lt;urls&gt;&lt;related-urls&gt;&lt;url&gt;https://science.sciencemag.org/content/sci/276/5315/1058.full.pdf&lt;/url&gt;&lt;/related-urls&gt;&lt;/urls&gt;&lt;electronic-resource-num&gt;10.1126/science.276.5315.1058&lt;/electronic-resource-num&gt;&lt;/record&gt;&lt;/Cite&gt;&lt;/EndNote&gt;</w:delInstrText>
        </w:r>
        <w:r w:rsidR="00916839" w:rsidRPr="000C1520" w:rsidDel="00B04481">
          <w:rPr>
            <w:rStyle w:val="Hyperlink0"/>
            <w:rFonts w:eastAsia="Calibri"/>
          </w:rPr>
          <w:fldChar w:fldCharType="separate"/>
        </w:r>
        <w:r w:rsidR="00916839" w:rsidRPr="000C1520" w:rsidDel="00B04481">
          <w:rPr>
            <w:rStyle w:val="Hyperlink0"/>
            <w:rFonts w:eastAsia="Calibri"/>
            <w:noProof/>
          </w:rPr>
          <w:delText>(</w:delText>
        </w:r>
        <w:r w:rsidR="00391A24" w:rsidDel="00B04481">
          <w:fldChar w:fldCharType="begin"/>
        </w:r>
        <w:r w:rsidR="00391A24" w:rsidDel="00B04481">
          <w:delInstrText xml:space="preserve"> HYPERLINK \l "_ENREF_58" \o "Rudich, 1998 #1323" </w:delInstrText>
        </w:r>
        <w:r w:rsidR="00391A24" w:rsidDel="00B04481">
          <w:fldChar w:fldCharType="separate"/>
        </w:r>
        <w:r w:rsidR="00F61E2F" w:rsidRPr="000C1520" w:rsidDel="00B04481">
          <w:rPr>
            <w:rStyle w:val="Hyperlink0"/>
            <w:rFonts w:eastAsia="Calibri"/>
            <w:noProof/>
          </w:rPr>
          <w:delText>Rudich et al., 1998</w:delText>
        </w:r>
        <w:r w:rsidR="00391A24" w:rsidDel="00B04481">
          <w:rPr>
            <w:rStyle w:val="Hyperlink0"/>
            <w:rFonts w:eastAsia="Calibri"/>
            <w:noProof/>
          </w:rPr>
          <w:fldChar w:fldCharType="end"/>
        </w:r>
        <w:r w:rsidR="00916839" w:rsidRPr="000C1520" w:rsidDel="00B04481">
          <w:rPr>
            <w:rStyle w:val="Hyperlink0"/>
            <w:rFonts w:eastAsia="Calibri"/>
            <w:noProof/>
          </w:rPr>
          <w:delText>;</w:delText>
        </w:r>
        <w:r w:rsidR="00391A24" w:rsidDel="00B04481">
          <w:fldChar w:fldCharType="begin"/>
        </w:r>
        <w:r w:rsidR="00391A24" w:rsidDel="00B04481">
          <w:delInstrText xml:space="preserve"> HYPERLINK \l "_ENREF_57" \o "Ravishankara, 1997 #1321" </w:delInstrText>
        </w:r>
        <w:r w:rsidR="00391A24" w:rsidDel="00B04481">
          <w:fldChar w:fldCharType="separate"/>
        </w:r>
        <w:r w:rsidR="00F61E2F" w:rsidRPr="000C1520" w:rsidDel="00B04481">
          <w:rPr>
            <w:rStyle w:val="Hyperlink0"/>
            <w:rFonts w:eastAsia="Calibri"/>
            <w:noProof/>
          </w:rPr>
          <w:delText>Ravishankara, 1997</w:delText>
        </w:r>
        <w:r w:rsidR="00391A24" w:rsidDel="00B04481">
          <w:rPr>
            <w:rStyle w:val="Hyperlink0"/>
            <w:rFonts w:eastAsia="Calibri"/>
            <w:noProof/>
          </w:rPr>
          <w:fldChar w:fldCharType="end"/>
        </w:r>
        <w:r w:rsidR="00916839" w:rsidRPr="000C1520" w:rsidDel="00B04481">
          <w:rPr>
            <w:rStyle w:val="Hyperlink0"/>
            <w:rFonts w:eastAsia="Calibri"/>
            <w:noProof/>
          </w:rPr>
          <w:delText>)</w:delText>
        </w:r>
        <w:r w:rsidR="00916839" w:rsidRPr="000C1520" w:rsidDel="00B04481">
          <w:rPr>
            <w:rStyle w:val="Hyperlink0"/>
            <w:rFonts w:eastAsia="Calibri"/>
          </w:rPr>
          <w:fldChar w:fldCharType="end"/>
        </w:r>
        <w:r w:rsidR="00916839" w:rsidRPr="000C1520" w:rsidDel="00B04481">
          <w:rPr>
            <w:rStyle w:val="Hyperlink0"/>
            <w:rFonts w:eastAsia="Calibri"/>
          </w:rPr>
          <w:delText>.</w:delText>
        </w:r>
        <w:r w:rsidR="00DB7BC7" w:rsidDel="00B04481">
          <w:rPr>
            <w:rStyle w:val="Hyperlink0"/>
            <w:rFonts w:eastAsia="Calibri"/>
          </w:rPr>
          <w:delText xml:space="preserve"> </w:delText>
        </w:r>
      </w:del>
      <w:r w:rsidR="009337F1" w:rsidRPr="000C1520">
        <w:rPr>
          <w:rStyle w:val="Hyperlink0"/>
          <w:rFonts w:eastAsia="Calibri"/>
        </w:rPr>
        <w:t xml:space="preserve">The lifetime of nitrate particles can be shortened from about a week to one day by shifting from the fine to the coarse mode </w:t>
      </w:r>
      <w:r w:rsidR="009337F1" w:rsidRPr="000C1520">
        <w:rPr>
          <w:rStyle w:val="Hyperlink0"/>
          <w:rFonts w:eastAsia="Calibri"/>
        </w:rPr>
        <w:fldChar w:fldCharType="begin">
          <w:fldData xml:space="preserve">PEVuZE5vdGU+PENpdGU+PEF1dGhvcj5Dcm9mdDwvQXV0aG9yPjxZZWFyPjIwMTQ8L1llYXI+PFJl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</w:fldData>
        </w:fldChar>
      </w:r>
      <w:r w:rsidR="009337F1" w:rsidRPr="000C1520">
        <w:rPr>
          <w:rStyle w:val="Hyperlink0"/>
          <w:rFonts w:eastAsia="Calibri"/>
        </w:rPr>
        <w:instrText xml:space="preserve"> ADDIN EN.CITE </w:instrText>
      </w:r>
      <w:r w:rsidR="009337F1" w:rsidRPr="000C1520">
        <w:rPr>
          <w:rStyle w:val="Hyperlink0"/>
          <w:rFonts w:eastAsia="Calibri"/>
        </w:rPr>
        <w:fldChar w:fldCharType="begin">
          <w:fldData xml:space="preserve">PEVuZE5vdGU+PENpdGU+PEF1dGhvcj5Dcm9mdDwvQXV0aG9yPjxZZWFyPjIwMTQ8L1llYXI+PFJl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</w:fldData>
        </w:fldChar>
      </w:r>
      <w:r w:rsidR="009337F1" w:rsidRPr="000C1520">
        <w:rPr>
          <w:rStyle w:val="Hyperlink0"/>
          <w:rFonts w:eastAsia="Calibri"/>
        </w:rPr>
        <w:instrText xml:space="preserve"> ADDIN EN.CITE.DATA </w:instrText>
      </w:r>
      <w:r w:rsidR="009337F1" w:rsidRPr="000C1520">
        <w:rPr>
          <w:rStyle w:val="Hyperlink0"/>
          <w:rFonts w:eastAsia="Calibri"/>
        </w:rPr>
      </w:r>
      <w:r w:rsidR="009337F1" w:rsidRPr="000C1520">
        <w:rPr>
          <w:rStyle w:val="Hyperlink0"/>
          <w:rFonts w:eastAsia="Calibri"/>
        </w:rPr>
        <w:fldChar w:fldCharType="end"/>
      </w:r>
      <w:r w:rsidR="009337F1" w:rsidRPr="000C1520">
        <w:rPr>
          <w:rStyle w:val="Hyperlink0"/>
          <w:rFonts w:eastAsia="Calibri"/>
        </w:rPr>
      </w:r>
      <w:r w:rsidR="009337F1" w:rsidRPr="000C1520">
        <w:rPr>
          <w:rStyle w:val="Hyperlink0"/>
          <w:rFonts w:eastAsia="Calibri"/>
        </w:rPr>
        <w:fldChar w:fldCharType="separate"/>
      </w:r>
      <w:r w:rsidR="009337F1" w:rsidRPr="000C1520">
        <w:rPr>
          <w:rStyle w:val="Hyperlink0"/>
          <w:rFonts w:eastAsia="Calibri"/>
          <w:noProof/>
        </w:rPr>
        <w:t>(</w:t>
      </w:r>
      <w:hyperlink w:anchor="_ENREF_14" w:tooltip="Croft, 2014 #165" w:history="1">
        <w:r w:rsidR="00F61E2F" w:rsidRPr="000C1520">
          <w:rPr>
            <w:rStyle w:val="Hyperlink0"/>
            <w:rFonts w:eastAsia="Calibri"/>
            <w:noProof/>
          </w:rPr>
          <w:t>Croft et al., 2014</w:t>
        </w:r>
      </w:hyperlink>
      <w:r w:rsidR="009337F1" w:rsidRPr="000C1520">
        <w:rPr>
          <w:rStyle w:val="Hyperlink0"/>
          <w:rFonts w:eastAsia="Calibri"/>
          <w:noProof/>
        </w:rPr>
        <w:t>;</w:t>
      </w:r>
      <w:hyperlink w:anchor="_ENREF_10" w:tooltip="Chen, 2016 #331" w:history="1">
        <w:r w:rsidR="00F61E2F" w:rsidRPr="000C1520">
          <w:rPr>
            <w:rStyle w:val="Hyperlink0"/>
            <w:rFonts w:eastAsia="Calibri"/>
            <w:noProof/>
          </w:rPr>
          <w:t>Chen et al., 2016b</w:t>
        </w:r>
      </w:hyperlink>
      <w:r w:rsidR="009337F1" w:rsidRPr="000C1520">
        <w:rPr>
          <w:rStyle w:val="Hyperlink0"/>
          <w:rFonts w:eastAsia="Calibri"/>
          <w:noProof/>
        </w:rPr>
        <w:t>)</w:t>
      </w:r>
      <w:r w:rsidR="009337F1" w:rsidRPr="000C1520">
        <w:rPr>
          <w:rStyle w:val="Hyperlink0"/>
          <w:rFonts w:eastAsia="Calibri"/>
        </w:rPr>
        <w:fldChar w:fldCharType="end"/>
      </w:r>
      <w:del w:id="230" w:author="yingchen" w:date="2019-10-15T16:53:00Z">
        <w:r w:rsidR="009337F1" w:rsidRPr="000C1520" w:rsidDel="001653C7">
          <w:rPr>
            <w:rStyle w:val="Hyperlink0"/>
            <w:rFonts w:eastAsia="Calibri"/>
          </w:rPr>
          <w:delText xml:space="preserve"> and hence</w:delText>
        </w:r>
      </w:del>
      <w:r w:rsidR="009337F1" w:rsidRPr="000C1520">
        <w:rPr>
          <w:rStyle w:val="Hyperlink0"/>
          <w:rFonts w:eastAsia="Calibri"/>
        </w:rPr>
        <w:t xml:space="preserve"> further moderate nitrate cooling effect. Moreover, coarse mode nitrate associated with highly hygroscopic sea-salt enhances its water uptake </w:t>
      </w:r>
      <w:r w:rsidR="009337F1" w:rsidRPr="000C1520">
        <w:rPr>
          <w:rStyle w:val="Hyperlink0"/>
          <w:rFonts w:eastAsia="Calibri"/>
        </w:rPr>
        <w:fldChar w:fldCharType="begin"/>
      </w:r>
      <w:r w:rsidR="009337F1" w:rsidRPr="000C1520">
        <w:rPr>
          <w:rStyle w:val="Hyperlink0"/>
          <w:rFonts w:eastAsia="Calibri"/>
        </w:rPr>
        <w:instrText xml:space="preserve"> ADDIN EN.CITE &lt;EndNote&gt;&lt;Cite&gt;&lt;Author&gt;Chen&lt;/Author&gt;&lt;Year&gt;2018&lt;/Year&gt;&lt;RecNum&gt;1097&lt;/RecNum&gt;&lt;DisplayText&gt;(Chen et al., 2018a)&lt;/DisplayText&gt;&lt;record&gt;&lt;rec-number&gt;1097&lt;/rec-number&gt;&lt;foreign-keys&gt;&lt;key app="EN" db-id="ar5w9fwe9t2292exdzk5fv5cxrtdrvzp000a"&gt;1097&lt;/key&gt;&lt;/foreign-keys&gt;&lt;ref-type name="Journal Article"&gt;17&lt;/ref-type&gt;&lt;contributors&gt;&lt;authors&gt;&lt;author&gt;Chen, Ying&lt;/author&gt;&lt;author&gt;Wild, Oliver&lt;/author&gt;&lt;author&gt;Wang, Yu&lt;/author&gt;&lt;author&gt;Ran, Liang&lt;/author&gt;&lt;author&gt;Teich, Monique&lt;/author&gt;&lt;author&gt;Größ, Johannes&lt;/author&gt;&lt;author&gt;Wang, Lina&lt;/author&gt;&lt;author&gt;Spindler, Gerald&lt;/author&gt;&lt;author&gt;Herrmann, Hartmut&lt;/author&gt;&lt;author&gt;van Pinxteren, Dominik&lt;/author&gt;&lt;author&gt;McFiggans, Gordon&lt;/author&gt;&lt;author&gt;Wiedensohler, Alfred&lt;/author&gt;&lt;/authors&gt;&lt;/contributors&gt;&lt;titles&gt;&lt;title&gt;The influence of impactor size cut-off shift caused by hygroscopic growth on particulate matter loading and composition measurements&lt;/title&gt;&lt;secondary-title&gt;Atmospheric Environment&lt;/secondary-title&gt;&lt;/titles&gt;&lt;periodical&gt;&lt;full-title&gt;Atmospheric Environment&lt;/full-title&gt;&lt;/periodical&gt;&lt;pages&gt;141-148&lt;/pages&gt;&lt;volume&gt;195&lt;/volume&gt;&lt;keywords&gt;&lt;keyword&gt;Aerosol measurement&lt;/keyword&gt;&lt;keyword&gt;Chemical composition&lt;/keyword&gt;&lt;keyword&gt;Filter sampling&lt;/keyword&gt;&lt;keyword&gt;Growth factor&lt;/keyword&gt;&lt;/keywords&gt;&lt;dates&gt;&lt;year&gt;2018&lt;/year&gt;&lt;pub-dates&gt;&lt;date&gt;2018/12/01/&lt;/date&gt;&lt;/pub-dates&gt;&lt;/dates&gt;&lt;isbn&gt;1352-2310&lt;/isbn&gt;&lt;urls&gt;&lt;related-urls&gt;&lt;url&gt;http://www.sciencedirect.com/science/article/pii/S1352231018306496&lt;/url&gt;&lt;/related-urls&gt;&lt;/urls&gt;&lt;electronic-resource-num&gt;https://doi.org/10.1016/j.atmosenv.2018.09.049&lt;/electronic-resource-num&gt;&lt;/record&gt;&lt;/Cite&gt;&lt;/EndNote&gt;</w:instrText>
      </w:r>
      <w:r w:rsidR="009337F1" w:rsidRPr="000C1520">
        <w:rPr>
          <w:rStyle w:val="Hyperlink0"/>
          <w:rFonts w:eastAsia="Calibri"/>
        </w:rPr>
        <w:fldChar w:fldCharType="separate"/>
      </w:r>
      <w:r w:rsidR="009337F1" w:rsidRPr="000C1520">
        <w:rPr>
          <w:rStyle w:val="Hyperlink0"/>
          <w:rFonts w:eastAsia="Calibri"/>
          <w:noProof/>
        </w:rPr>
        <w:t>(</w:t>
      </w:r>
      <w:hyperlink w:anchor="_ENREF_11" w:tooltip="Chen, 2018 #1097" w:history="1">
        <w:r w:rsidR="00F61E2F" w:rsidRPr="000C1520">
          <w:rPr>
            <w:rStyle w:val="Hyperlink0"/>
            <w:rFonts w:eastAsia="Calibri"/>
            <w:noProof/>
          </w:rPr>
          <w:t>Chen et al., 2018a</w:t>
        </w:r>
      </w:hyperlink>
      <w:r w:rsidR="009337F1" w:rsidRPr="000C1520">
        <w:rPr>
          <w:rStyle w:val="Hyperlink0"/>
          <w:rFonts w:eastAsia="Calibri"/>
          <w:noProof/>
        </w:rPr>
        <w:t>)</w:t>
      </w:r>
      <w:r w:rsidR="009337F1" w:rsidRPr="000C1520">
        <w:rPr>
          <w:rStyle w:val="Hyperlink0"/>
          <w:rFonts w:eastAsia="Calibri"/>
        </w:rPr>
        <w:fldChar w:fldCharType="end"/>
      </w:r>
      <w:r w:rsidR="009337F1" w:rsidRPr="000C1520">
        <w:rPr>
          <w:rStyle w:val="Hyperlink0"/>
          <w:rFonts w:eastAsia="Calibri"/>
        </w:rPr>
        <w:t xml:space="preserve"> and cloud condensation nuclei activation </w:t>
      </w:r>
      <w:r w:rsidR="009337F1" w:rsidRPr="000C1520">
        <w:rPr>
          <w:rStyle w:val="Hyperlink0"/>
          <w:rFonts w:eastAsia="Calibri"/>
        </w:rPr>
        <w:fldChar w:fldCharType="begin">
          <w:fldData xml:space="preserve">PEVuZE5vdGU+PENpdGU+PEF1dGhvcj5YdTwvQXV0aG9yPjxZZWFyPjIwMTI8L1llYXI+PFJlY051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</w:fldData>
        </w:fldChar>
      </w:r>
      <w:r w:rsidR="00526F7B" w:rsidRPr="000C1520">
        <w:rPr>
          <w:rStyle w:val="Hyperlink0"/>
          <w:rFonts w:eastAsia="Calibri"/>
        </w:rPr>
        <w:instrText xml:space="preserve"> ADDIN EN.CITE </w:instrText>
      </w:r>
      <w:r w:rsidR="00526F7B" w:rsidRPr="000C1520">
        <w:rPr>
          <w:rStyle w:val="Hyperlink0"/>
          <w:rFonts w:eastAsia="Calibri"/>
        </w:rPr>
        <w:fldChar w:fldCharType="begin">
          <w:fldData xml:space="preserve">PEVuZE5vdGU+PENpdGU+PEF1dGhvcj5YdTwvQXV0aG9yPjxZZWFyPjIwMTI8L1llYXI+PFJlY051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</w:fldData>
        </w:fldChar>
      </w:r>
      <w:r w:rsidR="00526F7B" w:rsidRPr="000C1520">
        <w:rPr>
          <w:rStyle w:val="Hyperlink0"/>
          <w:rFonts w:eastAsia="Calibri"/>
        </w:rPr>
        <w:instrText xml:space="preserve"> ADDIN EN.CITE.DATA </w:instrText>
      </w:r>
      <w:r w:rsidR="00526F7B" w:rsidRPr="000C1520">
        <w:rPr>
          <w:rStyle w:val="Hyperlink0"/>
          <w:rFonts w:eastAsia="Calibri"/>
        </w:rPr>
      </w:r>
      <w:r w:rsidR="00526F7B" w:rsidRPr="000C1520">
        <w:rPr>
          <w:rStyle w:val="Hyperlink0"/>
          <w:rFonts w:eastAsia="Calibri"/>
        </w:rPr>
        <w:fldChar w:fldCharType="end"/>
      </w:r>
      <w:r w:rsidR="009337F1" w:rsidRPr="000C1520">
        <w:rPr>
          <w:rStyle w:val="Hyperlink0"/>
          <w:rFonts w:eastAsia="Calibri"/>
        </w:rPr>
      </w:r>
      <w:r w:rsidR="009337F1" w:rsidRPr="000C1520">
        <w:rPr>
          <w:rStyle w:val="Hyperlink0"/>
          <w:rFonts w:eastAsia="Calibri"/>
        </w:rPr>
        <w:fldChar w:fldCharType="separate"/>
      </w:r>
      <w:r w:rsidR="00526F7B" w:rsidRPr="000C1520">
        <w:rPr>
          <w:rStyle w:val="Hyperlink0"/>
          <w:rFonts w:eastAsia="Calibri"/>
          <w:noProof/>
        </w:rPr>
        <w:t>(</w:t>
      </w:r>
      <w:hyperlink w:anchor="_ENREF_67" w:tooltip="Xu, 2012 #313" w:history="1">
        <w:r w:rsidR="00F61E2F" w:rsidRPr="000C1520">
          <w:rPr>
            <w:rStyle w:val="Hyperlink0"/>
            <w:rFonts w:eastAsia="Calibri"/>
            <w:noProof/>
          </w:rPr>
          <w:t>Xu and Penner, 2012</w:t>
        </w:r>
      </w:hyperlink>
      <w:r w:rsidR="00526F7B" w:rsidRPr="000C1520">
        <w:rPr>
          <w:rStyle w:val="Hyperlink0"/>
          <w:rFonts w:eastAsia="Calibri"/>
          <w:noProof/>
        </w:rPr>
        <w:t>;</w:t>
      </w:r>
      <w:hyperlink w:anchor="_ENREF_65" w:tooltip="Wang, 2019 #1320" w:history="1">
        <w:r w:rsidR="00F61E2F" w:rsidRPr="000C1520">
          <w:rPr>
            <w:rStyle w:val="Hyperlink0"/>
            <w:rFonts w:eastAsia="Calibri"/>
            <w:noProof/>
          </w:rPr>
          <w:t>Wang and Chen, 2019</w:t>
        </w:r>
      </w:hyperlink>
      <w:r w:rsidR="00526F7B" w:rsidRPr="000C1520">
        <w:rPr>
          <w:rStyle w:val="Hyperlink0"/>
          <w:rFonts w:eastAsia="Calibri"/>
          <w:noProof/>
        </w:rPr>
        <w:t>)</w:t>
      </w:r>
      <w:r w:rsidR="009337F1" w:rsidRPr="000C1520">
        <w:rPr>
          <w:rStyle w:val="Hyperlink0"/>
          <w:rFonts w:eastAsia="Calibri"/>
        </w:rPr>
        <w:fldChar w:fldCharType="end"/>
      </w:r>
      <w:r w:rsidR="009337F1" w:rsidRPr="000C1520">
        <w:rPr>
          <w:rStyle w:val="Hyperlink0"/>
          <w:rFonts w:eastAsia="Calibri"/>
        </w:rPr>
        <w:t>,</w:t>
      </w:r>
      <w:del w:id="231" w:author="yingchen" w:date="2019-10-15T16:54:00Z">
        <w:r w:rsidR="009337F1" w:rsidRPr="000C1520" w:rsidDel="001653C7">
          <w:rPr>
            <w:rStyle w:val="Hyperlink0"/>
            <w:rFonts w:eastAsia="Calibri"/>
          </w:rPr>
          <w:delText xml:space="preserve"> therefore</w:delText>
        </w:r>
      </w:del>
      <w:r w:rsidR="009337F1" w:rsidRPr="000C1520">
        <w:rPr>
          <w:rStyle w:val="Hyperlink0"/>
          <w:rFonts w:eastAsia="Calibri"/>
        </w:rPr>
        <w:t xml:space="preserve"> fasten</w:t>
      </w:r>
      <w:ins w:id="232" w:author="yingchen" w:date="2019-10-15T16:54:00Z">
        <w:r w:rsidR="001653C7">
          <w:rPr>
            <w:rStyle w:val="Hyperlink0"/>
            <w:rFonts w:eastAsia="Calibri"/>
          </w:rPr>
          <w:t>ing</w:t>
        </w:r>
      </w:ins>
      <w:r w:rsidR="009337F1" w:rsidRPr="000C1520">
        <w:rPr>
          <w:rStyle w:val="Hyperlink0"/>
          <w:rFonts w:eastAsia="Calibri"/>
        </w:rPr>
        <w:t xml:space="preserve"> its deposition and scavenge rate. </w:t>
      </w:r>
      <w:r w:rsidR="009337F1" w:rsidRPr="000C1520">
        <w:rPr>
          <w:rStyle w:val="Hyperlink0"/>
          <w:rFonts w:eastAsia="Calibri"/>
        </w:rPr>
        <w:fldChar w:fldCharType="begin"/>
      </w:r>
      <w:r w:rsidR="00F61E2F">
        <w:rPr>
          <w:rStyle w:val="Hyperlink0"/>
          <w:rFonts w:eastAsia="Calibri"/>
        </w:rPr>
        <w:instrText xml:space="preserve"> ADDIN EN.CITE &lt;EndNote&gt;&lt;Cite&gt;&lt;Author&gt;Itahashi&lt;/Author&gt;&lt;Year&gt;2016&lt;/Year&gt;&lt;RecNum&gt;499&lt;/RecNum&gt;&lt;DisplayText&gt;(Itahashi et al., 2016)&lt;/DisplayText&gt;&lt;record&gt;&lt;rec-number&gt;499&lt;/rec-number&gt;&lt;foreign-keys&gt;&lt;key app="EN" db-id="ar5w9fwe9t2292exdzk5fv5cxrtdrvzp000a"&gt;499&lt;/key&gt;&lt;/foreign-keys&gt;&lt;ref-type name="Journal Article"&gt;17&lt;/ref-type&gt;&lt;contributors&gt;&lt;authors&gt;&lt;author&gt;Itahashi, Syuichi&lt;/author&gt;&lt;author&gt;Hayami, Hiroshi&lt;/author&gt;&lt;author&gt;Uno, Itsushi&lt;/author&gt;&lt;author&gt;Pan, Xiaole&lt;/author&gt;&lt;author&gt;Uematsu, Mitsuo&lt;/author&gt;&lt;/authors&gt;&lt;/contributors&gt;&lt;titles&gt;&lt;title&gt;Importance of coarse-mode nitrate produced via sea salt as atmospheric input to East Asian oceans&lt;/title&gt;&lt;secondary-title&gt;Geophysical Research Letters&lt;/secondary-title&gt;&lt;/titles&gt;&lt;periodical&gt;&lt;full-title&gt;GEOPHYSICAL RESEARCH LETTERS&lt;/full-title&gt;&lt;/periodical&gt;&lt;keywords&gt;&lt;keyword&gt;East Asia&lt;/keyword&gt;&lt;keyword&gt;anthropogenic emissions&lt;/keyword&gt;&lt;keyword&gt;deposition&lt;/keyword&gt;&lt;keyword&gt;regional chemical transport model&lt;/keyword&gt;&lt;keyword&gt;total reactive oxygenated nitrogen (NOy)&lt;/keyword&gt;&lt;keyword&gt;coarse-mode nitrate&lt;/keyword&gt;&lt;keyword&gt;0305 Aerosols and particles&lt;/keyword&gt;&lt;keyword&gt;0365 Troposphere: composition and chemistry&lt;/keyword&gt;&lt;keyword&gt;0368 Troposphere: constituent transport and chemistry&lt;/keyword&gt;&lt;/keywords&gt;&lt;dates&gt;&lt;year&gt;2016&lt;/year&gt;&lt;/dates&gt;&lt;isbn&gt;1944-8007&lt;/isbn&gt;&lt;urls&gt;&lt;related-urls&gt;&lt;url&gt;http://dx.doi.org/10.1002/2016GL068722&lt;/url&gt;&lt;/related-urls&gt;&lt;/urls&gt;&lt;electronic-resource-num&gt;10.1002/2016GL068722&lt;/electronic-resource-num&gt;&lt;modified-date&gt;2016gl068722&lt;/modified-date&gt;&lt;/record&gt;&lt;/Cite&gt;&lt;/EndNote&gt;</w:instrText>
      </w:r>
      <w:r w:rsidR="009337F1" w:rsidRPr="000C1520">
        <w:rPr>
          <w:rStyle w:val="Hyperlink0"/>
          <w:rFonts w:eastAsia="Calibri"/>
        </w:rPr>
        <w:fldChar w:fldCharType="separate"/>
      </w:r>
      <w:hyperlink w:anchor="_ENREF_30" w:tooltip="Itahashi, 2016 #499" w:history="1">
        <w:r w:rsidR="00F61E2F">
          <w:rPr>
            <w:rStyle w:val="Hyperlink0"/>
            <w:rFonts w:eastAsia="Calibri"/>
            <w:noProof/>
          </w:rPr>
          <w:t xml:space="preserve">Itahashi et al. </w:t>
        </w:r>
        <w:r w:rsidR="00BE60CC">
          <w:rPr>
            <w:rStyle w:val="Hyperlink0"/>
            <w:rFonts w:eastAsia="Calibri"/>
            <w:noProof/>
          </w:rPr>
          <w:t>(</w:t>
        </w:r>
        <w:r w:rsidR="00F61E2F">
          <w:rPr>
            <w:rStyle w:val="Hyperlink0"/>
            <w:rFonts w:eastAsia="Calibri"/>
            <w:noProof/>
          </w:rPr>
          <w:t>2016</w:t>
        </w:r>
      </w:hyperlink>
      <w:r w:rsidR="00F61E2F">
        <w:rPr>
          <w:rStyle w:val="Hyperlink0"/>
          <w:rFonts w:eastAsia="Calibri"/>
          <w:noProof/>
        </w:rPr>
        <w:t>)</w:t>
      </w:r>
      <w:r w:rsidR="009337F1" w:rsidRPr="000C1520">
        <w:rPr>
          <w:rStyle w:val="Hyperlink0"/>
          <w:rFonts w:eastAsia="Calibri"/>
        </w:rPr>
        <w:fldChar w:fldCharType="end"/>
      </w:r>
      <w:r w:rsidR="009337F1" w:rsidRPr="000C1520">
        <w:rPr>
          <w:rStyle w:val="Hyperlink0"/>
          <w:rFonts w:eastAsia="Calibri"/>
        </w:rPr>
        <w:t xml:space="preserve"> reported that ox</w:t>
      </w:r>
      <w:ins w:id="233" w:author="yingchen" w:date="2019-10-15T16:54:00Z">
        <w:r w:rsidR="001653C7">
          <w:rPr>
            <w:rStyle w:val="Hyperlink0"/>
            <w:rFonts w:eastAsia="Calibri"/>
          </w:rPr>
          <w:t>idized</w:t>
        </w:r>
      </w:ins>
      <w:del w:id="234" w:author="yingchen" w:date="2019-10-15T16:54:00Z">
        <w:r w:rsidR="009337F1" w:rsidRPr="000C1520" w:rsidDel="001653C7">
          <w:rPr>
            <w:rStyle w:val="Hyperlink0"/>
            <w:rFonts w:eastAsia="Calibri"/>
          </w:rPr>
          <w:delText>ygenated</w:delText>
        </w:r>
      </w:del>
      <w:r w:rsidR="009337F1" w:rsidRPr="000C1520">
        <w:rPr>
          <w:rStyle w:val="Hyperlink0"/>
          <w:rFonts w:eastAsia="Calibri"/>
        </w:rPr>
        <w:t xml:space="preserve"> nitrogen deposition can be enhanced by 1.6-2.2 times over ocean regions in East Asia by including sea-salt associated nitrate. </w:t>
      </w:r>
      <w:r w:rsidR="009337F1" w:rsidRPr="000C1520">
        <w:rPr>
          <w:rStyle w:val="Hyperlink0"/>
          <w:rFonts w:eastAsia="Calibri"/>
        </w:rPr>
        <w:fldChar w:fldCharType="begin"/>
      </w:r>
      <w:r w:rsidR="00F61E2F">
        <w:rPr>
          <w:rStyle w:val="Hyperlink0"/>
          <w:rFonts w:eastAsia="Calibri"/>
        </w:rPr>
        <w:instrText xml:space="preserve"> ADDIN EN.CITE &lt;EndNote&gt;&lt;Cite&gt;&lt;Author&gt;Liao&lt;/Author&gt;&lt;Year&gt;2005&lt;/Year&gt;&lt;RecNum&gt;485&lt;/RecNum&gt;&lt;DisplayText&gt;(Liao and Seinfeld, 2005)&lt;/DisplayText&gt;&lt;record&gt;&lt;rec-number&gt;485&lt;/rec-number&gt;&lt;foreign-keys&gt;&lt;key app="EN" db-id="ar5w9fwe9t2292exdzk5fv5cxrtdrvzp000a"&gt;485&lt;/key&gt;&lt;/foreign-keys&gt;&lt;ref-type name="Journal Article"&gt;17&lt;/ref-type&gt;&lt;contributors&gt;&lt;authors&gt;&lt;author&gt;Liao, Hong&lt;/author&gt;&lt;author&gt;Seinfeld, John H.&lt;/author&gt;&lt;/authors&gt;&lt;/contributors&gt;&lt;titles&gt;&lt;title&gt;Global impacts of gas-phase chemistry-aerosol interactions on direct radiative forcing by anthropogenic aerosols and ozone&lt;/title&gt;&lt;secondary-title&gt;Journal of Geophysical Research: Atmospheres&lt;/secondary-title&gt;&lt;/titles&gt;&lt;periodical&gt;&lt;full-title&gt;JOURNAL OF GEOPHYSICAL RESEARCH: ATMOSPHERES&lt;/full-title&gt;&lt;/periodical&gt;&lt;pages&gt;D18208&lt;/pages&gt;&lt;volume&gt;110&lt;/volume&gt;&lt;number&gt;D18&lt;/number&gt;&lt;keywords&gt;&lt;keyword&gt;aerosols&lt;/keyword&gt;&lt;keyword&gt;radiative forcing&lt;/keyword&gt;&lt;keyword&gt;heterogeneous chemistry&lt;/keyword&gt;&lt;keyword&gt;0305 Aerosols and particles&lt;/keyword&gt;&lt;keyword&gt;0365 Troposphere: composition and chemistry&lt;/keyword&gt;&lt;keyword&gt;1620 Climate dynamics&lt;/keyword&gt;&lt;/keywords&gt;&lt;dates&gt;&lt;year&gt;2005&lt;/year&gt;&lt;/dates&gt;&lt;isbn&gt;2156-2202&lt;/isbn&gt;&lt;urls&gt;&lt;related-urls&gt;&lt;url&gt;http://dx.doi.org/10.1029/2005JD005907&lt;/url&gt;&lt;/related-urls&gt;&lt;/urls&gt;&lt;electronic-resource-num&gt;10.1029/2005JD005907&lt;/electronic-resource-num&gt;&lt;modified-date&gt;D18208&lt;/modified-date&gt;&lt;/record&gt;&lt;/Cite&gt;&lt;/EndNote&gt;</w:instrText>
      </w:r>
      <w:r w:rsidR="009337F1" w:rsidRPr="000C1520">
        <w:rPr>
          <w:rStyle w:val="Hyperlink0"/>
          <w:rFonts w:eastAsia="Calibri"/>
        </w:rPr>
        <w:fldChar w:fldCharType="separate"/>
      </w:r>
      <w:hyperlink w:anchor="_ENREF_41" w:tooltip="Liao, 2005 #485" w:history="1">
        <w:r w:rsidR="00F61E2F">
          <w:rPr>
            <w:rStyle w:val="Hyperlink0"/>
            <w:rFonts w:eastAsia="Calibri"/>
            <w:noProof/>
          </w:rPr>
          <w:t xml:space="preserve">Liao and Seinfeld </w:t>
        </w:r>
        <w:r w:rsidR="00BE60CC">
          <w:rPr>
            <w:rStyle w:val="Hyperlink0"/>
            <w:rFonts w:eastAsia="Calibri"/>
            <w:noProof/>
          </w:rPr>
          <w:t>(</w:t>
        </w:r>
        <w:r w:rsidR="00F61E2F">
          <w:rPr>
            <w:rStyle w:val="Hyperlink0"/>
            <w:rFonts w:eastAsia="Calibri"/>
            <w:noProof/>
          </w:rPr>
          <w:t>2005</w:t>
        </w:r>
      </w:hyperlink>
      <w:r w:rsidR="00F61E2F">
        <w:rPr>
          <w:rStyle w:val="Hyperlink0"/>
          <w:rFonts w:eastAsia="Calibri"/>
          <w:noProof/>
        </w:rPr>
        <w:t>)</w:t>
      </w:r>
      <w:r w:rsidR="009337F1" w:rsidRPr="000C1520">
        <w:rPr>
          <w:rStyle w:val="Hyperlink0"/>
          <w:rFonts w:eastAsia="Calibri"/>
        </w:rPr>
        <w:fldChar w:fldCharType="end"/>
      </w:r>
      <w:r w:rsidR="009337F1" w:rsidRPr="000C1520">
        <w:rPr>
          <w:rStyle w:val="Hyperlink0"/>
          <w:rFonts w:eastAsia="Calibri"/>
        </w:rPr>
        <w:t xml:space="preserve"> implied a similar enhancement for sea-salt/dust associated sulfate deposition, which result</w:t>
      </w:r>
      <w:ins w:id="235" w:author="yingchen" w:date="2019-10-15T16:54:00Z">
        <w:r w:rsidR="001653C7">
          <w:rPr>
            <w:rStyle w:val="Hyperlink0"/>
            <w:rFonts w:eastAsia="Calibri"/>
          </w:rPr>
          <w:t>ed</w:t>
        </w:r>
      </w:ins>
      <w:r w:rsidR="009337F1" w:rsidRPr="000C1520">
        <w:rPr>
          <w:rStyle w:val="Hyperlink0"/>
          <w:rFonts w:eastAsia="Calibri"/>
        </w:rPr>
        <w:t xml:space="preserve"> in a decrease in sulfate concentrations in the downwind regions. </w:t>
      </w:r>
      <w:r w:rsidR="009337F1" w:rsidRPr="00F813D6">
        <w:rPr>
          <w:rStyle w:val="Hyperlink0"/>
          <w:rFonts w:eastAsia="Calibri"/>
        </w:rPr>
        <w:t xml:space="preserve">Our study implies the enhancement of nitrate deposition. As one can see in Fig. </w:t>
      </w:r>
      <w:ins w:id="236" w:author="Chen, Ying (cheny61)" w:date="2019-10-31T14:19:00Z">
        <w:r w:rsidR="00B87F85">
          <w:rPr>
            <w:rStyle w:val="Hyperlink0"/>
            <w:rFonts w:eastAsia="Calibri"/>
          </w:rPr>
          <w:t>6</w:t>
        </w:r>
      </w:ins>
      <w:del w:id="237" w:author="Chen, Ying (cheny61)" w:date="2019-10-31T14:19:00Z">
        <w:r w:rsidR="00FA2AC6" w:rsidRPr="00F813D6" w:rsidDel="00B87F85">
          <w:rPr>
            <w:rStyle w:val="Hyperlink0"/>
            <w:rFonts w:eastAsia="Calibri"/>
          </w:rPr>
          <w:delText>5</w:delText>
        </w:r>
      </w:del>
      <w:r w:rsidR="009337F1" w:rsidRPr="00F813D6">
        <w:rPr>
          <w:rStyle w:val="Hyperlink0"/>
          <w:rFonts w:eastAsia="Calibri"/>
        </w:rPr>
        <w:t>a, nitrate concentration (green dashed line) firstly increases with increasing sea-salt and then slightly decline</w:t>
      </w:r>
      <w:r w:rsidR="00C54D36" w:rsidRPr="00F813D6">
        <w:rPr>
          <w:rStyle w:val="Hyperlink0"/>
          <w:rFonts w:eastAsia="Calibri"/>
        </w:rPr>
        <w:t>s</w:t>
      </w:r>
      <w:r w:rsidR="009337F1" w:rsidRPr="00F813D6">
        <w:rPr>
          <w:rStyle w:val="Hyperlink0"/>
          <w:rFonts w:eastAsia="Calibri"/>
        </w:rPr>
        <w:t xml:space="preserve"> when the amount sea-salt (represented by sodium) exceeds a certain level. An inflection point </w:t>
      </w:r>
      <w:r w:rsidR="00C54D36" w:rsidRPr="00F813D6">
        <w:rPr>
          <w:rStyle w:val="Hyperlink0"/>
          <w:rFonts w:eastAsia="Calibri"/>
        </w:rPr>
        <w:t>is</w:t>
      </w:r>
      <w:r w:rsidR="009337F1" w:rsidRPr="00F813D6">
        <w:rPr>
          <w:rStyle w:val="Hyperlink0"/>
          <w:rFonts w:eastAsia="Calibri"/>
        </w:rPr>
        <w:t xml:space="preserve"> observed when sodium concentration approached 5.5 </w:t>
      </w:r>
      <w:r w:rsidR="009337F1" w:rsidRPr="00F813D6">
        <w:rPr>
          <w:rStyle w:val="Hyperlink0"/>
          <w:rFonts w:eastAsia="Calibri"/>
          <w:i/>
        </w:rPr>
        <w:t>µ</w:t>
      </w:r>
      <w:r w:rsidR="009337F1" w:rsidRPr="00F813D6">
        <w:rPr>
          <w:rStyle w:val="Hyperlink0"/>
          <w:rFonts w:eastAsia="Calibri"/>
        </w:rPr>
        <w:t>g m</w:t>
      </w:r>
      <w:r w:rsidR="009337F1" w:rsidRPr="00F813D6">
        <w:rPr>
          <w:rStyle w:val="Hyperlink0"/>
          <w:rFonts w:eastAsia="Calibri"/>
          <w:vertAlign w:val="superscript"/>
        </w:rPr>
        <w:t>-3</w:t>
      </w:r>
      <w:r w:rsidR="009337F1" w:rsidRPr="00F813D6">
        <w:rPr>
          <w:rStyle w:val="Hyperlink0"/>
          <w:rFonts w:eastAsia="Calibri"/>
        </w:rPr>
        <w:t xml:space="preserve"> (sea-salt emission factor = 8), the nitrate </w:t>
      </w:r>
      <w:r w:rsidR="00FA2AC6" w:rsidRPr="00F813D6">
        <w:rPr>
          <w:rStyle w:val="Hyperlink0"/>
          <w:rFonts w:eastAsia="Calibri"/>
        </w:rPr>
        <w:t>starts</w:t>
      </w:r>
      <w:r w:rsidR="009337F1" w:rsidRPr="00F813D6">
        <w:rPr>
          <w:rStyle w:val="Hyperlink0"/>
          <w:rFonts w:eastAsia="Calibri"/>
        </w:rPr>
        <w:t xml:space="preserve"> to decrease as sodium</w:t>
      </w:r>
      <w:r w:rsidR="006224BB" w:rsidRPr="00F813D6">
        <w:rPr>
          <w:rStyle w:val="Hyperlink0"/>
          <w:rFonts w:eastAsia="Calibri"/>
        </w:rPr>
        <w:t xml:space="preserve"> further</w:t>
      </w:r>
      <w:r w:rsidR="009337F1" w:rsidRPr="00F813D6">
        <w:rPr>
          <w:rStyle w:val="Hyperlink0"/>
          <w:rFonts w:eastAsia="Calibri"/>
        </w:rPr>
        <w:t xml:space="preserve"> increase</w:t>
      </w:r>
      <w:r w:rsidR="006224BB" w:rsidRPr="00F813D6">
        <w:rPr>
          <w:rStyle w:val="Hyperlink0"/>
          <w:rFonts w:eastAsia="Calibri"/>
        </w:rPr>
        <w:t>s</w:t>
      </w:r>
      <w:r w:rsidR="009337F1" w:rsidRPr="00F813D6">
        <w:rPr>
          <w:rStyle w:val="Hyperlink0"/>
          <w:rFonts w:eastAsia="Calibri"/>
        </w:rPr>
        <w:t xml:space="preserve"> (sea-salt emission factor = 10). The enhancement of nitrate deposition should be the reason of this phenomenon.</w:t>
      </w:r>
      <w:r w:rsidR="009337F1" w:rsidRPr="000C1520">
        <w:rPr>
          <w:rStyle w:val="Hyperlink0"/>
          <w:rFonts w:eastAsia="Calibri"/>
        </w:rPr>
        <w:t xml:space="preserve"> To demonstrate this, we conducted a sensitivity simulation with aerosol dry deposition turned off. We found that nitrate concentration kept increasing from 10.91 to 11.02 </w:t>
      </w:r>
      <w:r w:rsidR="009337F1" w:rsidRPr="000C1520">
        <w:rPr>
          <w:rStyle w:val="a7"/>
          <w:i/>
        </w:rPr>
        <w:t>µ</w:t>
      </w:r>
      <w:r w:rsidR="009337F1" w:rsidRPr="000C1520">
        <w:rPr>
          <w:rStyle w:val="Hyperlink0"/>
          <w:rFonts w:eastAsia="Calibri"/>
        </w:rPr>
        <w:t>g m</w:t>
      </w:r>
      <w:r w:rsidR="009337F1" w:rsidRPr="000C1520">
        <w:rPr>
          <w:rStyle w:val="Hyperlink0"/>
          <w:rFonts w:eastAsia="Calibri"/>
          <w:vertAlign w:val="superscript"/>
        </w:rPr>
        <w:t>-</w:t>
      </w:r>
      <w:r w:rsidR="009337F1" w:rsidRPr="000C1520">
        <w:rPr>
          <w:rStyle w:val="a7"/>
          <w:vertAlign w:val="superscript"/>
        </w:rPr>
        <w:t xml:space="preserve">3 </w:t>
      </w:r>
      <w:r w:rsidR="009337F1" w:rsidRPr="000C1520">
        <w:rPr>
          <w:rStyle w:val="Hyperlink0"/>
          <w:rFonts w:eastAsia="Calibri"/>
        </w:rPr>
        <w:t xml:space="preserve">when sea-salt emission factors increased from 8 to 10, instead of showing a decreasing trend as </w:t>
      </w:r>
      <w:ins w:id="238" w:author="yingchen" w:date="2019-10-15T16:58:00Z">
        <w:r w:rsidR="001653C7">
          <w:rPr>
            <w:rStyle w:val="Hyperlink0"/>
            <w:rFonts w:eastAsia="Calibri"/>
          </w:rPr>
          <w:t xml:space="preserve">in </w:t>
        </w:r>
      </w:ins>
      <w:r w:rsidR="009337F1" w:rsidRPr="000C1520">
        <w:rPr>
          <w:rStyle w:val="Hyperlink0"/>
          <w:rFonts w:eastAsia="Calibri"/>
        </w:rPr>
        <w:t>the simulation</w:t>
      </w:r>
      <w:r w:rsidR="007B1782" w:rsidRPr="000C1520">
        <w:rPr>
          <w:rStyle w:val="Hyperlink0"/>
          <w:rFonts w:eastAsia="Calibri"/>
        </w:rPr>
        <w:t>s</w:t>
      </w:r>
      <w:r w:rsidR="009337F1" w:rsidRPr="000C1520">
        <w:rPr>
          <w:rStyle w:val="Hyperlink0"/>
          <w:rFonts w:eastAsia="Calibri"/>
        </w:rPr>
        <w:t xml:space="preserve"> with aerosol dry deposition</w:t>
      </w:r>
      <w:ins w:id="239" w:author="yingchen" w:date="2019-10-15T16:58:00Z">
        <w:r w:rsidR="001653C7">
          <w:rPr>
            <w:rStyle w:val="Hyperlink0"/>
            <w:rFonts w:eastAsia="Calibri"/>
          </w:rPr>
          <w:t xml:space="preserve"> turned on</w:t>
        </w:r>
      </w:ins>
      <w:r w:rsidR="009337F1" w:rsidRPr="000C1520">
        <w:rPr>
          <w:rStyle w:val="Hyperlink0"/>
          <w:rFonts w:eastAsia="Calibri"/>
        </w:rPr>
        <w:t>.</w:t>
      </w:r>
      <w:r w:rsidR="007B1782" w:rsidRPr="000C1520">
        <w:rPr>
          <w:rStyle w:val="Hyperlink0"/>
          <w:rFonts w:eastAsia="Calibri"/>
        </w:rPr>
        <w:t xml:space="preserve"> This indicates an enhanced deposition of nitrate by interaction with sea-salt which</w:t>
      </w:r>
      <w:r w:rsidR="006224BB" w:rsidRPr="000C1520">
        <w:rPr>
          <w:rStyle w:val="Hyperlink0"/>
          <w:rFonts w:eastAsia="Calibri"/>
        </w:rPr>
        <w:t xml:space="preserve"> </w:t>
      </w:r>
      <w:r w:rsidR="007B1782" w:rsidRPr="000C1520">
        <w:rPr>
          <w:rStyle w:val="Hyperlink0"/>
          <w:rFonts w:eastAsia="Calibri"/>
        </w:rPr>
        <w:t>s</w:t>
      </w:r>
      <w:r w:rsidR="006224BB" w:rsidRPr="000C1520">
        <w:rPr>
          <w:rStyle w:val="Hyperlink0"/>
          <w:rFonts w:eastAsia="Calibri"/>
        </w:rPr>
        <w:t>horten</w:t>
      </w:r>
      <w:r w:rsidR="007B1782" w:rsidRPr="000C1520">
        <w:rPr>
          <w:rStyle w:val="Hyperlink0"/>
          <w:rFonts w:eastAsia="Calibri"/>
        </w:rPr>
        <w:t>s</w:t>
      </w:r>
      <w:r w:rsidR="006224BB" w:rsidRPr="000C1520">
        <w:rPr>
          <w:rStyle w:val="Hyperlink0"/>
          <w:rFonts w:eastAsia="Calibri"/>
        </w:rPr>
        <w:t xml:space="preserve"> nitrate lifetime</w:t>
      </w:r>
      <w:r w:rsidR="007F096A">
        <w:rPr>
          <w:rStyle w:val="Hyperlink0"/>
          <w:rFonts w:eastAsia="Calibri"/>
        </w:rPr>
        <w:t xml:space="preserve"> and</w:t>
      </w:r>
      <w:r w:rsidR="006224BB" w:rsidRPr="000C1520">
        <w:rPr>
          <w:rStyle w:val="Hyperlink0"/>
          <w:rFonts w:eastAsia="Calibri"/>
        </w:rPr>
        <w:t xml:space="preserve"> </w:t>
      </w:r>
      <w:r w:rsidR="007B1782" w:rsidRPr="000C1520">
        <w:rPr>
          <w:rStyle w:val="Hyperlink0"/>
          <w:rFonts w:eastAsia="Calibri"/>
        </w:rPr>
        <w:t>can</w:t>
      </w:r>
      <w:r w:rsidR="006224BB" w:rsidRPr="000C1520">
        <w:rPr>
          <w:rStyle w:val="Hyperlink0"/>
          <w:rFonts w:eastAsia="Calibri"/>
        </w:rPr>
        <w:t xml:space="preserve"> </w:t>
      </w:r>
      <w:r w:rsidR="007B1782" w:rsidRPr="000C1520">
        <w:rPr>
          <w:rStyle w:val="Hyperlink0"/>
          <w:rFonts w:eastAsia="Calibri"/>
        </w:rPr>
        <w:t>further</w:t>
      </w:r>
      <w:r w:rsidR="006224BB" w:rsidRPr="000C1520">
        <w:rPr>
          <w:rStyle w:val="Hyperlink0"/>
          <w:rFonts w:eastAsia="Calibri"/>
        </w:rPr>
        <w:t xml:space="preserve"> reduce nitrate cooling. </w:t>
      </w:r>
    </w:p>
    <w:p w14:paraId="3591DDD5" w14:textId="77777777" w:rsidR="00677AF3" w:rsidRPr="000C1520" w:rsidRDefault="00677AF3">
      <w:pPr>
        <w:pStyle w:val="A6"/>
        <w:spacing w:line="480" w:lineRule="auto"/>
        <w:ind w:firstLine="420"/>
        <w:rPr>
          <w:rStyle w:val="Hyperlink0"/>
          <w:rFonts w:eastAsia="Calibri"/>
        </w:rPr>
      </w:pPr>
    </w:p>
    <w:p w14:paraId="42087CB1" w14:textId="22F6BCC7" w:rsidR="00677AF3" w:rsidRPr="000C1520" w:rsidRDefault="00677AF3" w:rsidP="00677AF3">
      <w:pPr>
        <w:pStyle w:val="A6"/>
        <w:spacing w:line="480" w:lineRule="auto"/>
        <w:rPr>
          <w:rStyle w:val="Hyperlink0"/>
          <w:rFonts w:eastAsia="Calibri"/>
        </w:rPr>
      </w:pPr>
      <w:r w:rsidRPr="000C1520">
        <w:rPr>
          <w:rStyle w:val="a7"/>
          <w:rFonts w:ascii="Times New Roman" w:hAnsi="Times New Roman" w:cs="Times New Roman"/>
          <w:b/>
        </w:rPr>
        <w:t>3.3 Competition between ‘re-distribution effect’ and ‘mass-enhancement effect’.</w:t>
      </w:r>
    </w:p>
    <w:p w14:paraId="39B7B621" w14:textId="233F031E" w:rsidR="00C11FEE" w:rsidRPr="000C1520" w:rsidRDefault="00B96539">
      <w:pPr>
        <w:pStyle w:val="A6"/>
        <w:spacing w:line="480" w:lineRule="auto"/>
        <w:ind w:firstLine="420"/>
        <w:rPr>
          <w:rStyle w:val="Hyperlink0"/>
          <w:rFonts w:eastAsia="Calibri"/>
        </w:rPr>
      </w:pPr>
      <w:r w:rsidRPr="000C1520">
        <w:rPr>
          <w:rStyle w:val="Hyperlink0"/>
          <w:rFonts w:eastAsia="Calibri"/>
        </w:rPr>
        <w:t>As</w:t>
      </w:r>
      <w:r w:rsidR="00F20743" w:rsidRPr="000C1520">
        <w:rPr>
          <w:rStyle w:val="Hyperlink0"/>
          <w:rFonts w:eastAsia="Calibri"/>
        </w:rPr>
        <w:t xml:space="preserve"> a result of competition between the </w:t>
      </w:r>
      <w:r w:rsidR="00A05BF4" w:rsidRPr="000C1520">
        <w:rPr>
          <w:rStyle w:val="Hyperlink0"/>
          <w:rFonts w:eastAsia="Calibri"/>
        </w:rPr>
        <w:t>sea-salt</w:t>
      </w:r>
      <w:r w:rsidR="000A5414" w:rsidRPr="000C1520">
        <w:rPr>
          <w:rStyle w:val="Hyperlink0"/>
          <w:rFonts w:eastAsia="Calibri"/>
        </w:rPr>
        <w:t>-induced</w:t>
      </w:r>
      <w:r w:rsidRPr="000C1520">
        <w:rPr>
          <w:rStyle w:val="Hyperlink0"/>
          <w:rFonts w:eastAsia="Calibri"/>
        </w:rPr>
        <w:t xml:space="preserve"> ‘</w:t>
      </w:r>
      <w:r w:rsidR="00C11BC9" w:rsidRPr="000C1520">
        <w:rPr>
          <w:rStyle w:val="Hyperlink0"/>
          <w:rFonts w:eastAsia="Calibri"/>
        </w:rPr>
        <w:t>re-distribution</w:t>
      </w:r>
      <w:r w:rsidR="00095A93" w:rsidRPr="000C1520">
        <w:rPr>
          <w:rStyle w:val="Hyperlink0"/>
          <w:rFonts w:eastAsia="Calibri"/>
        </w:rPr>
        <w:t xml:space="preserve"> effect</w:t>
      </w:r>
      <w:r w:rsidRPr="000C1520">
        <w:rPr>
          <w:rStyle w:val="Hyperlink0"/>
          <w:rFonts w:eastAsia="Calibri"/>
        </w:rPr>
        <w:t>’ and ‘mass-enhancement</w:t>
      </w:r>
      <w:r w:rsidR="00095A93" w:rsidRPr="000C1520">
        <w:rPr>
          <w:rStyle w:val="Hyperlink0"/>
          <w:rFonts w:eastAsia="Calibri"/>
        </w:rPr>
        <w:t xml:space="preserve"> effect</w:t>
      </w:r>
      <w:r w:rsidRPr="000C1520">
        <w:rPr>
          <w:rStyle w:val="Hyperlink0"/>
          <w:rFonts w:eastAsia="Calibri"/>
        </w:rPr>
        <w:t>’</w:t>
      </w:r>
      <w:r w:rsidR="00F20743" w:rsidRPr="000C1520">
        <w:rPr>
          <w:rStyle w:val="Hyperlink0"/>
          <w:rFonts w:eastAsia="Calibri"/>
        </w:rPr>
        <w:t xml:space="preserve">, clear spatial inhomogeneity can be found in Fig. </w:t>
      </w:r>
      <w:ins w:id="240" w:author="Chen, Ying (cheny61)" w:date="2019-10-31T14:19:00Z">
        <w:r w:rsidR="00B87F85">
          <w:rPr>
            <w:rStyle w:val="Hyperlink0"/>
            <w:rFonts w:eastAsia="Calibri"/>
          </w:rPr>
          <w:t>5</w:t>
        </w:r>
      </w:ins>
      <w:del w:id="241" w:author="Chen, Ying (cheny61)" w:date="2019-10-31T14:19:00Z">
        <w:r w:rsidR="00FA2AC6" w:rsidDel="00B87F85">
          <w:rPr>
            <w:rStyle w:val="Hyperlink0"/>
            <w:rFonts w:eastAsia="Calibri"/>
          </w:rPr>
          <w:delText>4</w:delText>
        </w:r>
      </w:del>
      <w:r w:rsidR="00F20743" w:rsidRPr="000C1520">
        <w:rPr>
          <w:rStyle w:val="Hyperlink0"/>
          <w:rFonts w:eastAsia="Calibri"/>
        </w:rPr>
        <w:t xml:space="preserve">. </w:t>
      </w:r>
      <w:r w:rsidRPr="000C1520">
        <w:rPr>
          <w:rStyle w:val="Hyperlink0"/>
          <w:rFonts w:eastAsia="Calibri"/>
        </w:rPr>
        <w:t>T</w:t>
      </w:r>
      <w:r w:rsidR="00F20743" w:rsidRPr="000C1520">
        <w:rPr>
          <w:rStyle w:val="Hyperlink0"/>
          <w:rFonts w:eastAsia="Calibri"/>
        </w:rPr>
        <w:t xml:space="preserve">he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00F20743" w:rsidRPr="000C1520">
        <w:rPr>
          <w:rStyle w:val="Hyperlink0"/>
          <w:rFonts w:eastAsia="Calibri"/>
        </w:rPr>
        <w:t xml:space="preserve"> decreases </w:t>
      </w:r>
      <w:proofErr w:type="spellStart"/>
      <w:r w:rsidR="00F20743" w:rsidRPr="000C1520">
        <w:rPr>
          <w:rStyle w:val="Hyperlink0"/>
          <w:rFonts w:eastAsia="Calibri"/>
        </w:rPr>
        <w:t>AOD</w:t>
      </w:r>
      <w:r w:rsidR="00F20743" w:rsidRPr="000C1520">
        <w:rPr>
          <w:rStyle w:val="a7"/>
          <w:rFonts w:ascii="Times New Roman" w:hAnsi="Times New Roman" w:cs="Times New Roman"/>
          <w:vertAlign w:val="subscript"/>
        </w:rPr>
        <w:t>nitrate</w:t>
      </w:r>
      <w:proofErr w:type="spellEnd"/>
      <w:r w:rsidR="00F20743" w:rsidRPr="000C1520">
        <w:rPr>
          <w:rStyle w:val="Hyperlink0"/>
          <w:rFonts w:eastAsia="Calibri"/>
        </w:rPr>
        <w:t xml:space="preserve"> over the polluted continental regions</w:t>
      </w:r>
      <w:r w:rsidR="00AE7E12" w:rsidRPr="000C1520">
        <w:rPr>
          <w:rStyle w:val="Hyperlink0"/>
          <w:rFonts w:eastAsia="Calibri"/>
        </w:rPr>
        <w:t>;</w:t>
      </w:r>
      <w:r w:rsidR="00F20743" w:rsidRPr="000C1520">
        <w:rPr>
          <w:rStyle w:val="Hyperlink0"/>
          <w:rFonts w:eastAsia="Calibri"/>
        </w:rPr>
        <w:t xml:space="preserve"> </w:t>
      </w:r>
      <w:r w:rsidRPr="000C1520">
        <w:rPr>
          <w:rStyle w:val="Hyperlink0"/>
          <w:rFonts w:eastAsia="Calibri"/>
        </w:rPr>
        <w:t>while the ‘mass-enhancement</w:t>
      </w:r>
      <w:r w:rsidR="00F20743" w:rsidRPr="000C1520">
        <w:rPr>
          <w:rStyle w:val="Hyperlink0"/>
          <w:rFonts w:eastAsia="Calibri"/>
        </w:rPr>
        <w:t xml:space="preserve"> effect</w:t>
      </w:r>
      <w:r w:rsidR="00265A7F" w:rsidRPr="000C1520">
        <w:rPr>
          <w:rStyle w:val="Hyperlink0"/>
          <w:rFonts w:eastAsia="Calibri"/>
        </w:rPr>
        <w:t>’</w:t>
      </w:r>
      <w:r w:rsidR="00F20743" w:rsidRPr="000C1520">
        <w:rPr>
          <w:rStyle w:val="Hyperlink0"/>
          <w:rFonts w:eastAsia="Calibri"/>
        </w:rPr>
        <w:t xml:space="preserve"> </w:t>
      </w:r>
      <w:r w:rsidRPr="000C1520">
        <w:rPr>
          <w:rStyle w:val="Hyperlink0"/>
          <w:rFonts w:eastAsia="Calibri"/>
        </w:rPr>
        <w:t>increase</w:t>
      </w:r>
      <w:r w:rsidR="009765A5" w:rsidRPr="000C1520">
        <w:rPr>
          <w:rStyle w:val="Hyperlink0"/>
          <w:rFonts w:eastAsia="Calibri"/>
        </w:rPr>
        <w:t>s</w:t>
      </w:r>
      <w:r w:rsidR="00F20743" w:rsidRPr="000C1520">
        <w:rPr>
          <w:rStyle w:val="Hyperlink0"/>
          <w:rFonts w:eastAsia="Calibri"/>
        </w:rPr>
        <w:t xml:space="preserve"> </w:t>
      </w:r>
      <w:proofErr w:type="spellStart"/>
      <w:r w:rsidR="00F20743" w:rsidRPr="000C1520">
        <w:rPr>
          <w:rStyle w:val="Hyperlink0"/>
          <w:rFonts w:eastAsia="Calibri"/>
        </w:rPr>
        <w:t>AOD</w:t>
      </w:r>
      <w:r w:rsidR="00F20743" w:rsidRPr="000C1520">
        <w:rPr>
          <w:rStyle w:val="a7"/>
          <w:rFonts w:ascii="Times New Roman" w:hAnsi="Times New Roman" w:cs="Times New Roman"/>
          <w:vertAlign w:val="subscript"/>
        </w:rPr>
        <w:t>nitrate</w:t>
      </w:r>
      <w:proofErr w:type="spellEnd"/>
      <w:r w:rsidR="00F20743" w:rsidRPr="000C1520">
        <w:rPr>
          <w:rStyle w:val="Hyperlink0"/>
          <w:rFonts w:eastAsia="Calibri"/>
        </w:rPr>
        <w:t xml:space="preserve"> mostly over </w:t>
      </w:r>
      <w:r w:rsidR="008574AE" w:rsidRPr="000C1520">
        <w:rPr>
          <w:rStyle w:val="Hyperlink0"/>
          <w:rFonts w:eastAsia="Calibri"/>
        </w:rPr>
        <w:t>marine</w:t>
      </w:r>
      <w:r w:rsidR="00F20743" w:rsidRPr="000C1520">
        <w:rPr>
          <w:rStyle w:val="Hyperlink0"/>
          <w:rFonts w:eastAsia="Calibri"/>
        </w:rPr>
        <w:t xml:space="preserve"> areas (Fig. </w:t>
      </w:r>
      <w:ins w:id="242" w:author="Chen, Ying (cheny61)" w:date="2019-10-31T14:20:00Z">
        <w:r w:rsidR="00B87F85">
          <w:rPr>
            <w:rStyle w:val="Hyperlink0"/>
            <w:rFonts w:eastAsia="Calibri"/>
          </w:rPr>
          <w:t>5</w:t>
        </w:r>
      </w:ins>
      <w:del w:id="243" w:author="Chen, Ying (cheny61)" w:date="2019-10-31T14:20:00Z">
        <w:r w:rsidR="00FA2AC6" w:rsidDel="00B87F85">
          <w:rPr>
            <w:rStyle w:val="Hyperlink0"/>
            <w:rFonts w:eastAsia="Calibri"/>
          </w:rPr>
          <w:delText>4</w:delText>
        </w:r>
      </w:del>
      <w:r w:rsidR="00F53EEC" w:rsidRPr="000C1520">
        <w:rPr>
          <w:rStyle w:val="Hyperlink0"/>
          <w:rFonts w:eastAsia="Calibri"/>
        </w:rPr>
        <w:t>a</w:t>
      </w:r>
      <w:r w:rsidR="00F20743" w:rsidRPr="000C1520">
        <w:rPr>
          <w:rStyle w:val="Hyperlink0"/>
          <w:rFonts w:eastAsia="Calibri"/>
        </w:rPr>
        <w:t xml:space="preserve">), although the absolute enhancement is rather small due to the low </w:t>
      </w:r>
      <w:r w:rsidR="00095A93" w:rsidRPr="000C1520">
        <w:rPr>
          <w:rStyle w:val="Hyperlink0"/>
          <w:rFonts w:eastAsia="Calibri"/>
        </w:rPr>
        <w:t>[NO</w:t>
      </w:r>
      <w:r w:rsidR="00095A93" w:rsidRPr="000C1520">
        <w:rPr>
          <w:rStyle w:val="a7"/>
          <w:rFonts w:ascii="Times New Roman" w:hAnsi="Times New Roman" w:cs="Times New Roman"/>
          <w:vertAlign w:val="subscript"/>
        </w:rPr>
        <w:t>3</w:t>
      </w:r>
      <w:r w:rsidR="00095A93" w:rsidRPr="000C1520">
        <w:rPr>
          <w:rStyle w:val="a7"/>
          <w:rFonts w:ascii="Times New Roman" w:hAnsi="Times New Roman" w:cs="Times New Roman"/>
          <w:vertAlign w:val="superscript"/>
        </w:rPr>
        <w:t>-</w:t>
      </w:r>
      <w:r w:rsidR="00095A93" w:rsidRPr="000C1520">
        <w:rPr>
          <w:rStyle w:val="Hyperlink0"/>
          <w:rFonts w:eastAsia="Calibri"/>
        </w:rPr>
        <w:t xml:space="preserve">] </w:t>
      </w:r>
      <w:r w:rsidR="00E249A0" w:rsidRPr="000C1520">
        <w:rPr>
          <w:rStyle w:val="Hyperlink0"/>
          <w:rFonts w:eastAsia="Calibri"/>
        </w:rPr>
        <w:t>in</w:t>
      </w:r>
      <w:r w:rsidR="008574AE" w:rsidRPr="000C1520">
        <w:rPr>
          <w:rStyle w:val="Hyperlink0"/>
          <w:rFonts w:eastAsia="Calibri"/>
        </w:rPr>
        <w:t xml:space="preserve"> this</w:t>
      </w:r>
      <w:r w:rsidR="00E249A0" w:rsidRPr="000C1520">
        <w:rPr>
          <w:rStyle w:val="Hyperlink0"/>
          <w:rFonts w:eastAsia="Calibri"/>
        </w:rPr>
        <w:t xml:space="preserve"> environment</w:t>
      </w:r>
      <w:r w:rsidR="00F20743" w:rsidRPr="000C1520">
        <w:rPr>
          <w:rStyle w:val="Hyperlink0"/>
          <w:rFonts w:eastAsia="Calibri"/>
        </w:rPr>
        <w:t>. For example, over the Mediterranean Sea (</w:t>
      </w:r>
      <w:r w:rsidR="00E010FB" w:rsidRPr="000C1520">
        <w:rPr>
          <w:rStyle w:val="Hyperlink0"/>
          <w:rFonts w:eastAsia="Calibri"/>
        </w:rPr>
        <w:t xml:space="preserve">marked by </w:t>
      </w:r>
      <w:r w:rsidR="008574AE" w:rsidRPr="000C1520">
        <w:rPr>
          <w:rStyle w:val="Hyperlink0"/>
          <w:rFonts w:eastAsia="Calibri"/>
        </w:rPr>
        <w:t xml:space="preserve">the </w:t>
      </w:r>
      <w:r w:rsidR="00F20743" w:rsidRPr="000C1520">
        <w:rPr>
          <w:rStyle w:val="Hyperlink0"/>
          <w:rFonts w:eastAsia="Calibri"/>
        </w:rPr>
        <w:t>box</w:t>
      </w:r>
      <w:r w:rsidR="00E010FB" w:rsidRPr="000C1520">
        <w:rPr>
          <w:rStyle w:val="Hyperlink0"/>
          <w:rFonts w:eastAsia="Calibri"/>
        </w:rPr>
        <w:t xml:space="preserve"> with</w:t>
      </w:r>
      <w:r w:rsidR="008574AE" w:rsidRPr="000C1520">
        <w:rPr>
          <w:rStyle w:val="Hyperlink0"/>
          <w:rFonts w:eastAsia="Calibri"/>
        </w:rPr>
        <w:t xml:space="preserve"> a</w:t>
      </w:r>
      <w:r w:rsidR="00E010FB" w:rsidRPr="000C1520">
        <w:rPr>
          <w:rStyle w:val="Hyperlink0"/>
          <w:rFonts w:eastAsia="Calibri"/>
        </w:rPr>
        <w:t xml:space="preserve"> dashed black frame</w:t>
      </w:r>
      <w:r w:rsidR="00F20743" w:rsidRPr="000C1520">
        <w:rPr>
          <w:rStyle w:val="Hyperlink0"/>
          <w:rFonts w:eastAsia="Calibri"/>
        </w:rPr>
        <w:t xml:space="preserve"> in Fig.</w:t>
      </w:r>
      <w:r w:rsidR="0076239D" w:rsidRPr="000C1520">
        <w:rPr>
          <w:rStyle w:val="Hyperlink0"/>
          <w:rFonts w:eastAsia="Calibri"/>
        </w:rPr>
        <w:t xml:space="preserve"> </w:t>
      </w:r>
      <w:ins w:id="244" w:author="Chen, Ying (cheny61)" w:date="2019-10-31T14:20:00Z">
        <w:r w:rsidR="00B87F85">
          <w:rPr>
            <w:rStyle w:val="Hyperlink0"/>
            <w:rFonts w:eastAsia="Calibri"/>
          </w:rPr>
          <w:t>5</w:t>
        </w:r>
      </w:ins>
      <w:del w:id="245" w:author="Chen, Ying (cheny61)" w:date="2019-10-31T14:20:00Z">
        <w:r w:rsidR="00FA2AC6" w:rsidDel="00B87F85">
          <w:rPr>
            <w:rStyle w:val="Hyperlink0"/>
            <w:rFonts w:eastAsia="Calibri"/>
          </w:rPr>
          <w:delText>4</w:delText>
        </w:r>
      </w:del>
      <w:r w:rsidR="00F20743" w:rsidRPr="000C1520">
        <w:rPr>
          <w:rStyle w:val="Hyperlink0"/>
          <w:rFonts w:eastAsia="Calibri"/>
        </w:rPr>
        <w:t xml:space="preserve">), the </w:t>
      </w:r>
      <w:proofErr w:type="spellStart"/>
      <w:r w:rsidR="00F20743" w:rsidRPr="000C1520">
        <w:rPr>
          <w:rStyle w:val="Hyperlink0"/>
          <w:rFonts w:eastAsia="Calibri"/>
        </w:rPr>
        <w:t>AOD</w:t>
      </w:r>
      <w:r w:rsidR="00F20743" w:rsidRPr="000C1520">
        <w:rPr>
          <w:rStyle w:val="a7"/>
          <w:rFonts w:ascii="Times New Roman" w:hAnsi="Times New Roman" w:cs="Times New Roman"/>
          <w:vertAlign w:val="subscript"/>
        </w:rPr>
        <w:t>nitrate</w:t>
      </w:r>
      <w:proofErr w:type="spellEnd"/>
      <w:r w:rsidR="00F20743" w:rsidRPr="000C1520">
        <w:rPr>
          <w:rStyle w:val="Hyperlink0"/>
          <w:rFonts w:eastAsia="Calibri"/>
        </w:rPr>
        <w:t xml:space="preserve"> increases </w:t>
      </w:r>
      <w:r w:rsidR="008655B2" w:rsidRPr="000C1520">
        <w:rPr>
          <w:rStyle w:val="Hyperlink0"/>
          <w:rFonts w:eastAsia="Calibri"/>
        </w:rPr>
        <w:t>by</w:t>
      </w:r>
      <w:r w:rsidR="00F20743" w:rsidRPr="000C1520">
        <w:rPr>
          <w:rStyle w:val="Hyperlink0"/>
          <w:rFonts w:eastAsia="Calibri"/>
        </w:rPr>
        <w:t xml:space="preserve"> </w:t>
      </w:r>
      <w:r w:rsidR="008655B2" w:rsidRPr="000C1520">
        <w:rPr>
          <w:rStyle w:val="Hyperlink0"/>
          <w:rFonts w:eastAsia="Calibri"/>
        </w:rPr>
        <w:t>~</w:t>
      </w:r>
      <w:r w:rsidR="00F20743" w:rsidRPr="000C1520">
        <w:rPr>
          <w:rStyle w:val="Hyperlink0"/>
          <w:rFonts w:eastAsia="Calibri"/>
        </w:rPr>
        <w:t>0.01 and the cooling effect of nitrate is amplified by ~0.54 W</w:t>
      </w:r>
      <w:r w:rsidR="0076239D" w:rsidRPr="000C1520">
        <w:rPr>
          <w:rStyle w:val="Hyperlink0"/>
          <w:rFonts w:eastAsia="Calibri"/>
        </w:rPr>
        <w:t xml:space="preserve"> </w:t>
      </w:r>
      <w:r w:rsidR="00F20743" w:rsidRPr="000C1520">
        <w:rPr>
          <w:rStyle w:val="Hyperlink0"/>
          <w:rFonts w:eastAsia="Calibri"/>
        </w:rPr>
        <w:t>m</w:t>
      </w:r>
      <w:r w:rsidR="00F20743" w:rsidRPr="000C1520">
        <w:rPr>
          <w:rStyle w:val="a7"/>
          <w:rFonts w:ascii="Times New Roman" w:hAnsi="Times New Roman" w:cs="Times New Roman"/>
          <w:vertAlign w:val="superscript"/>
        </w:rPr>
        <w:t>-2</w:t>
      </w:r>
      <w:r w:rsidR="00B1491B" w:rsidRPr="000C1520">
        <w:rPr>
          <w:rStyle w:val="Hyperlink0"/>
          <w:rFonts w:eastAsia="Calibri"/>
        </w:rPr>
        <w:t xml:space="preserve"> (negligible without introducing sea-salt aerosol).</w:t>
      </w:r>
      <w:r w:rsidR="00F20743" w:rsidRPr="000C1520">
        <w:rPr>
          <w:rStyle w:val="Hyperlink0"/>
          <w:rFonts w:eastAsia="Calibri"/>
        </w:rPr>
        <w:t xml:space="preserve"> Sensitivity study also shows </w:t>
      </w:r>
      <w:r w:rsidR="00E249A0" w:rsidRPr="000C1520">
        <w:rPr>
          <w:rStyle w:val="Hyperlink0"/>
          <w:rFonts w:eastAsia="Calibri"/>
        </w:rPr>
        <w:t xml:space="preserve">a </w:t>
      </w:r>
      <w:r w:rsidR="00F20743" w:rsidRPr="000C1520">
        <w:rPr>
          <w:rStyle w:val="Hyperlink0"/>
          <w:rFonts w:eastAsia="Calibri"/>
        </w:rPr>
        <w:t xml:space="preserve">monotonic increase of </w:t>
      </w:r>
      <w:proofErr w:type="spellStart"/>
      <w:r w:rsidR="00F20743" w:rsidRPr="000C1520">
        <w:rPr>
          <w:rStyle w:val="Hyperlink0"/>
          <w:rFonts w:eastAsia="Calibri"/>
        </w:rPr>
        <w:t>AOD</w:t>
      </w:r>
      <w:r w:rsidR="00F20743" w:rsidRPr="000C1520">
        <w:rPr>
          <w:rStyle w:val="a7"/>
          <w:rFonts w:ascii="Times New Roman" w:hAnsi="Times New Roman" w:cs="Times New Roman"/>
          <w:vertAlign w:val="subscript"/>
        </w:rPr>
        <w:t>nitrate</w:t>
      </w:r>
      <w:proofErr w:type="spellEnd"/>
      <w:r w:rsidR="00F20743" w:rsidRPr="000C1520">
        <w:rPr>
          <w:rStyle w:val="Hyperlink0"/>
          <w:rFonts w:eastAsia="Calibri"/>
        </w:rPr>
        <w:t xml:space="preserve"> </w:t>
      </w:r>
      <w:r w:rsidR="00AE7E12" w:rsidRPr="000C1520">
        <w:rPr>
          <w:rStyle w:val="Hyperlink0"/>
          <w:rFonts w:eastAsia="Calibri"/>
        </w:rPr>
        <w:t xml:space="preserve">with </w:t>
      </w:r>
      <w:r w:rsidR="002E6F6D" w:rsidRPr="000C1520">
        <w:rPr>
          <w:rStyle w:val="Hyperlink0"/>
          <w:rFonts w:eastAsia="Calibri"/>
        </w:rPr>
        <w:t>[Na</w:t>
      </w:r>
      <w:r w:rsidR="002E6F6D" w:rsidRPr="000C1520">
        <w:rPr>
          <w:rStyle w:val="Hyperlink0"/>
          <w:rFonts w:eastAsia="Calibri"/>
          <w:vertAlign w:val="superscript"/>
        </w:rPr>
        <w:t>+</w:t>
      </w:r>
      <w:r w:rsidR="002E6F6D" w:rsidRPr="000C1520">
        <w:rPr>
          <w:rStyle w:val="Hyperlink0"/>
          <w:rFonts w:eastAsia="Calibri"/>
        </w:rPr>
        <w:t xml:space="preserve">] </w:t>
      </w:r>
      <w:r w:rsidR="005342D0" w:rsidRPr="000C1520">
        <w:rPr>
          <w:rStyle w:val="Hyperlink0"/>
          <w:rFonts w:eastAsia="Calibri"/>
        </w:rPr>
        <w:t>over</w:t>
      </w:r>
      <w:r w:rsidR="00184C17" w:rsidRPr="000C1520">
        <w:rPr>
          <w:rStyle w:val="Hyperlink0"/>
          <w:rFonts w:eastAsia="Calibri"/>
        </w:rPr>
        <w:t xml:space="preserve"> the</w:t>
      </w:r>
      <w:r w:rsidR="005342D0" w:rsidRPr="000C1520">
        <w:rPr>
          <w:rStyle w:val="Hyperlink0"/>
          <w:rFonts w:eastAsia="Calibri"/>
        </w:rPr>
        <w:t xml:space="preserve"> Mediterranean Sea</w:t>
      </w:r>
      <w:r w:rsidR="00F20743" w:rsidRPr="000C1520">
        <w:rPr>
          <w:rStyle w:val="Hyperlink0"/>
          <w:rFonts w:eastAsia="Calibri"/>
        </w:rPr>
        <w:t xml:space="preserve"> (Fig. </w:t>
      </w:r>
      <w:ins w:id="246" w:author="Chen, Ying (cheny61)" w:date="2019-10-31T14:20:00Z">
        <w:r w:rsidR="00B87F85">
          <w:rPr>
            <w:rStyle w:val="Hyperlink0"/>
            <w:rFonts w:eastAsia="Calibri"/>
          </w:rPr>
          <w:t>6</w:t>
        </w:r>
      </w:ins>
      <w:del w:id="247" w:author="Chen, Ying (cheny61)" w:date="2019-10-31T14:20:00Z">
        <w:r w:rsidR="00FA2AC6" w:rsidDel="00B87F85">
          <w:rPr>
            <w:rStyle w:val="Hyperlink0"/>
            <w:rFonts w:eastAsia="Calibri"/>
          </w:rPr>
          <w:delText>5</w:delText>
        </w:r>
      </w:del>
      <w:r w:rsidR="00F20743" w:rsidRPr="000C1520">
        <w:rPr>
          <w:rStyle w:val="Hyperlink0"/>
          <w:rFonts w:eastAsia="Calibri"/>
        </w:rPr>
        <w:t xml:space="preserve">b), indicating </w:t>
      </w:r>
      <w:r w:rsidRPr="000C1520">
        <w:rPr>
          <w:rStyle w:val="Hyperlink0"/>
          <w:rFonts w:eastAsia="Calibri"/>
        </w:rPr>
        <w:t xml:space="preserve">a dominant role of </w:t>
      </w:r>
      <w:r w:rsidR="00184C17" w:rsidRPr="000C1520">
        <w:rPr>
          <w:rStyle w:val="Hyperlink0"/>
          <w:rFonts w:eastAsia="Calibri"/>
        </w:rPr>
        <w:t xml:space="preserve">the </w:t>
      </w:r>
      <w:r w:rsidRPr="000C1520">
        <w:rPr>
          <w:rStyle w:val="Hyperlink0"/>
          <w:rFonts w:eastAsia="Calibri"/>
        </w:rPr>
        <w:t>‘mass-</w:t>
      </w:r>
      <w:r w:rsidRPr="000C1520">
        <w:rPr>
          <w:rStyle w:val="Hyperlink0"/>
          <w:rFonts w:eastAsia="Calibri"/>
        </w:rPr>
        <w:lastRenderedPageBreak/>
        <w:t>enhancement</w:t>
      </w:r>
      <w:r w:rsidR="00F20743" w:rsidRPr="000C1520">
        <w:rPr>
          <w:rStyle w:val="Hyperlink0"/>
          <w:rFonts w:eastAsia="Calibri"/>
        </w:rPr>
        <w:t xml:space="preserve"> effect</w:t>
      </w:r>
      <w:r w:rsidR="00265A7F" w:rsidRPr="000C1520">
        <w:rPr>
          <w:rStyle w:val="Hyperlink0"/>
          <w:rFonts w:eastAsia="Calibri"/>
        </w:rPr>
        <w:t>’</w:t>
      </w:r>
      <w:r w:rsidR="00F20743" w:rsidRPr="000C1520">
        <w:rPr>
          <w:rStyle w:val="Hyperlink0"/>
          <w:rFonts w:eastAsia="Calibri"/>
        </w:rPr>
        <w:t xml:space="preserve"> </w:t>
      </w:r>
      <w:r w:rsidR="0074357B" w:rsidRPr="000C1520">
        <w:rPr>
          <w:rStyle w:val="Hyperlink0"/>
          <w:rFonts w:eastAsia="Calibri"/>
        </w:rPr>
        <w:t>over region</w:t>
      </w:r>
      <w:r w:rsidR="00184C17" w:rsidRPr="000C1520">
        <w:rPr>
          <w:rStyle w:val="Hyperlink0"/>
          <w:rFonts w:eastAsia="Calibri"/>
        </w:rPr>
        <w:t>s</w:t>
      </w:r>
      <w:r w:rsidR="0074357B" w:rsidRPr="000C1520">
        <w:rPr>
          <w:rStyle w:val="Hyperlink0"/>
          <w:rFonts w:eastAsia="Calibri"/>
        </w:rPr>
        <w:t xml:space="preserve"> </w:t>
      </w:r>
      <w:r w:rsidR="00F20743" w:rsidRPr="000C1520">
        <w:rPr>
          <w:rStyle w:val="Hyperlink0"/>
          <w:rFonts w:eastAsia="Calibri"/>
        </w:rPr>
        <w:t>w</w:t>
      </w:r>
      <w:r w:rsidR="00184C17" w:rsidRPr="000C1520">
        <w:rPr>
          <w:rStyle w:val="Hyperlink0"/>
          <w:rFonts w:eastAsia="Calibri"/>
        </w:rPr>
        <w:t>ith</w:t>
      </w:r>
      <w:r w:rsidR="0074357B" w:rsidRPr="000C1520">
        <w:rPr>
          <w:rStyle w:val="Hyperlink0"/>
          <w:rFonts w:eastAsia="Calibri"/>
        </w:rPr>
        <w:t xml:space="preserve"> limited</w:t>
      </w:r>
      <w:r w:rsidR="00AE7E12" w:rsidRPr="000C1520">
        <w:rPr>
          <w:rStyle w:val="Hyperlink0"/>
          <w:rFonts w:eastAsia="Calibri"/>
        </w:rPr>
        <w:t xml:space="preserve"> anthropogenic</w:t>
      </w:r>
      <w:r w:rsidR="00F20743" w:rsidRPr="000C1520">
        <w:rPr>
          <w:rStyle w:val="Hyperlink0"/>
          <w:rFonts w:eastAsia="Calibri"/>
        </w:rPr>
        <w:t xml:space="preserve"> influence.</w:t>
      </w:r>
    </w:p>
    <w:p w14:paraId="06F045A9" w14:textId="77C2FA12" w:rsidR="001B3773" w:rsidRPr="000C1520" w:rsidRDefault="00184C17" w:rsidP="00D44C86">
      <w:pPr>
        <w:pStyle w:val="A6"/>
        <w:spacing w:line="480" w:lineRule="auto"/>
        <w:ind w:firstLine="420"/>
        <w:rPr>
          <w:rStyle w:val="Hyperlink0"/>
          <w:rFonts w:eastAsia="Calibri"/>
        </w:rPr>
      </w:pPr>
      <w:r w:rsidRPr="000C1520">
        <w:rPr>
          <w:rStyle w:val="Hyperlink0"/>
          <w:rFonts w:eastAsia="Calibri"/>
        </w:rPr>
        <w:t>Thus</w:t>
      </w:r>
      <w:r w:rsidR="00F20743" w:rsidRPr="000C1520">
        <w:rPr>
          <w:rStyle w:val="Hyperlink0"/>
          <w:rFonts w:eastAsia="Calibri"/>
        </w:rPr>
        <w:t xml:space="preserve">, abundant </w:t>
      </w:r>
      <w:r w:rsidR="00550FFC" w:rsidRPr="000C1520">
        <w:rPr>
          <w:rStyle w:val="Hyperlink0"/>
          <w:rFonts w:eastAsia="Calibri"/>
        </w:rPr>
        <w:t>sea-salt aerosol</w:t>
      </w:r>
      <w:r w:rsidR="00F20743" w:rsidRPr="000C1520">
        <w:rPr>
          <w:rStyle w:val="Hyperlink0"/>
          <w:rFonts w:eastAsia="Calibri"/>
        </w:rPr>
        <w:t xml:space="preserve"> and pre-existing fine mode nitrate</w:t>
      </w:r>
      <w:r w:rsidR="00E010FB" w:rsidRPr="000C1520">
        <w:rPr>
          <w:rStyle w:val="Hyperlink0"/>
          <w:rFonts w:eastAsia="Calibri"/>
        </w:rPr>
        <w:t xml:space="preserve"> (as if no </w:t>
      </w:r>
      <w:r w:rsidR="00550FFC" w:rsidRPr="000C1520">
        <w:rPr>
          <w:rStyle w:val="Hyperlink0"/>
          <w:rFonts w:eastAsia="Calibri"/>
        </w:rPr>
        <w:t>sea-salt aerosol</w:t>
      </w:r>
      <w:r w:rsidR="00E010FB" w:rsidRPr="000C1520">
        <w:rPr>
          <w:rStyle w:val="Hyperlink0"/>
          <w:rFonts w:eastAsia="Calibri"/>
        </w:rPr>
        <w:t xml:space="preserve"> influence in the </w:t>
      </w:r>
      <w:r w:rsidR="00585827">
        <w:rPr>
          <w:rStyle w:val="Hyperlink0"/>
          <w:rFonts w:eastAsia="Calibri"/>
        </w:rPr>
        <w:t>‘</w:t>
      </w:r>
      <w:proofErr w:type="spellStart"/>
      <w:r w:rsidR="00585827">
        <w:rPr>
          <w:rStyle w:val="a7"/>
          <w:rFonts w:ascii="Times New Roman" w:hAnsi="Times New Roman" w:cs="Times New Roman"/>
        </w:rPr>
        <w:t>Case_SeasaltOff</w:t>
      </w:r>
      <w:proofErr w:type="spellEnd"/>
      <w:r w:rsidR="00585827">
        <w:rPr>
          <w:rStyle w:val="Hyperlink0"/>
          <w:rFonts w:eastAsia="Calibri"/>
        </w:rPr>
        <w:t>’</w:t>
      </w:r>
      <w:r w:rsidR="00E010FB" w:rsidRPr="000C1520">
        <w:rPr>
          <w:rStyle w:val="Hyperlink0"/>
          <w:rFonts w:eastAsia="Calibri"/>
        </w:rPr>
        <w:t>)</w:t>
      </w:r>
      <w:r w:rsidR="00F20743" w:rsidRPr="000C1520">
        <w:rPr>
          <w:rStyle w:val="Hyperlink0"/>
          <w:rFonts w:eastAsia="Calibri"/>
        </w:rPr>
        <w:t xml:space="preserve"> favor an efficient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00F20743" w:rsidRPr="000C1520">
        <w:rPr>
          <w:rStyle w:val="Hyperlink0"/>
          <w:rFonts w:eastAsia="Calibri"/>
        </w:rPr>
        <w:t xml:space="preserve"> </w:t>
      </w:r>
      <w:r w:rsidRPr="000C1520">
        <w:rPr>
          <w:rStyle w:val="Hyperlink0"/>
          <w:rFonts w:eastAsia="Calibri"/>
        </w:rPr>
        <w:t>that</w:t>
      </w:r>
      <w:r w:rsidR="00EE2C5E" w:rsidRPr="000C1520">
        <w:rPr>
          <w:rStyle w:val="Hyperlink0"/>
          <w:rFonts w:eastAsia="Calibri"/>
        </w:rPr>
        <w:t xml:space="preserve"> reduces </w:t>
      </w:r>
      <w:proofErr w:type="spellStart"/>
      <w:r w:rsidR="00EE2C5E" w:rsidRPr="000C1520">
        <w:rPr>
          <w:rStyle w:val="Hyperlink0"/>
          <w:rFonts w:eastAsia="Calibri"/>
        </w:rPr>
        <w:t>AOD</w:t>
      </w:r>
      <w:r w:rsidR="00EE2C5E" w:rsidRPr="000C1520">
        <w:rPr>
          <w:rStyle w:val="a7"/>
          <w:rFonts w:ascii="Times New Roman" w:hAnsi="Times New Roman" w:cs="Times New Roman"/>
          <w:vertAlign w:val="subscript"/>
        </w:rPr>
        <w:t>nitrate</w:t>
      </w:r>
      <w:proofErr w:type="spellEnd"/>
      <w:r w:rsidRPr="000C1520">
        <w:rPr>
          <w:rStyle w:val="Hyperlink0"/>
          <w:rFonts w:eastAsia="Calibri"/>
        </w:rPr>
        <w:t xml:space="preserve"> </w:t>
      </w:r>
      <w:r w:rsidR="00EE2C5E" w:rsidRPr="000C1520">
        <w:rPr>
          <w:rStyle w:val="Hyperlink0"/>
          <w:rFonts w:eastAsia="Calibri"/>
        </w:rPr>
        <w:t xml:space="preserve">and </w:t>
      </w:r>
      <w:r w:rsidRPr="000C1520">
        <w:rPr>
          <w:rStyle w:val="Hyperlink0"/>
          <w:rFonts w:eastAsia="Calibri"/>
        </w:rPr>
        <w:t xml:space="preserve">moderates </w:t>
      </w:r>
      <w:r w:rsidR="00EE2C5E" w:rsidRPr="000C1520">
        <w:rPr>
          <w:rStyle w:val="Hyperlink0"/>
          <w:rFonts w:eastAsia="Calibri"/>
        </w:rPr>
        <w:t>nitrate cooling</w:t>
      </w:r>
      <w:r w:rsidR="00F20743" w:rsidRPr="000C1520">
        <w:rPr>
          <w:rStyle w:val="Hyperlink0"/>
          <w:rFonts w:eastAsia="Calibri"/>
        </w:rPr>
        <w:t>.</w:t>
      </w:r>
      <w:r w:rsidR="00775BD7" w:rsidRPr="000C1520">
        <w:rPr>
          <w:rStyle w:val="Hyperlink0"/>
          <w:rFonts w:eastAsia="Calibri"/>
        </w:rPr>
        <w:t xml:space="preserve"> </w:t>
      </w:r>
      <w:bookmarkStart w:id="248" w:name="_Hlk22844399"/>
      <w:r w:rsidR="009F5F4C" w:rsidRPr="000C1520">
        <w:rPr>
          <w:rStyle w:val="Hyperlink0"/>
          <w:rFonts w:eastAsia="Calibri"/>
        </w:rPr>
        <w:t xml:space="preserve">To </w:t>
      </w:r>
      <w:del w:id="249" w:author="Chen, Ying (cheny61)" w:date="2019-10-24T21:18:00Z">
        <w:r w:rsidR="00E010FB" w:rsidRPr="000C1520" w:rsidDel="00525724">
          <w:rPr>
            <w:rStyle w:val="Hyperlink0"/>
            <w:rFonts w:eastAsia="Calibri"/>
          </w:rPr>
          <w:delText>generalize</w:delText>
        </w:r>
        <w:r w:rsidR="009F5F4C" w:rsidRPr="000C1520" w:rsidDel="00525724">
          <w:rPr>
            <w:rStyle w:val="Hyperlink0"/>
            <w:rFonts w:eastAsia="Calibri"/>
          </w:rPr>
          <w:delText xml:space="preserve"> the</w:delText>
        </w:r>
        <w:r w:rsidR="00BD5AE4" w:rsidRPr="000C1520" w:rsidDel="00525724">
          <w:rPr>
            <w:rStyle w:val="Hyperlink0"/>
            <w:rFonts w:eastAsia="Calibri"/>
          </w:rPr>
          <w:delText xml:space="preserve"> net</w:delText>
        </w:r>
        <w:r w:rsidR="009F5F4C" w:rsidRPr="000C1520" w:rsidDel="00525724">
          <w:rPr>
            <w:rStyle w:val="Hyperlink0"/>
            <w:rFonts w:eastAsia="Calibri"/>
          </w:rPr>
          <w:delText xml:space="preserve"> impact</w:delText>
        </w:r>
      </w:del>
      <w:ins w:id="250" w:author="Chen, Ying (cheny61)" w:date="2019-10-24T21:18:00Z">
        <w:r w:rsidR="00525724">
          <w:rPr>
            <w:rStyle w:val="Hyperlink0"/>
            <w:rFonts w:eastAsia="Calibri"/>
          </w:rPr>
          <w:t>compare the relative importance</w:t>
        </w:r>
      </w:ins>
      <w:r w:rsidR="009F5F4C" w:rsidRPr="000C1520">
        <w:rPr>
          <w:rStyle w:val="Hyperlink0"/>
          <w:rFonts w:eastAsia="Calibri"/>
        </w:rPr>
        <w:t xml:space="preserve"> of</w:t>
      </w:r>
      <w:ins w:id="251" w:author="Chen, Ying (cheny61)" w:date="2019-10-24T21:18:00Z">
        <w:r w:rsidR="00525724">
          <w:rPr>
            <w:rStyle w:val="Hyperlink0"/>
            <w:rFonts w:eastAsia="Calibri"/>
          </w:rPr>
          <w:t xml:space="preserve"> the</w:t>
        </w:r>
      </w:ins>
      <w:r w:rsidR="009F5F4C" w:rsidRPr="000C1520">
        <w:rPr>
          <w:rStyle w:val="Hyperlink0"/>
          <w:rFonts w:eastAsia="Calibri"/>
        </w:rPr>
        <w:t xml:space="preserve"> </w:t>
      </w:r>
      <w:r w:rsidR="00A05BF4" w:rsidRPr="000C1520">
        <w:rPr>
          <w:rStyle w:val="Hyperlink0"/>
          <w:rFonts w:eastAsia="Calibri"/>
        </w:rPr>
        <w:t>sea-salt</w:t>
      </w:r>
      <w:r w:rsidR="009F5F4C" w:rsidRPr="000C1520">
        <w:rPr>
          <w:rStyle w:val="Hyperlink0"/>
          <w:rFonts w:eastAsia="Calibri"/>
        </w:rPr>
        <w:t>-induced ‘re-distribution effect’</w:t>
      </w:r>
      <w:r w:rsidR="00BD5AE4" w:rsidRPr="000C1520">
        <w:rPr>
          <w:rStyle w:val="Hyperlink0"/>
          <w:rFonts w:eastAsia="Calibri"/>
        </w:rPr>
        <w:t xml:space="preserve"> and ‘mass-enhancement effect’</w:t>
      </w:r>
      <w:r w:rsidR="009F5F4C" w:rsidRPr="000C1520">
        <w:rPr>
          <w:rStyle w:val="Hyperlink0"/>
          <w:rFonts w:eastAsia="Calibri"/>
        </w:rPr>
        <w:t xml:space="preserve"> on </w:t>
      </w:r>
      <w:r w:rsidR="008B7974" w:rsidRPr="000C1520">
        <w:rPr>
          <w:rStyle w:val="Hyperlink0"/>
          <w:rFonts w:eastAsia="Calibri"/>
        </w:rPr>
        <w:t xml:space="preserve">anthropogenic </w:t>
      </w:r>
      <w:r w:rsidR="00EE2C5E" w:rsidRPr="000C1520">
        <w:rPr>
          <w:rStyle w:val="Hyperlink0"/>
          <w:rFonts w:eastAsia="Calibri"/>
        </w:rPr>
        <w:t>nitrate cooling</w:t>
      </w:r>
      <w:bookmarkEnd w:id="248"/>
      <w:r w:rsidR="008B7974" w:rsidRPr="000C1520">
        <w:rPr>
          <w:rStyle w:val="Hyperlink0"/>
          <w:rFonts w:eastAsia="Calibri"/>
        </w:rPr>
        <w:t>,</w:t>
      </w:r>
      <w:r w:rsidR="00F20743" w:rsidRPr="000C1520">
        <w:rPr>
          <w:rStyle w:val="Hyperlink0"/>
          <w:rFonts w:eastAsia="Calibri"/>
        </w:rPr>
        <w:t xml:space="preserve"> </w:t>
      </w:r>
      <w:r w:rsidR="009F5F4C" w:rsidRPr="000C1520">
        <w:rPr>
          <w:rStyle w:val="Hyperlink0"/>
          <w:rFonts w:eastAsia="Calibri"/>
        </w:rPr>
        <w:t>w</w:t>
      </w:r>
      <w:r w:rsidR="00F20743" w:rsidRPr="000C1520">
        <w:rPr>
          <w:rStyle w:val="Hyperlink0"/>
          <w:rFonts w:eastAsia="Calibri"/>
        </w:rPr>
        <w:t>e conduct</w:t>
      </w:r>
      <w:r w:rsidRPr="000C1520">
        <w:rPr>
          <w:rStyle w:val="Hyperlink0"/>
          <w:rFonts w:eastAsia="Calibri"/>
        </w:rPr>
        <w:t>ed</w:t>
      </w:r>
      <w:r w:rsidR="00F20743" w:rsidRPr="000C1520">
        <w:rPr>
          <w:rStyle w:val="Hyperlink0"/>
          <w:rFonts w:eastAsia="Calibri"/>
        </w:rPr>
        <w:t xml:space="preserve"> statistical analys</w:t>
      </w:r>
      <w:r w:rsidR="00CB0E56" w:rsidRPr="000C1520">
        <w:rPr>
          <w:rStyle w:val="Hyperlink0"/>
          <w:rFonts w:eastAsia="Calibri"/>
        </w:rPr>
        <w:t>i</w:t>
      </w:r>
      <w:r w:rsidR="00F20743" w:rsidRPr="000C1520">
        <w:rPr>
          <w:rStyle w:val="Hyperlink0"/>
          <w:rFonts w:eastAsia="Calibri"/>
        </w:rPr>
        <w:t xml:space="preserve">s of the </w:t>
      </w:r>
      <w:r w:rsidR="008655B2" w:rsidRPr="000C1520">
        <w:rPr>
          <w:rStyle w:val="Hyperlink0"/>
          <w:rFonts w:eastAsia="Calibri"/>
        </w:rPr>
        <w:t xml:space="preserve">molar </w:t>
      </w:r>
      <w:r w:rsidR="00F20743" w:rsidRPr="000C1520">
        <w:rPr>
          <w:rStyle w:val="Hyperlink0"/>
          <w:rFonts w:eastAsia="Calibri"/>
        </w:rPr>
        <w:t xml:space="preserve">ratio </w:t>
      </w:r>
      <w:r w:rsidR="00F20743" w:rsidRPr="000C1520">
        <w:rPr>
          <w:rStyle w:val="Hyperlink0"/>
          <w:rFonts w:eastAsia="Calibri"/>
          <w:color w:val="auto"/>
        </w:rPr>
        <w:t xml:space="preserve">between fine nitrate </w:t>
      </w:r>
      <w:r w:rsidR="00E010FB" w:rsidRPr="000C1520">
        <w:rPr>
          <w:rStyle w:val="Hyperlink0"/>
          <w:rFonts w:eastAsia="Calibri"/>
          <w:color w:val="auto"/>
        </w:rPr>
        <w:t xml:space="preserve">in </w:t>
      </w:r>
      <w:r w:rsidR="008574AE" w:rsidRPr="000C1520">
        <w:rPr>
          <w:rStyle w:val="Hyperlink0"/>
          <w:rFonts w:eastAsia="Calibri"/>
          <w:color w:val="auto"/>
        </w:rPr>
        <w:t xml:space="preserve">the </w:t>
      </w:r>
      <w:r w:rsidR="00585827">
        <w:rPr>
          <w:rStyle w:val="Hyperlink0"/>
          <w:rFonts w:eastAsia="Calibri"/>
          <w:color w:val="auto"/>
        </w:rPr>
        <w:t>‘</w:t>
      </w:r>
      <w:proofErr w:type="spellStart"/>
      <w:r w:rsidR="00585827">
        <w:rPr>
          <w:rStyle w:val="a7"/>
          <w:rFonts w:ascii="Times New Roman" w:hAnsi="Times New Roman" w:cs="Times New Roman"/>
        </w:rPr>
        <w:t>Case_SeasaltOff</w:t>
      </w:r>
      <w:proofErr w:type="spellEnd"/>
      <w:r w:rsidR="00585827">
        <w:rPr>
          <w:rStyle w:val="Hyperlink0"/>
          <w:rFonts w:eastAsia="Calibri"/>
          <w:color w:val="auto"/>
        </w:rPr>
        <w:t>’</w:t>
      </w:r>
      <w:r w:rsidR="00E010FB" w:rsidRPr="000C1520">
        <w:rPr>
          <w:rStyle w:val="Hyperlink0"/>
          <w:rFonts w:eastAsia="Calibri"/>
          <w:color w:val="auto"/>
        </w:rPr>
        <w:t xml:space="preserve"> </w:t>
      </w:r>
      <w:r w:rsidR="00F20743" w:rsidRPr="000C1520">
        <w:rPr>
          <w:rStyle w:val="Hyperlink0"/>
          <w:rFonts w:eastAsia="Calibri"/>
          <w:color w:val="auto"/>
        </w:rPr>
        <w:t xml:space="preserve">and </w:t>
      </w:r>
      <w:r w:rsidR="008655B2" w:rsidRPr="000C1520">
        <w:rPr>
          <w:rStyle w:val="Hyperlink0"/>
          <w:rFonts w:eastAsia="Calibri"/>
          <w:color w:val="auto"/>
        </w:rPr>
        <w:t xml:space="preserve">total </w:t>
      </w:r>
      <w:r w:rsidR="00F20743" w:rsidRPr="000C1520">
        <w:rPr>
          <w:rStyle w:val="Hyperlink0"/>
          <w:rFonts w:eastAsia="Calibri"/>
          <w:color w:val="auto"/>
        </w:rPr>
        <w:t>sodium</w:t>
      </w:r>
      <w:r w:rsidR="00E010FB" w:rsidRPr="000C1520">
        <w:rPr>
          <w:rStyle w:val="Hyperlink0"/>
          <w:rFonts w:eastAsia="Calibri"/>
          <w:color w:val="auto"/>
        </w:rPr>
        <w:t xml:space="preserve"> in </w:t>
      </w:r>
      <w:r w:rsidR="008574AE" w:rsidRPr="000C1520">
        <w:rPr>
          <w:rStyle w:val="Hyperlink0"/>
          <w:rFonts w:eastAsia="Calibri"/>
          <w:color w:val="auto"/>
        </w:rPr>
        <w:t xml:space="preserve">the </w:t>
      </w:r>
      <w:r w:rsidR="00585827">
        <w:rPr>
          <w:rStyle w:val="Hyperlink0"/>
          <w:rFonts w:eastAsia="Calibri"/>
          <w:color w:val="auto"/>
        </w:rPr>
        <w:t>‘</w:t>
      </w:r>
      <w:proofErr w:type="spellStart"/>
      <w:r w:rsidR="00585827">
        <w:rPr>
          <w:rStyle w:val="a7"/>
          <w:rFonts w:ascii="Times New Roman" w:hAnsi="Times New Roman" w:cs="Times New Roman"/>
        </w:rPr>
        <w:t>Case_SeasaltOn</w:t>
      </w:r>
      <w:proofErr w:type="spellEnd"/>
      <w:r w:rsidR="00585827">
        <w:rPr>
          <w:rStyle w:val="Hyperlink0"/>
          <w:rFonts w:eastAsia="Calibri"/>
          <w:color w:val="auto"/>
        </w:rPr>
        <w:t>’</w:t>
      </w:r>
      <w:r w:rsidR="00F20743" w:rsidRPr="000C1520">
        <w:rPr>
          <w:rStyle w:val="Hyperlink0"/>
          <w:rFonts w:eastAsia="Calibri"/>
          <w:color w:val="auto"/>
        </w:rPr>
        <w:t xml:space="preserve"> (RNS</w:t>
      </w:r>
      <w:r w:rsidR="00E010FB" w:rsidRPr="000C1520">
        <w:rPr>
          <w:rStyle w:val="Hyperlink0"/>
          <w:rFonts w:eastAsia="Calibri"/>
          <w:color w:val="auto"/>
        </w:rPr>
        <w:t xml:space="preserve"> = [NO</w:t>
      </w:r>
      <w:r w:rsidR="00E010FB" w:rsidRPr="000C1520">
        <w:rPr>
          <w:rStyle w:val="Hyperlink0"/>
          <w:rFonts w:eastAsia="Calibri"/>
          <w:color w:val="auto"/>
          <w:vertAlign w:val="subscript"/>
        </w:rPr>
        <w:t>3</w:t>
      </w:r>
      <w:r w:rsidR="00E010FB" w:rsidRPr="000C1520">
        <w:rPr>
          <w:rStyle w:val="Hyperlink0"/>
          <w:rFonts w:eastAsia="Calibri"/>
          <w:color w:val="auto"/>
          <w:vertAlign w:val="superscript"/>
        </w:rPr>
        <w:t>-</w:t>
      </w:r>
      <w:r w:rsidR="00E010FB" w:rsidRPr="000C1520">
        <w:rPr>
          <w:rStyle w:val="Hyperlink0"/>
          <w:rFonts w:eastAsia="Calibri"/>
          <w:color w:val="auto"/>
        </w:rPr>
        <w:t>]/[Na</w:t>
      </w:r>
      <w:r w:rsidR="00E010FB" w:rsidRPr="000C1520">
        <w:rPr>
          <w:rStyle w:val="Hyperlink0"/>
          <w:rFonts w:eastAsia="Calibri"/>
          <w:color w:val="auto"/>
          <w:vertAlign w:val="superscript"/>
        </w:rPr>
        <w:t>+</w:t>
      </w:r>
      <w:r w:rsidR="00E010FB" w:rsidRPr="000C1520">
        <w:rPr>
          <w:rStyle w:val="Hyperlink0"/>
          <w:rFonts w:eastAsia="Calibri"/>
          <w:color w:val="auto"/>
        </w:rPr>
        <w:t>] in mol mol</w:t>
      </w:r>
      <w:r w:rsidR="00E010FB" w:rsidRPr="000C1520">
        <w:rPr>
          <w:rStyle w:val="Hyperlink0"/>
          <w:rFonts w:eastAsia="Calibri"/>
          <w:color w:val="auto"/>
          <w:vertAlign w:val="superscript"/>
        </w:rPr>
        <w:t>-1</w:t>
      </w:r>
      <w:r w:rsidR="00F20743" w:rsidRPr="000C1520">
        <w:rPr>
          <w:rStyle w:val="Hyperlink0"/>
          <w:rFonts w:eastAsia="Calibri"/>
          <w:color w:val="auto"/>
        </w:rPr>
        <w:t>) with relation to</w:t>
      </w:r>
      <w:r w:rsidR="00E010FB" w:rsidRPr="000C1520">
        <w:rPr>
          <w:rStyle w:val="Hyperlink0"/>
          <w:rFonts w:eastAsia="Calibri"/>
          <w:color w:val="auto"/>
        </w:rPr>
        <w:t xml:space="preserve"> the percentage</w:t>
      </w:r>
      <w:r w:rsidR="00F20743" w:rsidRPr="000C1520">
        <w:rPr>
          <w:rStyle w:val="Hyperlink0"/>
          <w:rFonts w:eastAsia="Calibri"/>
          <w:color w:val="auto"/>
        </w:rPr>
        <w:t xml:space="preserve"> </w:t>
      </w:r>
      <w:r w:rsidR="00775BCA" w:rsidRPr="000C1520">
        <w:rPr>
          <w:rStyle w:val="Hyperlink0"/>
          <w:rFonts w:eastAsia="Calibri"/>
          <w:color w:val="auto"/>
        </w:rPr>
        <w:t xml:space="preserve">change of </w:t>
      </w:r>
      <w:r w:rsidR="00E069B7" w:rsidRPr="000C1520">
        <w:rPr>
          <w:rStyle w:val="Hyperlink0"/>
          <w:rFonts w:eastAsia="Calibri"/>
          <w:color w:val="auto"/>
        </w:rPr>
        <w:t xml:space="preserve">nitrate </w:t>
      </w:r>
      <w:r w:rsidR="00F20743" w:rsidRPr="000C1520">
        <w:rPr>
          <w:rStyle w:val="Hyperlink0"/>
          <w:rFonts w:eastAsia="Calibri"/>
          <w:color w:val="auto"/>
        </w:rPr>
        <w:t>AOD</w:t>
      </w:r>
      <w:r w:rsidR="00E069B7" w:rsidRPr="000C1520">
        <w:rPr>
          <w:rStyle w:val="Hyperlink0"/>
          <w:rFonts w:eastAsia="Calibri"/>
          <w:color w:val="auto"/>
        </w:rPr>
        <w:t xml:space="preserve"> </w:t>
      </w:r>
      <w:bookmarkStart w:id="252" w:name="_Hlk4428967"/>
      <w:r w:rsidR="00E069B7" w:rsidRPr="000C1520">
        <w:rPr>
          <w:rStyle w:val="Hyperlink0"/>
          <w:rFonts w:eastAsia="Calibri"/>
          <w:color w:val="auto"/>
        </w:rPr>
        <w:t xml:space="preserve">(surrogate of </w:t>
      </w:r>
      <w:proofErr w:type="spellStart"/>
      <w:r w:rsidR="00E069B7" w:rsidRPr="000C1520">
        <w:rPr>
          <w:rStyle w:val="Hyperlink0"/>
          <w:rFonts w:eastAsia="Calibri"/>
          <w:color w:val="auto"/>
        </w:rPr>
        <w:t>DRF</w:t>
      </w:r>
      <w:r w:rsidR="00E069B7" w:rsidRPr="000C1520">
        <w:rPr>
          <w:rStyle w:val="a7"/>
          <w:rFonts w:ascii="Times New Roman" w:hAnsi="Times New Roman" w:cs="Times New Roman"/>
          <w:color w:val="auto"/>
          <w:vertAlign w:val="subscript"/>
        </w:rPr>
        <w:t>nitrate</w:t>
      </w:r>
      <w:proofErr w:type="spellEnd"/>
      <w:r w:rsidR="00E069B7" w:rsidRPr="000C1520">
        <w:rPr>
          <w:rStyle w:val="Hyperlink0"/>
          <w:rFonts w:eastAsia="Calibri"/>
          <w:color w:val="auto"/>
        </w:rPr>
        <w:t>)</w:t>
      </w:r>
      <w:r w:rsidR="00F20743" w:rsidRPr="000C1520">
        <w:rPr>
          <w:rStyle w:val="Hyperlink0"/>
          <w:rFonts w:eastAsia="Calibri"/>
          <w:color w:val="auto"/>
        </w:rPr>
        <w:t xml:space="preserve"> </w:t>
      </w:r>
      <w:bookmarkEnd w:id="252"/>
      <w:r w:rsidR="00E010FB" w:rsidRPr="000C1520">
        <w:rPr>
          <w:rStyle w:val="Hyperlink0"/>
          <w:rFonts w:eastAsia="Calibri"/>
          <w:color w:val="auto"/>
        </w:rPr>
        <w:t xml:space="preserve">between </w:t>
      </w:r>
      <w:r w:rsidR="008574AE" w:rsidRPr="000C1520">
        <w:rPr>
          <w:rStyle w:val="Hyperlink0"/>
          <w:rFonts w:eastAsia="Calibri"/>
          <w:color w:val="auto"/>
        </w:rPr>
        <w:t>the two</w:t>
      </w:r>
      <w:r w:rsidR="006772AD" w:rsidRPr="000C1520">
        <w:rPr>
          <w:rStyle w:val="Hyperlink0"/>
          <w:rFonts w:eastAsia="Calibri"/>
          <w:color w:val="auto"/>
        </w:rPr>
        <w:t xml:space="preserve"> cases</w:t>
      </w:r>
      <w:r w:rsidR="00E010FB" w:rsidRPr="000C1520">
        <w:rPr>
          <w:rStyle w:val="Hyperlink0"/>
          <w:rFonts w:eastAsia="Calibri"/>
          <w:color w:val="auto"/>
        </w:rPr>
        <w:t>, i.e.</w:t>
      </w:r>
      <w:r w:rsidR="00BD5AE4" w:rsidRPr="000C1520">
        <w:rPr>
          <w:rStyle w:val="Hyperlink0"/>
          <w:rFonts w:eastAsia="Calibri"/>
          <w:color w:val="auto"/>
        </w:rPr>
        <w:t>,</w:t>
      </w:r>
      <w:r w:rsidR="00E010FB" w:rsidRPr="000C1520">
        <w:rPr>
          <w:rStyle w:val="Hyperlink0"/>
          <w:rFonts w:eastAsia="Calibri"/>
          <w:color w:val="auto"/>
        </w:rPr>
        <w:t xml:space="preserve"> (</w:t>
      </w:r>
      <w:proofErr w:type="spellStart"/>
      <w:r w:rsidR="00E010FB" w:rsidRPr="000C1520">
        <w:rPr>
          <w:rStyle w:val="Hyperlink0"/>
          <w:rFonts w:eastAsia="Calibri"/>
          <w:color w:val="auto"/>
        </w:rPr>
        <w:t>AOD</w:t>
      </w:r>
      <w:r w:rsidR="00E010FB" w:rsidRPr="000C1520">
        <w:rPr>
          <w:rStyle w:val="Hyperlink0"/>
          <w:rFonts w:eastAsia="Calibri"/>
          <w:color w:val="auto"/>
          <w:vertAlign w:val="subscript"/>
        </w:rPr>
        <w:t>nitrate</w:t>
      </w:r>
      <w:proofErr w:type="spellEnd"/>
      <w:r w:rsidR="00E010FB" w:rsidRPr="000C1520">
        <w:rPr>
          <w:rStyle w:val="Hyperlink0"/>
          <w:rFonts w:eastAsia="Calibri"/>
          <w:color w:val="auto"/>
          <w:vertAlign w:val="subscript"/>
        </w:rPr>
        <w:t xml:space="preserve"> </w:t>
      </w:r>
      <w:proofErr w:type="spellStart"/>
      <w:r w:rsidR="000106A3">
        <w:rPr>
          <w:rStyle w:val="Hyperlink0"/>
          <w:rFonts w:eastAsia="Calibri"/>
          <w:color w:val="auto"/>
          <w:vertAlign w:val="subscript"/>
        </w:rPr>
        <w:t>Case_SeasaltOn</w:t>
      </w:r>
      <w:proofErr w:type="spellEnd"/>
      <w:r w:rsidR="00E010FB" w:rsidRPr="000C1520">
        <w:rPr>
          <w:rStyle w:val="Hyperlink0"/>
          <w:rFonts w:eastAsia="Calibri"/>
          <w:color w:val="auto"/>
        </w:rPr>
        <w:t xml:space="preserve"> – </w:t>
      </w:r>
      <w:proofErr w:type="spellStart"/>
      <w:r w:rsidR="00E010FB" w:rsidRPr="000C1520">
        <w:rPr>
          <w:rStyle w:val="Hyperlink0"/>
          <w:rFonts w:eastAsia="Calibri"/>
          <w:color w:val="auto"/>
        </w:rPr>
        <w:t>AOD</w:t>
      </w:r>
      <w:r w:rsidR="00E010FB" w:rsidRPr="000C1520">
        <w:rPr>
          <w:rStyle w:val="Hyperlink0"/>
          <w:rFonts w:eastAsia="Calibri"/>
          <w:color w:val="auto"/>
          <w:vertAlign w:val="subscript"/>
        </w:rPr>
        <w:t>nitrate</w:t>
      </w:r>
      <w:proofErr w:type="spellEnd"/>
      <w:r w:rsidR="008D56EA" w:rsidRPr="000C1520">
        <w:rPr>
          <w:rStyle w:val="Hyperlink0"/>
          <w:rFonts w:eastAsia="Calibri"/>
          <w:color w:val="auto"/>
          <w:vertAlign w:val="subscript"/>
        </w:rPr>
        <w:t xml:space="preserve"> </w:t>
      </w:r>
      <w:proofErr w:type="spellStart"/>
      <w:r w:rsidR="000106A3">
        <w:rPr>
          <w:rStyle w:val="Hyperlink0"/>
          <w:rFonts w:eastAsia="Calibri"/>
          <w:color w:val="auto"/>
          <w:vertAlign w:val="subscript"/>
        </w:rPr>
        <w:t>Case_SeasaltOff</w:t>
      </w:r>
      <w:proofErr w:type="spellEnd"/>
      <w:r w:rsidR="00E010FB" w:rsidRPr="000C1520">
        <w:rPr>
          <w:rStyle w:val="Hyperlink0"/>
          <w:rFonts w:eastAsia="Calibri"/>
          <w:color w:val="auto"/>
        </w:rPr>
        <w:t>)/</w:t>
      </w:r>
      <w:proofErr w:type="spellStart"/>
      <w:r w:rsidR="00E010FB" w:rsidRPr="000C1520">
        <w:rPr>
          <w:rStyle w:val="Hyperlink0"/>
          <w:rFonts w:eastAsia="Calibri"/>
          <w:color w:val="auto"/>
        </w:rPr>
        <w:t>AOD</w:t>
      </w:r>
      <w:r w:rsidR="00E010FB" w:rsidRPr="000C1520">
        <w:rPr>
          <w:rStyle w:val="Hyperlink0"/>
          <w:rFonts w:eastAsia="Calibri"/>
          <w:color w:val="auto"/>
          <w:vertAlign w:val="subscript"/>
        </w:rPr>
        <w:t>nitrate</w:t>
      </w:r>
      <w:proofErr w:type="spellEnd"/>
      <w:r w:rsidR="008D56EA" w:rsidRPr="000C1520">
        <w:rPr>
          <w:rStyle w:val="Hyperlink0"/>
          <w:rFonts w:eastAsia="Calibri"/>
          <w:color w:val="auto"/>
          <w:vertAlign w:val="subscript"/>
        </w:rPr>
        <w:t xml:space="preserve"> </w:t>
      </w:r>
      <w:proofErr w:type="spellStart"/>
      <w:r w:rsidR="000106A3">
        <w:rPr>
          <w:rStyle w:val="Hyperlink0"/>
          <w:rFonts w:eastAsia="Calibri"/>
          <w:color w:val="auto"/>
          <w:vertAlign w:val="subscript"/>
        </w:rPr>
        <w:t>Case_SeasaltOn</w:t>
      </w:r>
      <w:proofErr w:type="spellEnd"/>
      <w:r w:rsidR="00E010FB" w:rsidRPr="000C1520">
        <w:rPr>
          <w:rStyle w:val="Hyperlink0"/>
          <w:rFonts w:eastAsia="Calibri"/>
          <w:color w:val="auto"/>
        </w:rPr>
        <w:t xml:space="preserve">,. </w:t>
      </w:r>
      <w:r w:rsidR="00E91F37" w:rsidRPr="000C1520">
        <w:rPr>
          <w:rStyle w:val="Hyperlink0"/>
          <w:rFonts w:eastAsia="Calibri"/>
        </w:rPr>
        <w:t>We found that the ‘re-distribution effect’ tends to be strong enough to overwhelm the ‘mass-enhancement effect’ when the RNS value is in the range of about 1 to 30, corresponding to ~70% of the data points in the European domain,</w:t>
      </w:r>
      <w:r w:rsidR="00E91F37" w:rsidRPr="000C1520">
        <w:rPr>
          <w:rStyle w:val="Hyperlink0"/>
          <w:rFonts w:eastAsia="Calibri"/>
          <w:color w:val="auto"/>
        </w:rPr>
        <w:t xml:space="preserve"> as detailed in Supplementary Information</w:t>
      </w:r>
      <w:r w:rsidR="00E91F37" w:rsidRPr="000C1520">
        <w:rPr>
          <w:rStyle w:val="Hyperlink0"/>
          <w:rFonts w:eastAsia="Calibri"/>
        </w:rPr>
        <w:t xml:space="preserve"> </w:t>
      </w:r>
      <w:r w:rsidR="00E91F37" w:rsidRPr="000C1520">
        <w:rPr>
          <w:rStyle w:val="Hyperlink0"/>
          <w:rFonts w:eastAsia="Calibri"/>
          <w:color w:val="auto"/>
        </w:rPr>
        <w:t xml:space="preserve">(Fig. </w:t>
      </w:r>
      <w:del w:id="253" w:author="Chen, Ying (cheny61)" w:date="2019-10-31T15:05:00Z">
        <w:r w:rsidR="00E91F37" w:rsidRPr="000C1520" w:rsidDel="0002581A">
          <w:rPr>
            <w:rStyle w:val="Hyperlink0"/>
            <w:rFonts w:eastAsia="Calibri"/>
            <w:color w:val="auto"/>
          </w:rPr>
          <w:delText>S</w:delText>
        </w:r>
      </w:del>
      <w:ins w:id="254" w:author="Chen, Ying (cheny61)" w:date="2019-10-31T14:21:00Z">
        <w:r w:rsidR="00B87F85">
          <w:rPr>
            <w:rStyle w:val="Hyperlink0"/>
            <w:rFonts w:eastAsia="Calibri"/>
            <w:color w:val="auto"/>
          </w:rPr>
          <w:t>7</w:t>
        </w:r>
      </w:ins>
      <w:del w:id="255" w:author="Chen, Ying (cheny61)" w:date="2019-10-31T14:21:00Z">
        <w:r w:rsidR="00E91F37" w:rsidRPr="000C1520" w:rsidDel="00B87F85">
          <w:rPr>
            <w:rStyle w:val="Hyperlink0"/>
            <w:rFonts w:eastAsia="Calibri"/>
            <w:color w:val="auto"/>
          </w:rPr>
          <w:delText>6</w:delText>
        </w:r>
      </w:del>
      <w:del w:id="256" w:author="yingchen" w:date="2019-11-01T13:24:00Z">
        <w:r w:rsidR="00E91F37" w:rsidRPr="000C1520" w:rsidDel="00EA3778">
          <w:rPr>
            <w:rStyle w:val="Hyperlink0"/>
            <w:rFonts w:eastAsia="Calibri"/>
            <w:color w:val="auto"/>
          </w:rPr>
          <w:delText>a</w:delText>
        </w:r>
      </w:del>
      <w:ins w:id="257" w:author="yingchen" w:date="2019-11-01T13:24:00Z">
        <w:r w:rsidR="00EA3778">
          <w:rPr>
            <w:rStyle w:val="Hyperlink0"/>
            <w:rFonts w:eastAsia="Calibri"/>
            <w:color w:val="auto"/>
          </w:rPr>
          <w:t>c</w:t>
        </w:r>
      </w:ins>
      <w:r w:rsidR="00E91F37" w:rsidRPr="000C1520">
        <w:rPr>
          <w:rStyle w:val="Hyperlink0"/>
          <w:rFonts w:eastAsia="Calibri"/>
          <w:color w:val="auto"/>
        </w:rPr>
        <w:t xml:space="preserve"> and Section </w:t>
      </w:r>
      <w:r w:rsidR="00905090" w:rsidRPr="000C1520">
        <w:rPr>
          <w:rStyle w:val="Hyperlink0"/>
          <w:rFonts w:eastAsia="Calibri"/>
          <w:color w:val="auto"/>
        </w:rPr>
        <w:t>S</w:t>
      </w:r>
      <w:r w:rsidR="00905090">
        <w:rPr>
          <w:rStyle w:val="Hyperlink0"/>
          <w:rFonts w:eastAsia="Calibri"/>
          <w:color w:val="auto"/>
        </w:rPr>
        <w:t>4</w:t>
      </w:r>
      <w:r w:rsidR="00E91F37" w:rsidRPr="000C1520">
        <w:rPr>
          <w:rStyle w:val="Hyperlink0"/>
          <w:rFonts w:eastAsia="Calibri"/>
          <w:color w:val="auto"/>
        </w:rPr>
        <w:t>)</w:t>
      </w:r>
      <w:r w:rsidR="00E91F37" w:rsidRPr="000C1520">
        <w:rPr>
          <w:rStyle w:val="Hyperlink0"/>
          <w:rFonts w:eastAsia="Calibri"/>
        </w:rPr>
        <w:t xml:space="preserve">. </w:t>
      </w:r>
      <w:r w:rsidR="00E91F37" w:rsidRPr="000C1520">
        <w:rPr>
          <w:rStyle w:val="Hyperlink0"/>
          <w:rFonts w:eastAsia="Calibri"/>
          <w:color w:val="auto"/>
        </w:rPr>
        <w:t xml:space="preserve">Note that only the surface concentrations were </w:t>
      </w:r>
      <w:r w:rsidR="00E91F37" w:rsidRPr="000C1520">
        <w:rPr>
          <w:rStyle w:val="Hyperlink0"/>
          <w:rFonts w:eastAsia="Calibri"/>
        </w:rPr>
        <w:t>used for calculating the RNS</w:t>
      </w:r>
      <w:r w:rsidR="007B1782" w:rsidRPr="000C1520">
        <w:rPr>
          <w:rStyle w:val="Hyperlink0"/>
          <w:rFonts w:eastAsia="Calibri"/>
        </w:rPr>
        <w:t>, b</w:t>
      </w:r>
      <w:r w:rsidR="00937400" w:rsidRPr="000C1520">
        <w:rPr>
          <w:rStyle w:val="Hyperlink0"/>
          <w:rFonts w:eastAsia="Calibri"/>
        </w:rPr>
        <w:t>ecause</w:t>
      </w:r>
      <w:r w:rsidR="00E91F37" w:rsidRPr="000C1520">
        <w:rPr>
          <w:rStyle w:val="Hyperlink0"/>
          <w:rFonts w:eastAsia="Calibri"/>
        </w:rPr>
        <w:t xml:space="preserve"> </w:t>
      </w:r>
      <w:r w:rsidR="00E91F37" w:rsidRPr="000C1520">
        <w:rPr>
          <w:rFonts w:ascii="Times New Roman" w:hAnsi="Times New Roman" w:cs="Times New Roman"/>
        </w:rPr>
        <w:t xml:space="preserve">fine mode ammonium nitrate is mostly limited in the surface layer </w:t>
      </w:r>
      <w:del w:id="258" w:author="yingchen" w:date="2019-10-15T16:59:00Z">
        <w:r w:rsidR="00E91F37" w:rsidRPr="000C1520" w:rsidDel="001653C7">
          <w:rPr>
            <w:rFonts w:ascii="Times New Roman" w:hAnsi="Times New Roman" w:cs="Times New Roman"/>
          </w:rPr>
          <w:delText xml:space="preserve">due to </w:delText>
        </w:r>
      </w:del>
      <w:ins w:id="259" w:author="yingchen" w:date="2019-10-15T16:59:00Z">
        <w:r w:rsidR="001653C7">
          <w:rPr>
            <w:rFonts w:ascii="Times New Roman" w:hAnsi="Times New Roman" w:cs="Times New Roman"/>
          </w:rPr>
          <w:t xml:space="preserve">because </w:t>
        </w:r>
      </w:ins>
      <w:r w:rsidR="00E91F37" w:rsidRPr="000C1520">
        <w:rPr>
          <w:rFonts w:ascii="Times New Roman" w:hAnsi="Times New Roman" w:cs="Times New Roman"/>
        </w:rPr>
        <w:t>emissions of NH</w:t>
      </w:r>
      <w:r w:rsidR="00E91F37" w:rsidRPr="000C1520">
        <w:rPr>
          <w:rFonts w:ascii="Times New Roman" w:hAnsi="Times New Roman" w:cs="Times New Roman"/>
          <w:vertAlign w:val="subscript"/>
        </w:rPr>
        <w:t>3</w:t>
      </w:r>
      <w:r w:rsidR="00E91F37" w:rsidRPr="000C1520">
        <w:rPr>
          <w:rFonts w:ascii="Times New Roman" w:hAnsi="Times New Roman" w:cs="Times New Roman"/>
        </w:rPr>
        <w:t xml:space="preserve"> are in surface layer. The sea-salt (or sodium) aloft during transport process (as discussed in section 3.1) did not exert the ‘re-distribution effect’ before being mixed down to surface layer, and should not be included in the analysis. Therefore, we carried out a statistical analysis with surface nitrate and sodium concentrations, to draw a more robust conclusion.</w:t>
      </w:r>
      <w:r w:rsidR="00E91F37" w:rsidRPr="000C1520">
        <w:rPr>
          <w:rStyle w:val="Hyperlink0"/>
          <w:rFonts w:eastAsia="Calibri"/>
        </w:rPr>
        <w:t xml:space="preserve"> When the ‘re-distribution effect’ is sufficiently strong, the net reduction of </w:t>
      </w:r>
      <w:proofErr w:type="spellStart"/>
      <w:r w:rsidR="00E91F37" w:rsidRPr="000C1520">
        <w:rPr>
          <w:rStyle w:val="Hyperlink0"/>
          <w:rFonts w:eastAsia="Calibri"/>
        </w:rPr>
        <w:t>AOD</w:t>
      </w:r>
      <w:r w:rsidR="00E91F37" w:rsidRPr="000C1520">
        <w:rPr>
          <w:rStyle w:val="a7"/>
          <w:rFonts w:ascii="Times New Roman" w:hAnsi="Times New Roman" w:cs="Times New Roman"/>
          <w:vertAlign w:val="subscript"/>
        </w:rPr>
        <w:t>nitrate</w:t>
      </w:r>
      <w:proofErr w:type="spellEnd"/>
      <w:r w:rsidR="00E91F37" w:rsidRPr="000C1520">
        <w:rPr>
          <w:rStyle w:val="Hyperlink0"/>
          <w:rFonts w:eastAsia="Calibri"/>
        </w:rPr>
        <w:t xml:space="preserve"> may even counteract the AOD enhancement contributed by the additional sea-salt aerosol loading and lead to an overall reduction of total AOD in many regions in Europe (Supplementary Information Fig. S</w:t>
      </w:r>
      <w:ins w:id="260" w:author="Chen, Ying (cheny61)" w:date="2019-10-31T14:21:00Z">
        <w:r w:rsidR="00B87F85">
          <w:rPr>
            <w:rStyle w:val="Hyperlink0"/>
            <w:rFonts w:eastAsia="Calibri"/>
          </w:rPr>
          <w:t>6</w:t>
        </w:r>
      </w:ins>
      <w:del w:id="261" w:author="Chen, Ying (cheny61)" w:date="2019-10-31T14:21:00Z">
        <w:r w:rsidR="00E91F37" w:rsidRPr="000C1520" w:rsidDel="00B87F85">
          <w:rPr>
            <w:rStyle w:val="Hyperlink0"/>
            <w:rFonts w:eastAsia="Calibri"/>
          </w:rPr>
          <w:delText>5</w:delText>
        </w:r>
      </w:del>
      <w:r w:rsidR="00E91F37" w:rsidRPr="000C1520">
        <w:rPr>
          <w:rStyle w:val="Hyperlink0"/>
          <w:rFonts w:eastAsia="Calibri"/>
        </w:rPr>
        <w:t xml:space="preserve">b and Section </w:t>
      </w:r>
      <w:r w:rsidR="00905090" w:rsidRPr="000C1520">
        <w:rPr>
          <w:rStyle w:val="Hyperlink0"/>
          <w:rFonts w:eastAsia="Calibri"/>
        </w:rPr>
        <w:t>S</w:t>
      </w:r>
      <w:r w:rsidR="00905090">
        <w:rPr>
          <w:rStyle w:val="Hyperlink0"/>
          <w:rFonts w:eastAsia="Calibri"/>
        </w:rPr>
        <w:t>5</w:t>
      </w:r>
      <w:r w:rsidR="00E91F37" w:rsidRPr="000C1520">
        <w:rPr>
          <w:rStyle w:val="Hyperlink0"/>
          <w:rFonts w:eastAsia="Calibri"/>
        </w:rPr>
        <w:t xml:space="preserve">). </w:t>
      </w:r>
    </w:p>
    <w:p w14:paraId="288A1764" w14:textId="77777777" w:rsidR="00020095" w:rsidRPr="000C1520" w:rsidRDefault="00020095" w:rsidP="00020095">
      <w:pPr>
        <w:pStyle w:val="A6"/>
        <w:spacing w:line="480" w:lineRule="auto"/>
        <w:ind w:firstLine="420"/>
        <w:rPr>
          <w:rFonts w:ascii="Times New Roman" w:hAnsi="Times New Roman" w:cs="Times New Roman"/>
          <w:lang w:val="en-GB" w:eastAsia="de-DE"/>
        </w:rPr>
      </w:pPr>
    </w:p>
    <w:p w14:paraId="1B8BE81F" w14:textId="67C95164" w:rsidR="00020095" w:rsidRPr="000C1520" w:rsidRDefault="003351B5" w:rsidP="00020095">
      <w:pPr>
        <w:pStyle w:val="A6"/>
        <w:spacing w:line="480" w:lineRule="auto"/>
        <w:jc w:val="left"/>
        <w:rPr>
          <w:rStyle w:val="a7"/>
          <w:rFonts w:ascii="Times New Roman" w:hAnsi="Times New Roman" w:cs="Times New Roman"/>
          <w:b/>
        </w:rPr>
      </w:pPr>
      <w:r w:rsidRPr="000C1520">
        <w:rPr>
          <w:rStyle w:val="a7"/>
          <w:rFonts w:ascii="Times New Roman" w:hAnsi="Times New Roman" w:cs="Times New Roman"/>
          <w:b/>
        </w:rPr>
        <w:t xml:space="preserve">3.4 </w:t>
      </w:r>
      <w:r w:rsidR="00B745CD" w:rsidRPr="000C1520">
        <w:rPr>
          <w:rStyle w:val="Hyperlink0"/>
          <w:rFonts w:eastAsia="Calibri"/>
          <w:b/>
          <w:bCs/>
        </w:rPr>
        <w:t xml:space="preserve">The ‘re-distribution effect’ over Europe </w:t>
      </w:r>
    </w:p>
    <w:p w14:paraId="3BB9BED5" w14:textId="4B97BB6A" w:rsidR="00C031EE" w:rsidRPr="000C1520" w:rsidRDefault="00D8508C" w:rsidP="00F154EE">
      <w:pPr>
        <w:pStyle w:val="A6"/>
        <w:spacing w:line="480" w:lineRule="auto"/>
        <w:ind w:firstLine="420"/>
        <w:rPr>
          <w:rStyle w:val="Hyperlink0"/>
          <w:rFonts w:eastAsia="Calibri"/>
        </w:rPr>
      </w:pPr>
      <w:r w:rsidRPr="000C1520">
        <w:rPr>
          <w:rStyle w:val="Hyperlink0"/>
          <w:rFonts w:eastAsia="Calibri"/>
        </w:rPr>
        <w:t xml:space="preserve">Due to the frequent interactions between </w:t>
      </w:r>
      <w:r w:rsidR="00550FFC" w:rsidRPr="000C1520">
        <w:rPr>
          <w:rStyle w:val="Hyperlink0"/>
          <w:rFonts w:eastAsia="Calibri"/>
        </w:rPr>
        <w:t>sea-salt aerosol</w:t>
      </w:r>
      <w:r w:rsidRPr="000C1520">
        <w:rPr>
          <w:rStyle w:val="Hyperlink0"/>
          <w:rFonts w:eastAsia="Calibri"/>
        </w:rPr>
        <w:t xml:space="preserve"> and polluted air masses</w:t>
      </w:r>
      <w:r w:rsidR="008A1042" w:rsidRPr="000C1520">
        <w:rPr>
          <w:rStyle w:val="Hyperlink0"/>
          <w:rFonts w:eastAsia="Calibri"/>
        </w:rPr>
        <w:t xml:space="preserve"> </w:t>
      </w:r>
      <w:r w:rsidRPr="000C1520">
        <w:rPr>
          <w:rStyle w:val="Hyperlink0"/>
          <w:rFonts w:eastAsia="Calibri"/>
        </w:rPr>
        <w:fldChar w:fldCharType="begin"/>
      </w:r>
      <w:r w:rsidR="004E5B1F" w:rsidRPr="000C1520">
        <w:rPr>
          <w:rStyle w:val="Hyperlink0"/>
          <w:rFonts w:eastAsia="Calibri"/>
        </w:rPr>
        <w:instrText xml:space="preserve"> ADDIN EN.CITE &lt;EndNote&gt;&lt;Cite&gt;&lt;Author&gt;Myhre&lt;/Author&gt;&lt;Year&gt;2006&lt;/Year&gt;&lt;RecNum&gt;914&lt;/RecNum&gt;&lt;DisplayText&gt;(Myhre et al., 2006;Xu and Penner, 2012)&lt;/DisplayText&gt;&lt;record&gt;&lt;rec-number&gt;914&lt;/rec-number&gt;&lt;foreign-keys&gt;&lt;key app="EN" db-id="ar5w9fwe9t2292exdzk5fv5cxrtdrvzp000a"&gt;914&lt;/key&gt;&lt;/foreign-keys&gt;&lt;ref-type name="Journal Article"&gt;17&lt;/ref-type&gt;&lt;contributors&gt;&lt;authors&gt;&lt;author&gt;Myhre, G.&lt;/author&gt;&lt;author&gt;Grini, A.&lt;/author&gt;&lt;author&gt;Metzger, S.&lt;/author&gt;&lt;/authors&gt;&lt;/contributors&gt;&lt;titles&gt;&lt;title&gt;Modelling of nitrate and ammonium-containing aerosols in presence of sea salt&lt;/title&gt;&lt;secondary-title&gt;Atmos. Chem. Phys.&lt;/secondary-title&gt;&lt;/titles&gt;&lt;periodical&gt;&lt;full-title&gt;Atmos. Chem. Phys.&lt;/full-title&gt;&lt;/periodical&gt;&lt;pages&gt;4809-4821&lt;/pages&gt;&lt;volume&gt;6&lt;/volume&gt;&lt;number&gt;12&lt;/number&gt;&lt;dates&gt;&lt;year&gt;2006&lt;/year&gt;&lt;/dates&gt;&lt;publisher&gt;Copernicus Publications&lt;/publisher&gt;&lt;isbn&gt;1680-7324&lt;/isbn&gt;&lt;urls&gt;&lt;related-urls&gt;&lt;url&gt;https://www.atmos-chem-phys.net/6/4809/2006/&lt;/url&gt;&lt;/related-urls&gt;&lt;/urls&gt;&lt;electronic-resource-num&gt;10.5194/acp-6-4809-2006&lt;/electronic-resource-num&gt;&lt;/record&gt;&lt;/Cite&gt;&lt;Cite&gt;&lt;Author&gt;Xu&lt;/Author&gt;&lt;Year&gt;2012&lt;/Year&gt;&lt;RecNum&gt;313&lt;/RecNum&gt;&lt;record&gt;&lt;rec-number&gt;313&lt;/rec-number&gt;&lt;foreign-keys&gt;&lt;key app="EN" db-id="ar5w9fwe9t2292exdzk5fv5cxrtdrvzp000a"&gt;313&lt;/key&gt;&lt;/foreign-keys&gt;&lt;ref-type name="Journal Article"&gt;17&lt;/ref-type&gt;&lt;contributors&gt;&lt;authors&gt;&lt;author&gt;Xu, L.&lt;/author&gt;&lt;author&gt;Penner, J. E.&lt;/author&gt;&lt;/authors&gt;&lt;/contributors&gt;&lt;titles&gt;&lt;title&gt;Global simulations of nitrate and ammonium aerosols and their radiative effects&lt;/title&gt;&lt;secondary-title&gt;Atmos. Chem. Phys.&lt;/secondary-title&gt;&lt;/titles&gt;&lt;periodical&gt;&lt;full-title&gt;Atmos. Chem. Phys.&lt;/full-title&gt;&lt;/periodical&gt;&lt;pages&gt;9479-9504&lt;/pages&gt;&lt;volume&gt;12&lt;/volume&gt;&lt;number&gt;20&lt;/number&gt;&lt;dates&gt;&lt;year&gt;2012&lt;/year&gt;&lt;/dates&gt;&lt;publisher&gt;Copernicus Publications&lt;/publisher&gt;&lt;isbn&gt;1680-7324&lt;/isbn&gt;&lt;urls&gt;&lt;related-urls&gt;&lt;url&gt;http://www.atmos-chem-phys.net/12/9479/2012/&lt;/url&gt;&lt;/related-urls&gt;&lt;/urls&gt;&lt;electronic-resource-num&gt;10.5194/acp-12-9479-2012&lt;/electronic-resource-num&gt;&lt;/record&gt;&lt;/Cite&gt;&lt;/EndNote&gt;</w:instrText>
      </w:r>
      <w:r w:rsidRPr="000C1520">
        <w:rPr>
          <w:rStyle w:val="Hyperlink0"/>
          <w:rFonts w:eastAsia="Calibri"/>
        </w:rPr>
        <w:fldChar w:fldCharType="separate"/>
      </w:r>
      <w:r w:rsidR="004E5B1F" w:rsidRPr="000C1520">
        <w:rPr>
          <w:rStyle w:val="Hyperlink0"/>
          <w:rFonts w:eastAsia="Calibri"/>
          <w:noProof/>
        </w:rPr>
        <w:t>(</w:t>
      </w:r>
      <w:hyperlink w:anchor="_ENREF_47" w:tooltip="Myhre, 2006 #914" w:history="1">
        <w:r w:rsidR="00F61E2F" w:rsidRPr="000C1520">
          <w:rPr>
            <w:rStyle w:val="Hyperlink0"/>
            <w:rFonts w:eastAsia="Calibri"/>
            <w:noProof/>
          </w:rPr>
          <w:t>Myhre et al., 2006</w:t>
        </w:r>
      </w:hyperlink>
      <w:r w:rsidR="004E5B1F" w:rsidRPr="000C1520">
        <w:rPr>
          <w:rStyle w:val="Hyperlink0"/>
          <w:rFonts w:eastAsia="Calibri"/>
          <w:noProof/>
        </w:rPr>
        <w:t>;</w:t>
      </w:r>
      <w:hyperlink w:anchor="_ENREF_67" w:tooltip="Xu, 2012 #313" w:history="1">
        <w:r w:rsidR="00F61E2F" w:rsidRPr="000C1520">
          <w:rPr>
            <w:rStyle w:val="Hyperlink0"/>
            <w:rFonts w:eastAsia="Calibri"/>
            <w:noProof/>
          </w:rPr>
          <w:t>Xu and Penner, 2012</w:t>
        </w:r>
      </w:hyperlink>
      <w:r w:rsidR="004E5B1F" w:rsidRPr="000C1520">
        <w:rPr>
          <w:rStyle w:val="Hyperlink0"/>
          <w:rFonts w:eastAsia="Calibri"/>
          <w:noProof/>
        </w:rPr>
        <w:t>)</w:t>
      </w:r>
      <w:r w:rsidRPr="000C1520">
        <w:rPr>
          <w:rStyle w:val="Hyperlink0"/>
          <w:rFonts w:eastAsia="Calibri"/>
        </w:rPr>
        <w:fldChar w:fldCharType="end"/>
      </w:r>
      <w:r w:rsidRPr="000C1520">
        <w:rPr>
          <w:rStyle w:val="Hyperlink0"/>
          <w:rFonts w:eastAsia="Calibri"/>
        </w:rPr>
        <w:t xml:space="preserve">, </w:t>
      </w:r>
      <w:r w:rsidR="00EE2C5E" w:rsidRPr="000C1520">
        <w:rPr>
          <w:rStyle w:val="Hyperlink0"/>
          <w:rFonts w:eastAsia="Calibri"/>
        </w:rPr>
        <w:t xml:space="preserve">the </w:t>
      </w:r>
      <w:r w:rsidR="00A96776" w:rsidRPr="000C1520">
        <w:rPr>
          <w:rStyle w:val="Hyperlink0"/>
          <w:rFonts w:eastAsia="Calibri"/>
        </w:rPr>
        <w:t>moderation</w:t>
      </w:r>
      <w:r w:rsidR="00EE2C5E" w:rsidRPr="000C1520">
        <w:rPr>
          <w:rStyle w:val="Hyperlink0"/>
          <w:rFonts w:eastAsia="Calibri"/>
        </w:rPr>
        <w:t xml:space="preserve"> of nitrate cooling</w:t>
      </w:r>
      <w:r w:rsidR="00A96776" w:rsidRPr="000C1520">
        <w:rPr>
          <w:rStyle w:val="Hyperlink0"/>
          <w:rFonts w:eastAsia="Calibri"/>
        </w:rPr>
        <w:t xml:space="preserve"> is expected to be common over Europe,</w:t>
      </w:r>
      <w:r w:rsidRPr="000C1520">
        <w:rPr>
          <w:rStyle w:val="Hyperlink0"/>
          <w:rFonts w:eastAsia="Calibri"/>
        </w:rPr>
        <w:t xml:space="preserve"> </w:t>
      </w:r>
      <w:r w:rsidR="008574AE" w:rsidRPr="000C1520">
        <w:rPr>
          <w:rStyle w:val="Hyperlink0"/>
          <w:rFonts w:eastAsia="Calibri"/>
        </w:rPr>
        <w:t>where the lower atmosphere</w:t>
      </w:r>
      <w:r w:rsidRPr="000C1520">
        <w:rPr>
          <w:rStyle w:val="Hyperlink0"/>
          <w:rFonts w:eastAsia="Calibri"/>
        </w:rPr>
        <w:t xml:space="preserve"> is </w:t>
      </w:r>
      <w:r w:rsidR="00E069B7" w:rsidRPr="000C1520">
        <w:rPr>
          <w:rStyle w:val="Hyperlink0"/>
          <w:rFonts w:eastAsia="Calibri"/>
        </w:rPr>
        <w:t xml:space="preserve">characterized </w:t>
      </w:r>
      <w:r w:rsidR="008574AE" w:rsidRPr="000C1520">
        <w:rPr>
          <w:rStyle w:val="Hyperlink0"/>
          <w:rFonts w:eastAsia="Calibri"/>
        </w:rPr>
        <w:t xml:space="preserve">by </w:t>
      </w:r>
      <w:r w:rsidRPr="000C1520">
        <w:rPr>
          <w:rStyle w:val="Hyperlink0"/>
          <w:rFonts w:eastAsia="Calibri"/>
        </w:rPr>
        <w:t>RNS</w:t>
      </w:r>
      <w:r w:rsidR="00E069B7" w:rsidRPr="000C1520">
        <w:rPr>
          <w:rStyle w:val="Hyperlink0"/>
          <w:rFonts w:eastAsia="Calibri"/>
        </w:rPr>
        <w:t xml:space="preserve"> values</w:t>
      </w:r>
      <w:r w:rsidRPr="000C1520">
        <w:rPr>
          <w:rStyle w:val="Hyperlink0"/>
          <w:rFonts w:eastAsia="Calibri"/>
        </w:rPr>
        <w:t xml:space="preserve"> between 1 and 30</w:t>
      </w:r>
      <w:r w:rsidR="00582DE4" w:rsidRPr="000C1520">
        <w:rPr>
          <w:rStyle w:val="Hyperlink0"/>
          <w:rFonts w:eastAsia="Calibri"/>
        </w:rPr>
        <w:t xml:space="preserve"> (</w:t>
      </w:r>
      <w:r w:rsidR="00476C73" w:rsidRPr="000C1520">
        <w:rPr>
          <w:rStyle w:val="Hyperlink0"/>
          <w:rFonts w:eastAsia="Calibri"/>
        </w:rPr>
        <w:t xml:space="preserve">Fig. </w:t>
      </w:r>
      <w:ins w:id="262" w:author="Chen, Ying (cheny61)" w:date="2019-10-31T14:22:00Z">
        <w:r w:rsidR="00B87F85">
          <w:rPr>
            <w:rStyle w:val="Hyperlink0"/>
            <w:rFonts w:eastAsia="Calibri"/>
          </w:rPr>
          <w:t>7</w:t>
        </w:r>
      </w:ins>
      <w:del w:id="263" w:author="Chen, Ying (cheny61)" w:date="2019-10-31T14:22:00Z">
        <w:r w:rsidR="00FA2AC6" w:rsidDel="00B87F85">
          <w:rPr>
            <w:rStyle w:val="Hyperlink0"/>
            <w:rFonts w:eastAsia="Calibri"/>
          </w:rPr>
          <w:delText>6</w:delText>
        </w:r>
      </w:del>
      <w:r w:rsidR="00582DE4" w:rsidRPr="000C1520">
        <w:rPr>
          <w:rStyle w:val="Hyperlink0"/>
          <w:rFonts w:eastAsia="Calibri"/>
        </w:rPr>
        <w:t>)</w:t>
      </w:r>
      <w:r w:rsidRPr="000C1520">
        <w:rPr>
          <w:rStyle w:val="Hyperlink0"/>
          <w:rFonts w:eastAsia="Calibri"/>
        </w:rPr>
        <w:t>.</w:t>
      </w:r>
      <w:r w:rsidR="00A96776" w:rsidRPr="000C1520">
        <w:rPr>
          <w:rStyle w:val="Hyperlink0"/>
          <w:rFonts w:eastAsia="Calibri"/>
        </w:rPr>
        <w:t xml:space="preserve"> </w:t>
      </w:r>
      <w:r w:rsidR="00E87A90" w:rsidRPr="000C1520">
        <w:rPr>
          <w:rStyle w:val="Hyperlink0"/>
          <w:rFonts w:eastAsia="Calibri"/>
        </w:rPr>
        <w:t xml:space="preserve">As </w:t>
      </w:r>
      <w:r w:rsidR="009F12DE" w:rsidRPr="000C1520">
        <w:rPr>
          <w:rStyle w:val="Hyperlink0"/>
          <w:rFonts w:eastAsia="Calibri"/>
        </w:rPr>
        <w:t>discuss</w:t>
      </w:r>
      <w:r w:rsidR="0019764F" w:rsidRPr="000C1520">
        <w:rPr>
          <w:rStyle w:val="Hyperlink0"/>
          <w:rFonts w:eastAsia="Calibri"/>
        </w:rPr>
        <w:t>ed</w:t>
      </w:r>
      <w:r w:rsidR="009F12DE" w:rsidRPr="000C1520">
        <w:rPr>
          <w:rStyle w:val="Hyperlink0"/>
          <w:rFonts w:eastAsia="Calibri"/>
        </w:rPr>
        <w:t xml:space="preserve"> above (</w:t>
      </w:r>
      <w:r w:rsidR="00C152B4" w:rsidRPr="000C1520">
        <w:rPr>
          <w:rStyle w:val="Hyperlink0"/>
          <w:rFonts w:eastAsia="Calibri"/>
        </w:rPr>
        <w:t xml:space="preserve">Fig. </w:t>
      </w:r>
      <w:ins w:id="264" w:author="Chen, Ying (cheny61)" w:date="2019-10-31T14:23:00Z">
        <w:r w:rsidR="00B87F85">
          <w:rPr>
            <w:rStyle w:val="Hyperlink0"/>
            <w:rFonts w:eastAsia="Calibri"/>
          </w:rPr>
          <w:t>6</w:t>
        </w:r>
      </w:ins>
      <w:del w:id="265" w:author="Chen, Ying (cheny61)" w:date="2019-10-31T14:23:00Z">
        <w:r w:rsidR="00FA2AC6" w:rsidDel="00B87F85">
          <w:rPr>
            <w:rStyle w:val="Hyperlink0"/>
            <w:rFonts w:eastAsia="Calibri"/>
          </w:rPr>
          <w:delText>5</w:delText>
        </w:r>
      </w:del>
      <w:r w:rsidR="00C152B4" w:rsidRPr="000C1520">
        <w:rPr>
          <w:rStyle w:val="Hyperlink0"/>
          <w:rFonts w:eastAsia="Calibri"/>
        </w:rPr>
        <w:t xml:space="preserve">a and </w:t>
      </w:r>
      <w:r w:rsidR="00B40CD2" w:rsidRPr="000C1520">
        <w:rPr>
          <w:rStyle w:val="Hyperlink0"/>
          <w:rFonts w:eastAsia="Calibri"/>
        </w:rPr>
        <w:t>Fig. S</w:t>
      </w:r>
      <w:ins w:id="266" w:author="Chen, Ying (cheny61)" w:date="2019-10-31T14:23:00Z">
        <w:r w:rsidR="00B87F85">
          <w:rPr>
            <w:rStyle w:val="Hyperlink0"/>
            <w:rFonts w:eastAsia="Calibri"/>
          </w:rPr>
          <w:t>6</w:t>
        </w:r>
      </w:ins>
      <w:del w:id="267" w:author="Chen, Ying (cheny61)" w:date="2019-10-31T14:23:00Z">
        <w:r w:rsidR="00A2600B" w:rsidRPr="000C1520" w:rsidDel="00B87F85">
          <w:rPr>
            <w:rStyle w:val="Hyperlink0"/>
            <w:rFonts w:eastAsia="Calibri"/>
          </w:rPr>
          <w:delText>5</w:delText>
        </w:r>
      </w:del>
      <w:r w:rsidR="009F12DE" w:rsidRPr="000C1520">
        <w:rPr>
          <w:rStyle w:val="Hyperlink0"/>
          <w:rFonts w:eastAsia="Calibri"/>
        </w:rPr>
        <w:t>)</w:t>
      </w:r>
      <w:r w:rsidR="00E87A90" w:rsidRPr="000C1520">
        <w:rPr>
          <w:rStyle w:val="Hyperlink0"/>
          <w:rFonts w:eastAsia="Calibri"/>
        </w:rPr>
        <w:t xml:space="preserve">, </w:t>
      </w:r>
      <w:r w:rsidR="00095A93" w:rsidRPr="000C1520">
        <w:rPr>
          <w:rStyle w:val="Hyperlink0"/>
          <w:rFonts w:eastAsia="Calibri"/>
        </w:rPr>
        <w:t xml:space="preserve">considerable </w:t>
      </w:r>
      <w:r w:rsidR="0019764F" w:rsidRPr="000C1520">
        <w:rPr>
          <w:rStyle w:val="Hyperlink0"/>
          <w:rFonts w:eastAsia="Calibri"/>
        </w:rPr>
        <w:t>moderation</w:t>
      </w:r>
      <w:r w:rsidR="00095A93" w:rsidRPr="000C1520">
        <w:rPr>
          <w:rStyle w:val="Hyperlink0"/>
          <w:rFonts w:eastAsia="Calibri"/>
        </w:rPr>
        <w:t xml:space="preserve"> is expected</w:t>
      </w:r>
      <w:r w:rsidR="00283B4C" w:rsidRPr="000C1520">
        <w:rPr>
          <w:rStyle w:val="Hyperlink0"/>
          <w:rFonts w:eastAsia="Calibri"/>
        </w:rPr>
        <w:t xml:space="preserve"> </w:t>
      </w:r>
      <w:r w:rsidR="00E54B9D" w:rsidRPr="000C1520">
        <w:rPr>
          <w:rStyle w:val="Hyperlink0"/>
          <w:rFonts w:eastAsia="Calibri"/>
        </w:rPr>
        <w:t xml:space="preserve">over </w:t>
      </w:r>
      <w:r w:rsidR="00283B4C" w:rsidRPr="000C1520">
        <w:rPr>
          <w:rStyle w:val="Hyperlink0"/>
          <w:rFonts w:eastAsia="Calibri"/>
        </w:rPr>
        <w:t>inland</w:t>
      </w:r>
      <w:r w:rsidR="00A2600B" w:rsidRPr="000C1520">
        <w:rPr>
          <w:rStyle w:val="Hyperlink0"/>
          <w:rFonts w:eastAsia="Calibri"/>
        </w:rPr>
        <w:t xml:space="preserve"> and</w:t>
      </w:r>
      <w:r w:rsidR="00283B4C" w:rsidRPr="000C1520">
        <w:rPr>
          <w:rStyle w:val="Hyperlink0"/>
          <w:rFonts w:eastAsia="Calibri"/>
        </w:rPr>
        <w:t xml:space="preserve"> Central Europe</w:t>
      </w:r>
      <w:r w:rsidR="0019764F" w:rsidRPr="000C1520">
        <w:rPr>
          <w:rStyle w:val="Hyperlink0"/>
          <w:rFonts w:eastAsia="Calibri"/>
        </w:rPr>
        <w:t>, where [Na</w:t>
      </w:r>
      <w:r w:rsidR="0019764F" w:rsidRPr="000C1520">
        <w:rPr>
          <w:rStyle w:val="a7"/>
          <w:rFonts w:ascii="Times New Roman" w:hAnsi="Times New Roman" w:cs="Times New Roman"/>
          <w:vertAlign w:val="superscript"/>
        </w:rPr>
        <w:t>+</w:t>
      </w:r>
      <w:r w:rsidR="0019764F" w:rsidRPr="000C1520">
        <w:rPr>
          <w:rStyle w:val="Hyperlink0"/>
          <w:rFonts w:eastAsia="Calibri"/>
        </w:rPr>
        <w:t xml:space="preserve">] &gt; 2.5 </w:t>
      </w:r>
      <w:r w:rsidR="0019764F" w:rsidRPr="000C1520">
        <w:rPr>
          <w:rStyle w:val="Hyperlink0"/>
          <w:rFonts w:eastAsia="Calibri"/>
          <w:i/>
        </w:rPr>
        <w:t>µ</w:t>
      </w:r>
      <w:r w:rsidR="0019764F" w:rsidRPr="000C1520">
        <w:rPr>
          <w:rStyle w:val="Hyperlink0"/>
          <w:rFonts w:eastAsia="Calibri"/>
        </w:rPr>
        <w:t>g m</w:t>
      </w:r>
      <w:r w:rsidR="0019764F" w:rsidRPr="000C1520">
        <w:rPr>
          <w:rStyle w:val="a7"/>
          <w:rFonts w:ascii="Times New Roman" w:hAnsi="Times New Roman" w:cs="Times New Roman"/>
          <w:vertAlign w:val="superscript"/>
        </w:rPr>
        <w:t>-3</w:t>
      </w:r>
      <w:r w:rsidR="0019764F" w:rsidRPr="000C1520">
        <w:rPr>
          <w:rStyle w:val="Hyperlink0"/>
          <w:rFonts w:eastAsia="Calibri"/>
        </w:rPr>
        <w:t xml:space="preserve"> </w:t>
      </w:r>
      <w:r w:rsidR="00621C22" w:rsidRPr="000C1520">
        <w:rPr>
          <w:rStyle w:val="Hyperlink0"/>
          <w:rFonts w:eastAsia="Calibri"/>
        </w:rPr>
        <w:t>is</w:t>
      </w:r>
      <w:r w:rsidR="0019764F" w:rsidRPr="000C1520">
        <w:rPr>
          <w:rStyle w:val="Hyperlink0"/>
          <w:rFonts w:eastAsia="Calibri"/>
        </w:rPr>
        <w:t xml:space="preserve"> observed frequently</w:t>
      </w:r>
      <w:r w:rsidR="00540F74" w:rsidRPr="000C1520">
        <w:rPr>
          <w:rStyle w:val="Hyperlink0"/>
          <w:rFonts w:eastAsia="Calibri"/>
        </w:rPr>
        <w:t xml:space="preserve"> </w:t>
      </w:r>
      <w:r w:rsidR="00B3364C" w:rsidRPr="000C1520">
        <w:rPr>
          <w:rStyle w:val="Hyperlink0"/>
          <w:rFonts w:eastAsia="Calibri"/>
        </w:rPr>
        <w:fldChar w:fldCharType="begin"/>
      </w:r>
      <w:r w:rsidR="00F61E2F">
        <w:rPr>
          <w:rStyle w:val="Hyperlink0"/>
          <w:rFonts w:eastAsia="Calibri"/>
        </w:rPr>
        <w:instrText xml:space="preserve"> ADDIN EN.CITE &lt;EndNote&gt;&lt;Cite&gt;&lt;Author&gt;Gustafsson&lt;/Author&gt;&lt;Year&gt;2000&lt;/Year&gt;&lt;RecNum&gt;279&lt;/RecNum&gt;&lt;DisplayText&gt;(Gustafsson and Franzén, 2000)&lt;/DisplayText&gt;&lt;record&gt;&lt;rec-number&gt;279&lt;/rec-number&gt;&lt;foreign-keys&gt;&lt;key app="EN" db-id="ar5w9fwe9t2292exdzk5fv5cxrtdrvzp000a"&gt;279&lt;/key&gt;&lt;/foreign-keys&gt;&lt;ref-type name="Journal Article"&gt;17&lt;/ref-type&gt;&lt;contributors&gt;&lt;authors&gt;&lt;author&gt;Gustafsson, Mats E. R.&lt;/author&gt;&lt;author&gt;Franzén, Lars G.&lt;/author&gt;&lt;/authors&gt;&lt;/contributors&gt;&lt;titles&gt;&lt;title&gt;Inland transport of marine aerosols in southern Sweden&lt;/title&gt;&lt;secondary-title&gt;Atmospheric Environment&lt;/secondary-title&gt;&lt;/titles&gt;&lt;periodical&gt;&lt;full-title&gt;Atmospheric Environment&lt;/full-title&gt;&lt;/periodical&gt;&lt;pages&gt;313-325&lt;/pages&gt;&lt;volume&gt;34&lt;/volume&gt;&lt;number&gt;2&lt;/number&gt;&lt;keywords&gt;&lt;keyword&gt;Sea salt&lt;/keyword&gt;&lt;keyword&gt;Aerosol&lt;/keyword&gt;&lt;keyword&gt;Concentration&lt;/keyword&gt;&lt;keyword&gt;Wind transport&lt;/keyword&gt;&lt;keyword&gt;Marine ions&lt;/keyword&gt;&lt;keyword&gt;Ion ratio&lt;/keyword&gt;&lt;/keywords&gt;&lt;dates&gt;&lt;year&gt;2000&lt;/year&gt;&lt;/dates&gt;&lt;isbn&gt;1352-2310&lt;/isbn&gt;&lt;urls&gt;&lt;related-urls&gt;&lt;url&gt;http://www.sciencedirect.com/science/article/pii/S1352231099001983&lt;/url&gt;&lt;/related-urls&gt;&lt;/urls&gt;&lt;electronic-resource-num&gt;http://dx.doi.org/10.1016/S1352-2310(99)00198-3&lt;/electronic-resource-num&gt;&lt;/record&gt;&lt;/Cite&gt;&lt;/EndNote&gt;</w:instrText>
      </w:r>
      <w:r w:rsidR="00B3364C" w:rsidRPr="000C1520">
        <w:rPr>
          <w:rStyle w:val="Hyperlink0"/>
          <w:rFonts w:eastAsia="Calibri"/>
        </w:rPr>
        <w:fldChar w:fldCharType="separate"/>
      </w:r>
      <w:r w:rsidR="00F61E2F">
        <w:rPr>
          <w:rStyle w:val="Hyperlink0"/>
          <w:rFonts w:eastAsia="Calibri"/>
          <w:noProof/>
        </w:rPr>
        <w:t>(</w:t>
      </w:r>
      <w:hyperlink w:anchor="_ENREF_23" w:tooltip="Gustafsson, 2000 #279" w:history="1">
        <w:r w:rsidR="00F61E2F">
          <w:rPr>
            <w:rStyle w:val="Hyperlink0"/>
            <w:rFonts w:eastAsia="Calibri"/>
            <w:noProof/>
          </w:rPr>
          <w:t>Gustafsson and Franzén, 2000</w:t>
        </w:r>
      </w:hyperlink>
      <w:r w:rsidR="00B3364C" w:rsidRPr="000C1520">
        <w:rPr>
          <w:rStyle w:val="Hyperlink0"/>
          <w:rFonts w:eastAsia="Calibri"/>
        </w:rPr>
        <w:fldChar w:fldCharType="end"/>
      </w:r>
      <w:r w:rsidR="000C1520">
        <w:rPr>
          <w:rStyle w:val="Hyperlink0"/>
          <w:rFonts w:eastAsia="Calibri"/>
        </w:rPr>
        <w:t>,</w:t>
      </w:r>
      <w:r w:rsidR="0003082A" w:rsidRPr="000C1520">
        <w:rPr>
          <w:rStyle w:val="Hyperlink0"/>
          <w:rFonts w:eastAsia="Calibri"/>
        </w:rPr>
        <w:t xml:space="preserve"> also see Fig. </w:t>
      </w:r>
      <w:ins w:id="268" w:author="Chen, Ying (cheny61)" w:date="2019-10-31T14:23:00Z">
        <w:r w:rsidR="00B87F85">
          <w:rPr>
            <w:rStyle w:val="Hyperlink0"/>
            <w:rFonts w:eastAsia="Calibri"/>
          </w:rPr>
          <w:t>6</w:t>
        </w:r>
      </w:ins>
      <w:del w:id="269" w:author="Chen, Ying (cheny61)" w:date="2019-10-31T14:23:00Z">
        <w:r w:rsidR="00FA2AC6" w:rsidDel="00B87F85">
          <w:rPr>
            <w:rStyle w:val="Hyperlink0"/>
            <w:rFonts w:eastAsia="Calibri"/>
          </w:rPr>
          <w:delText>5</w:delText>
        </w:r>
      </w:del>
      <w:r w:rsidR="0003082A" w:rsidRPr="000C1520">
        <w:rPr>
          <w:rStyle w:val="Hyperlink0"/>
          <w:rFonts w:eastAsia="Calibri"/>
        </w:rPr>
        <w:t>c)</w:t>
      </w:r>
      <w:r w:rsidR="00E87A90" w:rsidRPr="000C1520">
        <w:rPr>
          <w:rStyle w:val="Hyperlink0"/>
          <w:rFonts w:eastAsia="Calibri"/>
        </w:rPr>
        <w:t xml:space="preserve">. </w:t>
      </w:r>
      <w:r w:rsidR="00C031EE" w:rsidRPr="000C1520">
        <w:rPr>
          <w:rStyle w:val="Hyperlink0"/>
          <w:rFonts w:eastAsia="Calibri"/>
        </w:rPr>
        <w:t>Such</w:t>
      </w:r>
      <w:r w:rsidR="00F20743" w:rsidRPr="000C1520">
        <w:rPr>
          <w:rStyle w:val="Hyperlink0"/>
          <w:rFonts w:eastAsia="Calibri"/>
        </w:rPr>
        <w:t xml:space="preserve"> moderation could be even more relevant over coastal</w:t>
      </w:r>
      <w:r w:rsidR="00E54B9D" w:rsidRPr="000C1520">
        <w:rPr>
          <w:rStyle w:val="Hyperlink0"/>
          <w:rFonts w:eastAsia="Calibri"/>
        </w:rPr>
        <w:t xml:space="preserve"> and continental </w:t>
      </w:r>
      <w:r w:rsidR="00F20743" w:rsidRPr="000C1520">
        <w:rPr>
          <w:rStyle w:val="Hyperlink0"/>
          <w:rFonts w:eastAsia="Calibri"/>
        </w:rPr>
        <w:t>outflow regions of North America and South/East Asia</w:t>
      </w:r>
      <w:r w:rsidR="002F6B1F" w:rsidRPr="000C1520">
        <w:rPr>
          <w:rStyle w:val="Hyperlink0"/>
          <w:rFonts w:eastAsia="Calibri"/>
        </w:rPr>
        <w:t xml:space="preserve"> (discussed </w:t>
      </w:r>
      <w:r w:rsidR="003351B5" w:rsidRPr="000C1520">
        <w:rPr>
          <w:rStyle w:val="Hyperlink0"/>
          <w:rFonts w:eastAsia="Calibri"/>
        </w:rPr>
        <w:t>in</w:t>
      </w:r>
      <w:r w:rsidR="00937400" w:rsidRPr="000C1520">
        <w:rPr>
          <w:rStyle w:val="Hyperlink0"/>
          <w:rFonts w:eastAsia="Calibri"/>
        </w:rPr>
        <w:t xml:space="preserve"> the</w:t>
      </w:r>
      <w:r w:rsidR="003351B5" w:rsidRPr="000C1520">
        <w:rPr>
          <w:rStyle w:val="Hyperlink0"/>
          <w:rFonts w:eastAsia="Calibri"/>
        </w:rPr>
        <w:t xml:space="preserve"> next section</w:t>
      </w:r>
      <w:r w:rsidR="002F6B1F" w:rsidRPr="000C1520">
        <w:rPr>
          <w:rStyle w:val="Hyperlink0"/>
          <w:rFonts w:eastAsia="Calibri"/>
        </w:rPr>
        <w:t>)</w:t>
      </w:r>
      <w:r w:rsidR="00F20743" w:rsidRPr="000C1520">
        <w:rPr>
          <w:rStyle w:val="Hyperlink0"/>
          <w:rFonts w:eastAsia="Calibri"/>
        </w:rPr>
        <w:t xml:space="preserve">, where high loadings of nitrate were observed and found to be significantly associated with </w:t>
      </w:r>
      <w:r w:rsidR="00550FFC" w:rsidRPr="000C1520">
        <w:rPr>
          <w:rStyle w:val="Hyperlink0"/>
          <w:rFonts w:eastAsia="Calibri"/>
        </w:rPr>
        <w:t>sea-salt aerosol</w:t>
      </w:r>
      <w:r w:rsidR="006F3D90" w:rsidRPr="000C1520">
        <w:rPr>
          <w:rStyle w:val="Hyperlink0"/>
          <w:rFonts w:eastAsia="Calibri"/>
        </w:rPr>
        <w:t xml:space="preserve"> </w:t>
      </w:r>
      <w:r w:rsidR="004C5331" w:rsidRPr="000C1520">
        <w:rPr>
          <w:rStyle w:val="Hyperlink0"/>
          <w:rFonts w:eastAsia="Calibri"/>
        </w:rPr>
        <w:t>(30-90% of total nitrate</w:t>
      </w:r>
      <w:r w:rsidR="00BE60CC">
        <w:rPr>
          <w:rStyle w:val="Hyperlink0"/>
          <w:rFonts w:eastAsia="Calibri"/>
        </w:rPr>
        <w:t>)</w:t>
      </w:r>
      <w:r w:rsidR="00540F74" w:rsidRPr="000C1520">
        <w:rPr>
          <w:rStyle w:val="Hyperlink0"/>
          <w:rFonts w:eastAsia="Calibri"/>
        </w:rPr>
        <w:t xml:space="preserve"> </w:t>
      </w:r>
      <w:r w:rsidR="00B3364C" w:rsidRPr="000C1520">
        <w:rPr>
          <w:rStyle w:val="Hyperlink0"/>
          <w:rFonts w:eastAsia="Calibri"/>
        </w:rPr>
        <w:fldChar w:fldCharType="begin"/>
      </w:r>
      <w:r w:rsidR="00F61E2F">
        <w:rPr>
          <w:rStyle w:val="Hyperlink0"/>
          <w:rFonts w:eastAsia="Calibri"/>
        </w:rPr>
        <w:instrText xml:space="preserve"> ADDIN EN.CITE &lt;EndNote&gt;&lt;Cite&gt;&lt;Author&gt;Xu&lt;/Author&gt;&lt;Year&gt;2012&lt;/Year&gt;&lt;RecNum&gt;313&lt;/RecNum&gt;&lt;DisplayText&gt;(Xu and Penner, 2012)&lt;/DisplayText&gt;&lt;record&gt;&lt;rec-number&gt;313&lt;/rec-number&gt;&lt;foreign-keys&gt;&lt;key app="EN" db-id="ar5w9fwe9t2292exdzk5fv5cxrtdrvzp000a"&gt;313&lt;/key&gt;&lt;/foreign-keys&gt;&lt;ref-type name="Journal Article"&gt;17&lt;/ref-type&gt;&lt;contributors&gt;&lt;authors&gt;&lt;author&gt;Xu, L.&lt;/author&gt;&lt;author&gt;Penner, J. E.&lt;/author&gt;&lt;/authors&gt;&lt;/contributors&gt;&lt;titles&gt;&lt;title&gt;Global simulations of nitrate and ammonium aerosols and their radiative effects&lt;/title&gt;&lt;secondary-title&gt;Atmos. Chem. Phys.&lt;/secondary-title&gt;&lt;/titles&gt;&lt;periodical&gt;&lt;full-title&gt;Atmos. Chem. Phys.&lt;/full-title&gt;&lt;/periodical&gt;&lt;pages&gt;9479-9504&lt;/pages&gt;&lt;volume&gt;12&lt;/volume&gt;&lt;number&gt;20&lt;/number&gt;&lt;dates&gt;&lt;year&gt;2012&lt;/year&gt;&lt;/dates&gt;&lt;publisher&gt;Copernicus Publications&lt;/publisher&gt;&lt;isbn&gt;1680-7324&lt;/isbn&gt;&lt;urls&gt;&lt;related-urls&gt;&lt;url&gt;http://www.atmos-chem-phys.net/12/9479/2012/&lt;/url&gt;&lt;/related-urls&gt;&lt;/urls&gt;&lt;electronic-resource-num&gt;10.5194/acp-12-9479-2012&lt;/electronic-resource-num&gt;&lt;/record&gt;&lt;/Cite&gt;&lt;/EndNote&gt;</w:instrText>
      </w:r>
      <w:r w:rsidR="00B3364C" w:rsidRPr="000C1520">
        <w:rPr>
          <w:rStyle w:val="Hyperlink0"/>
          <w:rFonts w:eastAsia="Calibri"/>
        </w:rPr>
        <w:fldChar w:fldCharType="separate"/>
      </w:r>
      <w:r w:rsidR="00F61E2F">
        <w:rPr>
          <w:rStyle w:val="Hyperlink0"/>
          <w:rFonts w:eastAsia="Calibri"/>
          <w:noProof/>
        </w:rPr>
        <w:t>(</w:t>
      </w:r>
      <w:hyperlink w:anchor="_ENREF_67" w:tooltip="Xu, 2012 #313" w:history="1">
        <w:r w:rsidR="00F61E2F">
          <w:rPr>
            <w:rStyle w:val="Hyperlink0"/>
            <w:rFonts w:eastAsia="Calibri"/>
            <w:noProof/>
          </w:rPr>
          <w:t>Xu and Penner, 2012</w:t>
        </w:r>
      </w:hyperlink>
      <w:r w:rsidR="00F61E2F">
        <w:rPr>
          <w:rStyle w:val="Hyperlink0"/>
          <w:rFonts w:eastAsia="Calibri"/>
          <w:noProof/>
        </w:rPr>
        <w:t>)</w:t>
      </w:r>
      <w:r w:rsidR="00B3364C" w:rsidRPr="000C1520">
        <w:rPr>
          <w:rStyle w:val="Hyperlink0"/>
          <w:rFonts w:eastAsia="Calibri"/>
        </w:rPr>
        <w:fldChar w:fldCharType="end"/>
      </w:r>
      <w:r w:rsidR="00F20743" w:rsidRPr="000C1520">
        <w:rPr>
          <w:rStyle w:val="Hyperlink0"/>
          <w:rFonts w:eastAsia="Calibri"/>
        </w:rPr>
        <w:t>.</w:t>
      </w:r>
    </w:p>
    <w:p w14:paraId="1A29AA21" w14:textId="700E1C1E" w:rsidR="0003082A" w:rsidRPr="000C1520" w:rsidRDefault="0003082A" w:rsidP="00E753C9">
      <w:pPr>
        <w:pStyle w:val="A6"/>
        <w:spacing w:line="480" w:lineRule="auto"/>
        <w:ind w:firstLine="420"/>
        <w:rPr>
          <w:rStyle w:val="Hyperlink0"/>
          <w:rFonts w:eastAsia="Calibri"/>
        </w:rPr>
      </w:pPr>
      <w:r w:rsidRPr="000C1520">
        <w:rPr>
          <w:rStyle w:val="Hyperlink0"/>
          <w:rFonts w:eastAsia="Calibri"/>
        </w:rPr>
        <w:lastRenderedPageBreak/>
        <w:t xml:space="preserve">To quantify the possible overestimation of nitrate radiative forcing </w:t>
      </w:r>
      <w:r w:rsidR="007F6CD8" w:rsidRPr="000C1520">
        <w:rPr>
          <w:rStyle w:val="Hyperlink0"/>
          <w:rFonts w:eastAsia="Calibri"/>
        </w:rPr>
        <w:t>when</w:t>
      </w:r>
      <w:r w:rsidRPr="000C1520">
        <w:rPr>
          <w:rStyle w:val="Hyperlink0"/>
          <w:rFonts w:eastAsia="Calibri"/>
        </w:rPr>
        <w:t xml:space="preserve"> only the </w:t>
      </w:r>
      <w:r w:rsidR="00A05BF4" w:rsidRPr="000C1520">
        <w:rPr>
          <w:rStyle w:val="Hyperlink0"/>
          <w:rFonts w:eastAsia="Calibri"/>
        </w:rPr>
        <w:t>sea-salt</w:t>
      </w:r>
      <w:r w:rsidRPr="000C1520">
        <w:rPr>
          <w:rStyle w:val="Hyperlink0"/>
          <w:rFonts w:eastAsia="Calibri"/>
        </w:rPr>
        <w:t xml:space="preserve">-induced ‘mass-enhancement effect’ </w:t>
      </w:r>
      <w:r w:rsidR="007F6CD8" w:rsidRPr="000C1520">
        <w:rPr>
          <w:rStyle w:val="Hyperlink0"/>
          <w:rFonts w:eastAsia="Calibri"/>
        </w:rPr>
        <w:t>was</w:t>
      </w:r>
      <w:r w:rsidRPr="000C1520">
        <w:rPr>
          <w:rStyle w:val="Hyperlink0"/>
          <w:rFonts w:eastAsia="Calibri"/>
        </w:rPr>
        <w:t xml:space="preserve"> treated but not the ‘re-distribution effect’, similar statistical analysis</w:t>
      </w:r>
      <w:r w:rsidR="003F1C48" w:rsidRPr="000C1520">
        <w:rPr>
          <w:rStyle w:val="Hyperlink0"/>
          <w:rFonts w:eastAsia="Calibri"/>
        </w:rPr>
        <w:t xml:space="preserve"> (Fig. </w:t>
      </w:r>
      <w:ins w:id="270" w:author="Chen, Ying (cheny61)" w:date="2019-10-31T14:23:00Z">
        <w:r w:rsidR="00B87F85">
          <w:rPr>
            <w:rStyle w:val="Hyperlink0"/>
            <w:rFonts w:eastAsia="Calibri"/>
          </w:rPr>
          <w:t>7</w:t>
        </w:r>
      </w:ins>
      <w:ins w:id="271" w:author="yingchen" w:date="2019-11-01T13:24:00Z">
        <w:r w:rsidR="00EA3778">
          <w:rPr>
            <w:rStyle w:val="Hyperlink0"/>
            <w:rFonts w:eastAsia="Calibri"/>
          </w:rPr>
          <w:t>a</w:t>
        </w:r>
      </w:ins>
      <w:ins w:id="272" w:author="Chen, Ying (cheny61)" w:date="2019-10-31T14:23:00Z">
        <w:del w:id="273" w:author="yingchen" w:date="2019-11-01T13:24:00Z">
          <w:r w:rsidR="00B87F85" w:rsidDel="00EA3778">
            <w:rPr>
              <w:rStyle w:val="Hyperlink0"/>
              <w:rFonts w:eastAsia="Calibri"/>
            </w:rPr>
            <w:delText>b</w:delText>
          </w:r>
        </w:del>
      </w:ins>
      <w:del w:id="274" w:author="Chen, Ying (cheny61)" w:date="2019-10-31T14:23:00Z">
        <w:r w:rsidR="00FA2AC6" w:rsidDel="00B87F85">
          <w:rPr>
            <w:rStyle w:val="Hyperlink0"/>
            <w:rFonts w:eastAsia="Calibri"/>
          </w:rPr>
          <w:delText>6</w:delText>
        </w:r>
      </w:del>
      <w:r w:rsidR="003F1C48" w:rsidRPr="000C1520">
        <w:rPr>
          <w:rStyle w:val="Hyperlink0"/>
          <w:rFonts w:eastAsia="Calibri"/>
        </w:rPr>
        <w:t>)</w:t>
      </w:r>
      <w:r w:rsidRPr="000C1520">
        <w:rPr>
          <w:rStyle w:val="Hyperlink0"/>
          <w:rFonts w:eastAsia="Calibri"/>
        </w:rPr>
        <w:t xml:space="preserve"> is conducted for the percentage change of nitrate AOD between the </w:t>
      </w:r>
      <w:proofErr w:type="spellStart"/>
      <w:r w:rsidRPr="000C1520">
        <w:rPr>
          <w:rStyle w:val="Hyperlink0"/>
          <w:rFonts w:eastAsia="Calibri"/>
        </w:rPr>
        <w:t>AOD</w:t>
      </w:r>
      <w:r w:rsidRPr="000C1520">
        <w:rPr>
          <w:rStyle w:val="Hyperlink0"/>
          <w:rFonts w:eastAsia="Calibri"/>
          <w:vertAlign w:val="subscript"/>
        </w:rPr>
        <w:t>nitrate</w:t>
      </w:r>
      <w:proofErr w:type="spellEnd"/>
      <w:r w:rsidR="00E069B7" w:rsidRPr="000C1520">
        <w:rPr>
          <w:rStyle w:val="Hyperlink0"/>
          <w:rFonts w:eastAsia="Calibri"/>
        </w:rPr>
        <w:t xml:space="preserve"> </w:t>
      </w:r>
      <w:r w:rsidRPr="000C1520">
        <w:rPr>
          <w:rStyle w:val="Hyperlink0"/>
          <w:rFonts w:eastAsia="Calibri"/>
        </w:rPr>
        <w:t xml:space="preserve">in the </w:t>
      </w:r>
      <w:r w:rsidR="00585827">
        <w:rPr>
          <w:rStyle w:val="Hyperlink0"/>
          <w:rFonts w:eastAsia="Calibri"/>
        </w:rPr>
        <w:t>‘</w:t>
      </w:r>
      <w:proofErr w:type="spellStart"/>
      <w:r w:rsidR="00585827">
        <w:rPr>
          <w:rStyle w:val="a7"/>
          <w:rFonts w:ascii="Times New Roman" w:hAnsi="Times New Roman" w:cs="Times New Roman"/>
        </w:rPr>
        <w:t>Case_SeasaltOn</w:t>
      </w:r>
      <w:proofErr w:type="spellEnd"/>
      <w:r w:rsidR="00585827">
        <w:rPr>
          <w:rStyle w:val="Hyperlink0"/>
          <w:rFonts w:eastAsia="Calibri"/>
        </w:rPr>
        <w:t>’</w:t>
      </w:r>
      <w:r w:rsidR="00E069B7" w:rsidRPr="000C1520">
        <w:rPr>
          <w:rStyle w:val="Hyperlink0"/>
          <w:rFonts w:eastAsia="Calibri"/>
        </w:rPr>
        <w:t xml:space="preserve"> and the corresponding AOD</w:t>
      </w:r>
      <w:r w:rsidR="00E069B7" w:rsidRPr="000C1520">
        <w:rPr>
          <w:rStyle w:val="Hyperlink0"/>
          <w:rFonts w:eastAsia="Calibri"/>
          <w:vertAlign w:val="superscript"/>
        </w:rPr>
        <w:t>*</w:t>
      </w:r>
      <w:r w:rsidR="00E069B7" w:rsidRPr="000C1520">
        <w:rPr>
          <w:rStyle w:val="Hyperlink0"/>
          <w:rFonts w:eastAsia="Calibri"/>
          <w:vertAlign w:val="subscript"/>
        </w:rPr>
        <w:t>nitrate</w:t>
      </w:r>
      <w:r w:rsidRPr="000C1520">
        <w:rPr>
          <w:rStyle w:val="Hyperlink0"/>
          <w:rFonts w:eastAsia="Calibri"/>
          <w:color w:val="auto"/>
        </w:rPr>
        <w:t>, i.e. (</w:t>
      </w:r>
      <w:proofErr w:type="spellStart"/>
      <w:r w:rsidRPr="000C1520">
        <w:rPr>
          <w:rStyle w:val="Hyperlink0"/>
          <w:rFonts w:eastAsia="Calibri"/>
          <w:color w:val="auto"/>
        </w:rPr>
        <w:t>AOD</w:t>
      </w:r>
      <w:r w:rsidRPr="000C1520">
        <w:rPr>
          <w:rStyle w:val="Hyperlink0"/>
          <w:rFonts w:eastAsia="Calibri"/>
          <w:color w:val="auto"/>
          <w:vertAlign w:val="subscript"/>
        </w:rPr>
        <w:t>nitrate</w:t>
      </w:r>
      <w:proofErr w:type="spellEnd"/>
      <w:r w:rsidRPr="000C1520">
        <w:rPr>
          <w:rStyle w:val="Hyperlink0"/>
          <w:rFonts w:eastAsia="Calibri"/>
          <w:color w:val="auto"/>
        </w:rPr>
        <w:t xml:space="preserve"> – </w:t>
      </w:r>
      <w:r w:rsidR="00FA6147" w:rsidRPr="000C1520">
        <w:rPr>
          <w:rStyle w:val="Hyperlink0"/>
          <w:rFonts w:eastAsia="Calibri"/>
          <w:color w:val="auto"/>
        </w:rPr>
        <w:t>AOD</w:t>
      </w:r>
      <w:r w:rsidR="00FA6147" w:rsidRPr="000C1520">
        <w:rPr>
          <w:rStyle w:val="Hyperlink0"/>
          <w:rFonts w:eastAsia="Calibri"/>
          <w:color w:val="auto"/>
          <w:vertAlign w:val="superscript"/>
        </w:rPr>
        <w:t>*</w:t>
      </w:r>
      <w:r w:rsidR="00FA6147" w:rsidRPr="000C1520">
        <w:rPr>
          <w:rStyle w:val="Hyperlink0"/>
          <w:rFonts w:eastAsia="Calibri"/>
          <w:color w:val="auto"/>
          <w:vertAlign w:val="subscript"/>
        </w:rPr>
        <w:t>nitrate</w:t>
      </w:r>
      <w:r w:rsidRPr="000C1520">
        <w:rPr>
          <w:rStyle w:val="Hyperlink0"/>
          <w:rFonts w:eastAsia="Calibri"/>
          <w:color w:val="auto"/>
        </w:rPr>
        <w:t>)/</w:t>
      </w:r>
      <w:proofErr w:type="spellStart"/>
      <w:r w:rsidRPr="000C1520">
        <w:rPr>
          <w:rStyle w:val="Hyperlink0"/>
          <w:rFonts w:eastAsia="Calibri"/>
          <w:color w:val="auto"/>
        </w:rPr>
        <w:t>AOD</w:t>
      </w:r>
      <w:r w:rsidRPr="000C1520">
        <w:rPr>
          <w:rStyle w:val="Hyperlink0"/>
          <w:rFonts w:eastAsia="Calibri"/>
          <w:color w:val="auto"/>
          <w:vertAlign w:val="subscript"/>
        </w:rPr>
        <w:t>nitrate</w:t>
      </w:r>
      <w:proofErr w:type="spellEnd"/>
      <w:r w:rsidR="00EE2C5E" w:rsidRPr="000C1520">
        <w:rPr>
          <w:rStyle w:val="Hyperlink0"/>
          <w:rFonts w:eastAsia="Calibri"/>
          <w:color w:val="auto"/>
        </w:rPr>
        <w:t>.</w:t>
      </w:r>
      <w:r w:rsidRPr="000C1520">
        <w:rPr>
          <w:rStyle w:val="Hyperlink0"/>
          <w:rFonts w:eastAsia="Calibri"/>
          <w:color w:val="auto"/>
        </w:rPr>
        <w:t xml:space="preserve"> </w:t>
      </w:r>
      <w:r w:rsidR="00EE2C5E" w:rsidRPr="000C1520">
        <w:rPr>
          <w:rStyle w:val="Hyperlink0"/>
          <w:rFonts w:eastAsia="Calibri"/>
          <w:color w:val="auto"/>
        </w:rPr>
        <w:t>As described before,</w:t>
      </w:r>
      <w:r w:rsidR="000864DD" w:rsidRPr="000C1520">
        <w:rPr>
          <w:rStyle w:val="Hyperlink0"/>
          <w:rFonts w:eastAsia="Calibri"/>
          <w:color w:val="auto"/>
        </w:rPr>
        <w:t xml:space="preserve"> </w:t>
      </w:r>
      <w:proofErr w:type="spellStart"/>
      <w:r w:rsidR="000864DD" w:rsidRPr="000C1520">
        <w:rPr>
          <w:rStyle w:val="Hyperlink0"/>
          <w:rFonts w:eastAsia="Calibri"/>
          <w:color w:val="auto"/>
        </w:rPr>
        <w:t>AOD</w:t>
      </w:r>
      <w:r w:rsidR="000864DD" w:rsidRPr="000C1520">
        <w:rPr>
          <w:rStyle w:val="Hyperlink0"/>
          <w:rFonts w:eastAsia="Calibri"/>
          <w:color w:val="auto"/>
          <w:vertAlign w:val="subscript"/>
        </w:rPr>
        <w:t>nitrate</w:t>
      </w:r>
      <w:proofErr w:type="spellEnd"/>
      <w:r w:rsidR="000864DD" w:rsidRPr="000C1520">
        <w:rPr>
          <w:rStyle w:val="Hyperlink0"/>
          <w:rFonts w:eastAsia="Calibri"/>
          <w:color w:val="auto"/>
        </w:rPr>
        <w:t xml:space="preserve"> stands for the case where both ‘mass-enhancement’ and ‘re-distribution’ effects have been accounted for</w:t>
      </w:r>
      <w:r w:rsidR="00C67CB7" w:rsidRPr="000C1520">
        <w:rPr>
          <w:rStyle w:val="Hyperlink0"/>
          <w:rFonts w:eastAsia="Calibri"/>
          <w:color w:val="auto"/>
        </w:rPr>
        <w:t xml:space="preserve"> the</w:t>
      </w:r>
      <w:r w:rsidR="00E3374E" w:rsidRPr="000C1520">
        <w:rPr>
          <w:rStyle w:val="Hyperlink0"/>
          <w:rFonts w:eastAsia="Calibri"/>
          <w:color w:val="auto"/>
        </w:rPr>
        <w:t xml:space="preserve"> </w:t>
      </w:r>
      <w:r w:rsidR="00585827">
        <w:rPr>
          <w:rStyle w:val="Hyperlink0"/>
          <w:rFonts w:eastAsia="Calibri"/>
          <w:color w:val="auto"/>
        </w:rPr>
        <w:t>‘</w:t>
      </w:r>
      <w:proofErr w:type="spellStart"/>
      <w:r w:rsidR="00585827">
        <w:rPr>
          <w:rStyle w:val="a7"/>
          <w:rFonts w:ascii="Times New Roman" w:hAnsi="Times New Roman" w:cs="Times New Roman"/>
        </w:rPr>
        <w:t>Case_SeasaltOn</w:t>
      </w:r>
      <w:proofErr w:type="spellEnd"/>
      <w:r w:rsidR="00585827">
        <w:rPr>
          <w:rStyle w:val="Hyperlink0"/>
          <w:rFonts w:eastAsia="Calibri"/>
          <w:color w:val="auto"/>
        </w:rPr>
        <w:t>’</w:t>
      </w:r>
      <w:r w:rsidR="000864DD" w:rsidRPr="000C1520">
        <w:rPr>
          <w:rStyle w:val="Hyperlink0"/>
          <w:rFonts w:eastAsia="Calibri"/>
          <w:color w:val="auto"/>
        </w:rPr>
        <w:t>, while only</w:t>
      </w:r>
      <w:r w:rsidR="00C67CB7" w:rsidRPr="000C1520">
        <w:rPr>
          <w:rStyle w:val="Hyperlink0"/>
          <w:rFonts w:eastAsia="Calibri"/>
          <w:color w:val="auto"/>
        </w:rPr>
        <w:t xml:space="preserve"> the</w:t>
      </w:r>
      <w:r w:rsidR="000864DD" w:rsidRPr="000C1520">
        <w:rPr>
          <w:rStyle w:val="Hyperlink0"/>
          <w:rFonts w:eastAsia="Calibri"/>
          <w:color w:val="auto"/>
        </w:rPr>
        <w:t xml:space="preserve"> ‘mass-enhancement effect’ is </w:t>
      </w:r>
      <w:r w:rsidR="00A6463F" w:rsidRPr="000C1520">
        <w:rPr>
          <w:rStyle w:val="Hyperlink0"/>
          <w:rFonts w:eastAsia="Calibri"/>
          <w:color w:val="auto"/>
        </w:rPr>
        <w:t xml:space="preserve">accounted </w:t>
      </w:r>
      <w:r w:rsidR="000864DD" w:rsidRPr="000C1520">
        <w:rPr>
          <w:rStyle w:val="Hyperlink0"/>
          <w:rFonts w:eastAsia="Calibri"/>
          <w:color w:val="auto"/>
        </w:rPr>
        <w:t>for AOD</w:t>
      </w:r>
      <w:r w:rsidR="000864DD" w:rsidRPr="000C1520">
        <w:rPr>
          <w:rStyle w:val="Hyperlink0"/>
          <w:rFonts w:eastAsia="Calibri"/>
          <w:vertAlign w:val="superscript"/>
        </w:rPr>
        <w:t>*</w:t>
      </w:r>
      <w:r w:rsidR="000864DD" w:rsidRPr="000C1520">
        <w:rPr>
          <w:rStyle w:val="Hyperlink0"/>
          <w:rFonts w:eastAsia="Calibri"/>
          <w:vertAlign w:val="subscript"/>
        </w:rPr>
        <w:t>nitrate</w:t>
      </w:r>
      <w:r w:rsidR="000864DD" w:rsidRPr="000C1520">
        <w:rPr>
          <w:rStyle w:val="Hyperlink0"/>
          <w:rFonts w:eastAsia="Calibri"/>
        </w:rPr>
        <w:t>.</w:t>
      </w:r>
      <w:r w:rsidRPr="000C1520">
        <w:rPr>
          <w:rStyle w:val="Hyperlink0"/>
          <w:rFonts w:eastAsia="Calibri"/>
          <w:color w:val="FF0000"/>
        </w:rPr>
        <w:t xml:space="preserve"> </w:t>
      </w:r>
      <w:r w:rsidR="00D44C86" w:rsidRPr="000C1520">
        <w:rPr>
          <w:rStyle w:val="Hyperlink0"/>
          <w:rFonts w:eastAsia="Calibri"/>
        </w:rPr>
        <w:t xml:space="preserve">Fig. </w:t>
      </w:r>
      <w:ins w:id="275" w:author="Chen, Ying (cheny61)" w:date="2019-10-31T14:24:00Z">
        <w:r w:rsidR="00B87F85">
          <w:rPr>
            <w:rStyle w:val="Hyperlink0"/>
            <w:rFonts w:eastAsia="Calibri"/>
          </w:rPr>
          <w:t>7</w:t>
        </w:r>
      </w:ins>
      <w:ins w:id="276" w:author="yingchen" w:date="2019-11-01T13:24:00Z">
        <w:r w:rsidR="00EA3778">
          <w:rPr>
            <w:rStyle w:val="Hyperlink0"/>
            <w:rFonts w:eastAsia="Calibri"/>
          </w:rPr>
          <w:t>b</w:t>
        </w:r>
      </w:ins>
      <w:ins w:id="277" w:author="Chen, Ying (cheny61)" w:date="2019-10-31T14:24:00Z">
        <w:del w:id="278" w:author="yingchen" w:date="2019-11-01T13:24:00Z">
          <w:r w:rsidR="00B87F85" w:rsidDel="00EA3778">
            <w:rPr>
              <w:rStyle w:val="Hyperlink0"/>
              <w:rFonts w:eastAsia="Calibri"/>
            </w:rPr>
            <w:delText>c</w:delText>
          </w:r>
        </w:del>
      </w:ins>
      <w:del w:id="279" w:author="Chen, Ying (cheny61)" w:date="2019-10-31T14:24:00Z">
        <w:r w:rsidR="00D44C86" w:rsidRPr="000C1520" w:rsidDel="00B87F85">
          <w:rPr>
            <w:rStyle w:val="Hyperlink0"/>
            <w:rFonts w:eastAsia="Calibri"/>
          </w:rPr>
          <w:delText>S6b</w:delText>
        </w:r>
      </w:del>
      <w:r w:rsidRPr="000C1520">
        <w:rPr>
          <w:rStyle w:val="Hyperlink0"/>
          <w:rFonts w:eastAsia="Calibri"/>
        </w:rPr>
        <w:t xml:space="preserve"> show</w:t>
      </w:r>
      <w:r w:rsidR="00D44C86" w:rsidRPr="000C1520">
        <w:rPr>
          <w:rStyle w:val="Hyperlink0"/>
          <w:rFonts w:eastAsia="Calibri"/>
        </w:rPr>
        <w:t>s</w:t>
      </w:r>
      <w:r w:rsidRPr="000C1520">
        <w:rPr>
          <w:rStyle w:val="Hyperlink0"/>
          <w:rFonts w:eastAsia="Calibri"/>
        </w:rPr>
        <w:t xml:space="preserve"> that </w:t>
      </w:r>
      <w:r w:rsidR="00FF6138" w:rsidRPr="000C1520">
        <w:rPr>
          <w:rFonts w:ascii="Times New Roman" w:hAnsi="Times New Roman" w:cs="Times New Roman"/>
        </w:rPr>
        <w:t xml:space="preserve">the </w:t>
      </w:r>
      <w:r w:rsidR="00FF6138" w:rsidRPr="000C1520">
        <w:rPr>
          <w:rStyle w:val="Hyperlink0"/>
          <w:rFonts w:eastAsia="Calibri"/>
          <w:color w:val="auto"/>
        </w:rPr>
        <w:t>AOD</w:t>
      </w:r>
      <w:r w:rsidR="00FF6138" w:rsidRPr="000C1520">
        <w:rPr>
          <w:rStyle w:val="Hyperlink0"/>
          <w:rFonts w:eastAsia="Calibri"/>
          <w:vertAlign w:val="superscript"/>
        </w:rPr>
        <w:t>*</w:t>
      </w:r>
      <w:r w:rsidR="00FF6138" w:rsidRPr="000C1520">
        <w:rPr>
          <w:rStyle w:val="Hyperlink0"/>
          <w:rFonts w:eastAsia="Calibri"/>
          <w:vertAlign w:val="subscript"/>
        </w:rPr>
        <w:t>nitrate</w:t>
      </w:r>
      <w:r w:rsidR="00FF6138" w:rsidRPr="000C1520">
        <w:rPr>
          <w:rFonts w:ascii="Times New Roman" w:hAnsi="Times New Roman" w:cs="Times New Roman"/>
        </w:rPr>
        <w:t xml:space="preserve"> could increase by 5-30% </w:t>
      </w:r>
      <w:r w:rsidR="00D44C86" w:rsidRPr="000C1520">
        <w:rPr>
          <w:rFonts w:ascii="Times New Roman" w:hAnsi="Times New Roman" w:cs="Times New Roman"/>
        </w:rPr>
        <w:t>when</w:t>
      </w:r>
      <w:r w:rsidR="00FF6138" w:rsidRPr="000C1520">
        <w:rPr>
          <w:rFonts w:ascii="Times New Roman" w:hAnsi="Times New Roman" w:cs="Times New Roman"/>
        </w:rPr>
        <w:t xml:space="preserve"> introducing sea-salt </w:t>
      </w:r>
      <w:r w:rsidR="00D44C86" w:rsidRPr="000C1520">
        <w:rPr>
          <w:rFonts w:ascii="Times New Roman" w:hAnsi="Times New Roman" w:cs="Times New Roman"/>
        </w:rPr>
        <w:t>and</w:t>
      </w:r>
      <w:r w:rsidR="00FF6138" w:rsidRPr="000C1520">
        <w:rPr>
          <w:rFonts w:ascii="Times New Roman" w:hAnsi="Times New Roman" w:cs="Times New Roman"/>
        </w:rPr>
        <w:t xml:space="preserve"> only</w:t>
      </w:r>
      <w:r w:rsidR="007B1782" w:rsidRPr="000C1520">
        <w:rPr>
          <w:rFonts w:ascii="Times New Roman" w:hAnsi="Times New Roman" w:cs="Times New Roman"/>
        </w:rPr>
        <w:t xml:space="preserve"> the</w:t>
      </w:r>
      <w:r w:rsidR="00FF6138" w:rsidRPr="000C1520">
        <w:rPr>
          <w:rFonts w:ascii="Times New Roman" w:hAnsi="Times New Roman" w:cs="Times New Roman"/>
        </w:rPr>
        <w:t xml:space="preserve"> ‘mass-enhancement effect’ is considered</w:t>
      </w:r>
      <w:r w:rsidR="00FF6138" w:rsidRPr="000C1520">
        <w:rPr>
          <w:rFonts w:ascii="Times New Roman" w:hAnsi="Times New Roman" w:cs="Times New Roman"/>
          <w:vertAlign w:val="subscript"/>
        </w:rPr>
        <w:t>.</w:t>
      </w:r>
      <w:r w:rsidR="00FF6138" w:rsidRPr="000C1520">
        <w:rPr>
          <w:rFonts w:ascii="Times New Roman" w:hAnsi="Times New Roman" w:cs="Times New Roman"/>
          <w:lang w:val="en-GB" w:eastAsia="de-DE"/>
        </w:rPr>
        <w:t xml:space="preserve"> Conversely, </w:t>
      </w:r>
      <w:r w:rsidR="00D44C86" w:rsidRPr="000C1520">
        <w:rPr>
          <w:rFonts w:ascii="Times New Roman" w:hAnsi="Times New Roman" w:cs="Times New Roman"/>
          <w:lang w:val="en-GB" w:eastAsia="de-DE"/>
        </w:rPr>
        <w:t xml:space="preserve">the statistics show that </w:t>
      </w:r>
      <w:r w:rsidRPr="000C1520">
        <w:rPr>
          <w:rStyle w:val="Hyperlink0"/>
          <w:rFonts w:eastAsia="Calibri"/>
        </w:rPr>
        <w:t xml:space="preserve">the ‘re-distribution effect’ tends to </w:t>
      </w:r>
      <w:r w:rsidR="003F3BB5" w:rsidRPr="000C1520">
        <w:rPr>
          <w:rStyle w:val="Hyperlink0"/>
          <w:rFonts w:eastAsia="Calibri"/>
        </w:rPr>
        <w:t>significantly</w:t>
      </w:r>
      <w:r w:rsidRPr="000C1520">
        <w:rPr>
          <w:rStyle w:val="Hyperlink0"/>
          <w:rFonts w:eastAsia="Calibri"/>
        </w:rPr>
        <w:t xml:space="preserve"> reduce the </w:t>
      </w:r>
      <w:r w:rsidR="00FF6138" w:rsidRPr="000C1520">
        <w:rPr>
          <w:rStyle w:val="Hyperlink0"/>
          <w:rFonts w:eastAsia="Calibri"/>
        </w:rPr>
        <w:t xml:space="preserve">nitrate AOD by </w:t>
      </w:r>
      <w:r w:rsidR="00CA5A46" w:rsidRPr="000C1520">
        <w:rPr>
          <w:rStyle w:val="Hyperlink0"/>
          <w:rFonts w:eastAsia="Calibri"/>
        </w:rPr>
        <w:t>10-20</w:t>
      </w:r>
      <w:r w:rsidR="000864DD" w:rsidRPr="000C1520">
        <w:rPr>
          <w:rStyle w:val="Hyperlink0"/>
          <w:rFonts w:eastAsia="Calibri"/>
        </w:rPr>
        <w:t xml:space="preserve">% </w:t>
      </w:r>
      <w:r w:rsidRPr="000C1520">
        <w:rPr>
          <w:rStyle w:val="Hyperlink0"/>
          <w:rFonts w:eastAsia="Calibri"/>
        </w:rPr>
        <w:t>when there is abundant sea</w:t>
      </w:r>
      <w:r w:rsidR="00D02B8E" w:rsidRPr="000C1520">
        <w:rPr>
          <w:rStyle w:val="Hyperlink0"/>
          <w:rFonts w:eastAsia="Calibri"/>
        </w:rPr>
        <w:t>-</w:t>
      </w:r>
      <w:r w:rsidRPr="000C1520">
        <w:rPr>
          <w:rStyle w:val="Hyperlink0"/>
          <w:rFonts w:eastAsia="Calibri"/>
        </w:rPr>
        <w:t>salt interacting with anthropogenic nitrate</w:t>
      </w:r>
      <w:r w:rsidR="000864DD" w:rsidRPr="000C1520">
        <w:rPr>
          <w:rStyle w:val="Hyperlink0"/>
          <w:rFonts w:eastAsia="Calibri"/>
        </w:rPr>
        <w:t xml:space="preserve"> (RNS</w:t>
      </w:r>
      <w:r w:rsidR="00E4502A" w:rsidRPr="000C1520">
        <w:rPr>
          <w:rStyle w:val="Hyperlink0"/>
          <w:rFonts w:eastAsia="Calibri"/>
        </w:rPr>
        <w:t xml:space="preserve"> </w:t>
      </w:r>
      <w:r w:rsidR="000864DD" w:rsidRPr="000C1520">
        <w:rPr>
          <w:rStyle w:val="Hyperlink0"/>
          <w:rFonts w:eastAsia="Calibri"/>
        </w:rPr>
        <w:t>&lt;</w:t>
      </w:r>
      <w:r w:rsidR="00E4502A" w:rsidRPr="000C1520">
        <w:rPr>
          <w:rStyle w:val="Hyperlink0"/>
          <w:rFonts w:eastAsia="Calibri"/>
        </w:rPr>
        <w:t xml:space="preserve"> </w:t>
      </w:r>
      <w:r w:rsidR="000864DD" w:rsidRPr="000C1520">
        <w:rPr>
          <w:rStyle w:val="Hyperlink0"/>
          <w:rFonts w:eastAsia="Calibri"/>
        </w:rPr>
        <w:t>~</w:t>
      </w:r>
      <w:r w:rsidR="000864DD" w:rsidRPr="000C1520">
        <w:rPr>
          <w:rStyle w:val="Hyperlink0"/>
          <w:rFonts w:eastAsia="Calibri"/>
          <w:color w:val="auto"/>
        </w:rPr>
        <w:t>30</w:t>
      </w:r>
      <w:r w:rsidR="00D44C86" w:rsidRPr="000C1520">
        <w:rPr>
          <w:rStyle w:val="Hyperlink0"/>
          <w:rFonts w:eastAsia="Calibri"/>
          <w:color w:val="auto"/>
        </w:rPr>
        <w:t xml:space="preserve">, Fig. </w:t>
      </w:r>
      <w:ins w:id="280" w:author="Chen, Ying (cheny61)" w:date="2019-10-31T14:24:00Z">
        <w:r w:rsidR="00B87F85">
          <w:rPr>
            <w:rStyle w:val="Hyperlink0"/>
            <w:rFonts w:eastAsia="Calibri"/>
            <w:color w:val="auto"/>
          </w:rPr>
          <w:t>7</w:t>
        </w:r>
      </w:ins>
      <w:ins w:id="281" w:author="yingchen" w:date="2019-11-01T13:24:00Z">
        <w:r w:rsidR="00EA3778">
          <w:rPr>
            <w:rStyle w:val="Hyperlink0"/>
            <w:rFonts w:eastAsia="Calibri"/>
            <w:color w:val="auto"/>
          </w:rPr>
          <w:t>a</w:t>
        </w:r>
      </w:ins>
      <w:ins w:id="282" w:author="Chen, Ying (cheny61)" w:date="2019-10-31T14:24:00Z">
        <w:del w:id="283" w:author="yingchen" w:date="2019-11-01T13:24:00Z">
          <w:r w:rsidR="00B87F85" w:rsidDel="00EA3778">
            <w:rPr>
              <w:rStyle w:val="Hyperlink0"/>
              <w:rFonts w:eastAsia="Calibri"/>
              <w:color w:val="auto"/>
            </w:rPr>
            <w:delText>b</w:delText>
          </w:r>
        </w:del>
      </w:ins>
      <w:del w:id="284" w:author="Chen, Ying (cheny61)" w:date="2019-10-31T14:24:00Z">
        <w:r w:rsidR="00FA2AC6" w:rsidDel="00B87F85">
          <w:rPr>
            <w:rStyle w:val="Hyperlink0"/>
            <w:rFonts w:eastAsia="Calibri"/>
            <w:color w:val="auto"/>
          </w:rPr>
          <w:delText>6</w:delText>
        </w:r>
      </w:del>
      <w:r w:rsidR="000864DD" w:rsidRPr="000C1520">
        <w:rPr>
          <w:rStyle w:val="Hyperlink0"/>
          <w:rFonts w:eastAsia="Calibri"/>
          <w:color w:val="auto"/>
        </w:rPr>
        <w:t>)</w:t>
      </w:r>
      <w:r w:rsidRPr="000C1520">
        <w:rPr>
          <w:rStyle w:val="Hyperlink0"/>
          <w:rFonts w:eastAsia="Calibri"/>
          <w:color w:val="auto"/>
        </w:rPr>
        <w:t>.</w:t>
      </w:r>
      <w:r w:rsidR="00DB0883" w:rsidRPr="000C1520">
        <w:rPr>
          <w:rStyle w:val="Hyperlink0"/>
          <w:rFonts w:eastAsia="Calibri"/>
          <w:color w:val="auto"/>
        </w:rPr>
        <w:t xml:space="preserve"> </w:t>
      </w:r>
      <w:r w:rsidR="00333948" w:rsidRPr="000C1520">
        <w:rPr>
          <w:rStyle w:val="Hyperlink0"/>
          <w:rFonts w:eastAsia="Calibri"/>
          <w:color w:val="auto"/>
        </w:rPr>
        <w:t>Note that t</w:t>
      </w:r>
      <w:r w:rsidR="00DB0883" w:rsidRPr="000C1520">
        <w:rPr>
          <w:rStyle w:val="Hyperlink0"/>
          <w:rFonts w:eastAsia="Calibri"/>
          <w:color w:val="auto"/>
        </w:rPr>
        <w:t xml:space="preserve">his estimation of percentage </w:t>
      </w:r>
      <w:r w:rsidR="00D44C86" w:rsidRPr="000C1520">
        <w:rPr>
          <w:rStyle w:val="Hyperlink0"/>
          <w:rFonts w:eastAsia="Calibri"/>
          <w:color w:val="auto"/>
        </w:rPr>
        <w:t xml:space="preserve">reduction </w:t>
      </w:r>
      <w:r w:rsidR="00DB0883" w:rsidRPr="000C1520">
        <w:rPr>
          <w:rStyle w:val="Hyperlink0"/>
          <w:rFonts w:eastAsia="Calibri"/>
          <w:color w:val="auto"/>
        </w:rPr>
        <w:t xml:space="preserve">in </w:t>
      </w:r>
      <w:proofErr w:type="spellStart"/>
      <w:r w:rsidR="00DB0883" w:rsidRPr="000C1520">
        <w:rPr>
          <w:rStyle w:val="Hyperlink0"/>
          <w:rFonts w:eastAsia="Calibri"/>
        </w:rPr>
        <w:t>AOD</w:t>
      </w:r>
      <w:r w:rsidR="00DB0883" w:rsidRPr="000C1520">
        <w:rPr>
          <w:rStyle w:val="a7"/>
          <w:rFonts w:ascii="Times New Roman" w:hAnsi="Times New Roman" w:cs="Times New Roman"/>
          <w:vertAlign w:val="subscript"/>
        </w:rPr>
        <w:t>nitrate</w:t>
      </w:r>
      <w:proofErr w:type="spellEnd"/>
      <w:r w:rsidR="00DB0883" w:rsidRPr="000C1520">
        <w:rPr>
          <w:rStyle w:val="Hyperlink0"/>
          <w:rFonts w:eastAsia="Calibri"/>
          <w:color w:val="auto"/>
        </w:rPr>
        <w:t xml:space="preserve"> is robust</w:t>
      </w:r>
      <w:r w:rsidR="00B14E6C" w:rsidRPr="000C1520">
        <w:rPr>
          <w:rStyle w:val="Hyperlink0"/>
          <w:rFonts w:eastAsia="Calibri"/>
          <w:color w:val="auto"/>
        </w:rPr>
        <w:t xml:space="preserve"> (may </w:t>
      </w:r>
      <w:r w:rsidR="00660571" w:rsidRPr="000C1520">
        <w:rPr>
          <w:rStyle w:val="Hyperlink0"/>
          <w:rFonts w:eastAsia="Calibri"/>
          <w:color w:val="auto"/>
        </w:rPr>
        <w:t xml:space="preserve">be </w:t>
      </w:r>
      <w:r w:rsidR="00B14E6C" w:rsidRPr="000C1520">
        <w:rPr>
          <w:rStyle w:val="Hyperlink0"/>
          <w:rFonts w:eastAsia="Calibri"/>
          <w:color w:val="auto"/>
        </w:rPr>
        <w:t>slightly conservative)</w:t>
      </w:r>
      <w:r w:rsidR="00DB0883" w:rsidRPr="000C1520">
        <w:rPr>
          <w:rStyle w:val="Hyperlink0"/>
          <w:rFonts w:eastAsia="Calibri"/>
          <w:color w:val="auto"/>
        </w:rPr>
        <w:t>, despite of the overestimation of particulate nitrate over Europe (</w:t>
      </w:r>
      <w:r w:rsidR="00665352" w:rsidRPr="000C1520">
        <w:rPr>
          <w:rStyle w:val="Hyperlink0"/>
          <w:rFonts w:eastAsia="Calibri"/>
        </w:rPr>
        <w:t>S</w:t>
      </w:r>
      <w:r w:rsidR="003668B7" w:rsidRPr="000C1520">
        <w:rPr>
          <w:rStyle w:val="Hyperlink0"/>
          <w:rFonts w:eastAsia="Calibri"/>
        </w:rPr>
        <w:t>upplementary Information</w:t>
      </w:r>
      <w:r w:rsidR="00665352" w:rsidRPr="000C1520">
        <w:rPr>
          <w:rStyle w:val="Hyperlink0"/>
          <w:rFonts w:eastAsia="Calibri"/>
        </w:rPr>
        <w:t xml:space="preserve"> Section </w:t>
      </w:r>
      <w:r w:rsidR="00905090" w:rsidRPr="000C1520">
        <w:rPr>
          <w:rStyle w:val="Hyperlink0"/>
          <w:rFonts w:eastAsia="Calibri"/>
          <w:color w:val="auto"/>
        </w:rPr>
        <w:t>S</w:t>
      </w:r>
      <w:r w:rsidR="00905090">
        <w:rPr>
          <w:rStyle w:val="Hyperlink0"/>
          <w:rFonts w:eastAsia="Calibri"/>
          <w:color w:val="auto"/>
        </w:rPr>
        <w:t>6</w:t>
      </w:r>
      <w:r w:rsidR="00DB0883" w:rsidRPr="000C1520">
        <w:rPr>
          <w:rStyle w:val="Hyperlink0"/>
          <w:rFonts w:eastAsia="Calibri"/>
          <w:color w:val="auto"/>
        </w:rPr>
        <w:t>).</w:t>
      </w:r>
      <w:ins w:id="285" w:author="Chen, Ying (cheny61)" w:date="2019-10-24T20:19:00Z">
        <w:r w:rsidR="00F439D8">
          <w:rPr>
            <w:rStyle w:val="Hyperlink0"/>
            <w:rFonts w:eastAsia="Calibri"/>
            <w:color w:val="auto"/>
          </w:rPr>
          <w:t xml:space="preserve"> </w:t>
        </w:r>
        <w:bookmarkStart w:id="286" w:name="_Hlk22841265"/>
        <w:r w:rsidR="00F439D8">
          <w:rPr>
            <w:rStyle w:val="Hyperlink0"/>
            <w:rFonts w:eastAsia="Calibri"/>
            <w:color w:val="auto"/>
          </w:rPr>
          <w:t>Th</w:t>
        </w:r>
      </w:ins>
      <w:ins w:id="287" w:author="Chen, Ying (cheny61)" w:date="2019-10-24T20:20:00Z">
        <w:r w:rsidR="00F439D8">
          <w:rPr>
            <w:rStyle w:val="Hyperlink0"/>
            <w:rFonts w:eastAsia="Calibri"/>
            <w:color w:val="auto"/>
          </w:rPr>
          <w:t>e uncertainty in deposition parameterizations could be one reason of this overestimation</w:t>
        </w:r>
      </w:ins>
      <w:ins w:id="288" w:author="Chen, Ying (cheny61)" w:date="2019-10-24T20:21:00Z">
        <w:r w:rsidR="00F439D8">
          <w:rPr>
            <w:rStyle w:val="Hyperlink0"/>
            <w:rFonts w:eastAsia="Calibri"/>
            <w:color w:val="auto"/>
          </w:rPr>
          <w:t xml:space="preserve">, as </w:t>
        </w:r>
      </w:ins>
      <w:ins w:id="289" w:author="Chen, Ying (cheny61)" w:date="2019-10-24T20:25:00Z">
        <w:r w:rsidR="00814CB7">
          <w:rPr>
            <w:rStyle w:val="Hyperlink0"/>
            <w:rFonts w:eastAsia="Calibri"/>
            <w:color w:val="auto"/>
          </w:rPr>
          <w:t>suggested</w:t>
        </w:r>
      </w:ins>
      <w:ins w:id="290" w:author="Chen, Ying (cheny61)" w:date="2019-10-24T20:21:00Z">
        <w:r w:rsidR="00F439D8">
          <w:rPr>
            <w:rStyle w:val="Hyperlink0"/>
            <w:rFonts w:eastAsia="Calibri"/>
            <w:color w:val="auto"/>
          </w:rPr>
          <w:t xml:space="preserve"> by the overestimation of sea-salt particles</w:t>
        </w:r>
      </w:ins>
      <w:ins w:id="291" w:author="yingchen" w:date="2019-10-25T14:55:00Z">
        <w:r w:rsidR="00EC4AC4">
          <w:rPr>
            <w:rStyle w:val="Hyperlink0"/>
            <w:rFonts w:eastAsia="Calibri"/>
            <w:color w:val="auto"/>
          </w:rPr>
          <w:t xml:space="preserve"> as well</w:t>
        </w:r>
      </w:ins>
      <w:ins w:id="292" w:author="Chen, Ying (cheny61)" w:date="2019-10-24T20:22:00Z">
        <w:r w:rsidR="00F439D8">
          <w:rPr>
            <w:rStyle w:val="Hyperlink0"/>
            <w:rFonts w:eastAsia="Calibri"/>
            <w:color w:val="auto"/>
          </w:rPr>
          <w:t xml:space="preserve"> (Chen et al., 2016a)</w:t>
        </w:r>
      </w:ins>
      <w:ins w:id="293" w:author="Chen, Ying (cheny61)" w:date="2019-10-24T20:21:00Z">
        <w:r w:rsidR="00F439D8">
          <w:rPr>
            <w:rStyle w:val="Hyperlink0"/>
            <w:rFonts w:eastAsia="Calibri"/>
            <w:color w:val="auto"/>
          </w:rPr>
          <w:t xml:space="preserve"> and</w:t>
        </w:r>
      </w:ins>
      <w:ins w:id="294" w:author="Chen, Ying (cheny61)" w:date="2019-10-24T20:18:00Z">
        <w:r w:rsidR="00F439D8">
          <w:rPr>
            <w:rStyle w:val="Hyperlink0"/>
            <w:rFonts w:eastAsia="Calibri"/>
            <w:color w:val="auto"/>
          </w:rPr>
          <w:t xml:space="preserve"> the underestimation of nitrogen deposition over</w:t>
        </w:r>
      </w:ins>
      <w:ins w:id="295" w:author="Chen, Ying (cheny61)" w:date="2019-10-24T20:19:00Z">
        <w:r w:rsidR="00F439D8">
          <w:rPr>
            <w:rStyle w:val="Hyperlink0"/>
            <w:rFonts w:eastAsia="Calibri"/>
            <w:color w:val="auto"/>
          </w:rPr>
          <w:t xml:space="preserve"> Europe in many models</w:t>
        </w:r>
      </w:ins>
      <w:ins w:id="296" w:author="Chen, Ying (cheny61)" w:date="2019-10-24T20:23:00Z">
        <w:r w:rsidR="00F439D8">
          <w:rPr>
            <w:rStyle w:val="Hyperlink0"/>
            <w:rFonts w:eastAsia="Calibri"/>
            <w:color w:val="auto"/>
          </w:rPr>
          <w:t xml:space="preserve"> (</w:t>
        </w:r>
        <w:proofErr w:type="spellStart"/>
        <w:r w:rsidR="00F439D8">
          <w:rPr>
            <w:rStyle w:val="Hyperlink0"/>
            <w:rFonts w:eastAsia="Calibri"/>
            <w:color w:val="auto"/>
          </w:rPr>
          <w:t>Vivanco</w:t>
        </w:r>
        <w:proofErr w:type="spellEnd"/>
        <w:r w:rsidR="00F439D8">
          <w:rPr>
            <w:rStyle w:val="Hyperlink0"/>
            <w:rFonts w:eastAsia="Calibri"/>
            <w:color w:val="auto"/>
          </w:rPr>
          <w:t xml:space="preserve"> et al., 2017).</w:t>
        </w:r>
      </w:ins>
      <w:r w:rsidRPr="000C1520">
        <w:rPr>
          <w:rStyle w:val="Hyperlink0"/>
          <w:rFonts w:eastAsia="Calibri"/>
          <w:color w:val="auto"/>
        </w:rPr>
        <w:t xml:space="preserve"> </w:t>
      </w:r>
      <w:bookmarkEnd w:id="286"/>
      <w:r w:rsidR="00E4502A" w:rsidRPr="000C1520">
        <w:rPr>
          <w:rStyle w:val="Hyperlink0"/>
          <w:rFonts w:eastAsia="Calibri"/>
          <w:color w:val="auto"/>
        </w:rPr>
        <w:t xml:space="preserve">The upper limit of our </w:t>
      </w:r>
      <w:r w:rsidR="00C67CB7" w:rsidRPr="000C1520">
        <w:rPr>
          <w:rStyle w:val="Hyperlink0"/>
          <w:rFonts w:eastAsia="Calibri"/>
          <w:color w:val="auto"/>
        </w:rPr>
        <w:t>result</w:t>
      </w:r>
      <w:r w:rsidRPr="000C1520">
        <w:rPr>
          <w:rStyle w:val="Hyperlink0"/>
          <w:rFonts w:eastAsia="Calibri"/>
          <w:color w:val="auto"/>
        </w:rPr>
        <w:t xml:space="preserve"> is comparable to a previous estimat</w:t>
      </w:r>
      <w:r w:rsidR="00C67CB7" w:rsidRPr="000C1520">
        <w:rPr>
          <w:rStyle w:val="Hyperlink0"/>
          <w:rFonts w:eastAsia="Calibri"/>
          <w:color w:val="auto"/>
        </w:rPr>
        <w:t>e</w:t>
      </w:r>
      <w:r w:rsidRPr="000C1520">
        <w:rPr>
          <w:rStyle w:val="Hyperlink0"/>
          <w:rFonts w:eastAsia="Calibri"/>
          <w:color w:val="auto"/>
        </w:rPr>
        <w:t xml:space="preserve"> of 25% reduction of </w:t>
      </w:r>
      <w:proofErr w:type="spellStart"/>
      <w:r w:rsidRPr="000C1520">
        <w:rPr>
          <w:rStyle w:val="Hyperlink0"/>
          <w:rFonts w:eastAsia="Calibri"/>
          <w:color w:val="auto"/>
        </w:rPr>
        <w:t>AOD</w:t>
      </w:r>
      <w:r w:rsidRPr="000C1520">
        <w:rPr>
          <w:rStyle w:val="Hyperlink0"/>
          <w:rFonts w:eastAsia="Calibri"/>
          <w:color w:val="auto"/>
          <w:vertAlign w:val="subscript"/>
        </w:rPr>
        <w:t>nitrate</w:t>
      </w:r>
      <w:proofErr w:type="spellEnd"/>
      <w:r w:rsidRPr="000C1520">
        <w:rPr>
          <w:rStyle w:val="Hyperlink0"/>
          <w:rFonts w:eastAsia="Calibri"/>
          <w:color w:val="auto"/>
        </w:rPr>
        <w:t xml:space="preserve"> by </w:t>
      </w:r>
      <w:r w:rsidR="00550FFC" w:rsidRPr="000C1520">
        <w:rPr>
          <w:rStyle w:val="Hyperlink0"/>
          <w:rFonts w:eastAsia="Calibri"/>
          <w:color w:val="auto"/>
        </w:rPr>
        <w:t>sea-salt aerosol</w:t>
      </w:r>
      <w:r w:rsidRPr="000C1520">
        <w:rPr>
          <w:rStyle w:val="Hyperlink0"/>
          <w:rFonts w:eastAsia="Calibri"/>
          <w:color w:val="auto"/>
        </w:rPr>
        <w:t xml:space="preserve"> on a global scale by </w:t>
      </w:r>
      <w:r w:rsidR="00B3364C" w:rsidRPr="000C1520">
        <w:rPr>
          <w:rStyle w:val="Hyperlink0"/>
          <w:rFonts w:eastAsia="Calibri"/>
          <w:color w:val="auto"/>
        </w:rPr>
        <w:fldChar w:fldCharType="begin"/>
      </w:r>
      <w:r w:rsidR="00F61E2F">
        <w:rPr>
          <w:rStyle w:val="Hyperlink0"/>
          <w:rFonts w:eastAsia="Calibri"/>
          <w:color w:val="auto"/>
        </w:rPr>
        <w:instrText xml:space="preserve"> ADDIN EN.CITE &lt;EndNote&gt;&lt;Cite&gt;&lt;Author&gt;Myhre&lt;/Author&gt;&lt;Year&gt;2006&lt;/Year&gt;&lt;RecNum&gt;914&lt;/RecNum&gt;&lt;DisplayText&gt;(Myhre et al., 2006)&lt;/DisplayText&gt;&lt;record&gt;&lt;rec-number&gt;914&lt;/rec-number&gt;&lt;foreign-keys&gt;&lt;key app="EN" db-id="ar5w9fwe9t2292exdzk5fv5cxrtdrvzp000a"&gt;914&lt;/key&gt;&lt;/foreign-keys&gt;&lt;ref-type name="Journal Article"&gt;17&lt;/ref-type&gt;&lt;contributors&gt;&lt;authors&gt;&lt;author&gt;Myhre, G.&lt;/author&gt;&lt;author&gt;Grini, A.&lt;/author&gt;&lt;author&gt;Metzger, S.&lt;/author&gt;&lt;/authors&gt;&lt;/contributors&gt;&lt;titles&gt;&lt;title&gt;Modelling of nitrate and ammonium-containing aerosols in presence of sea salt&lt;/title&gt;&lt;secondary-title&gt;Atmos. Chem. Phys.&lt;/secondary-title&gt;&lt;/titles&gt;&lt;periodical&gt;&lt;full-title&gt;Atmos. Chem. Phys.&lt;/full-title&gt;&lt;/periodical&gt;&lt;pages&gt;4809-4821&lt;/pages&gt;&lt;volume&gt;6&lt;/volume&gt;&lt;number&gt;12&lt;/number&gt;&lt;dates&gt;&lt;year&gt;2006&lt;/year&gt;&lt;/dates&gt;&lt;publisher&gt;Copernicus Publications&lt;/publisher&gt;&lt;isbn&gt;1680-7324&lt;/isbn&gt;&lt;urls&gt;&lt;related-urls&gt;&lt;url&gt;https://www.atmos-chem-phys.net/6/4809/2006/&lt;/url&gt;&lt;/related-urls&gt;&lt;/urls&gt;&lt;electronic-resource-num&gt;10.5194/acp-6-4809-2006&lt;/electronic-resource-num&gt;&lt;/record&gt;&lt;/Cite&gt;&lt;/EndNote&gt;</w:instrText>
      </w:r>
      <w:r w:rsidR="00B3364C" w:rsidRPr="000C1520">
        <w:rPr>
          <w:rStyle w:val="Hyperlink0"/>
          <w:rFonts w:eastAsia="Calibri"/>
          <w:color w:val="auto"/>
        </w:rPr>
        <w:fldChar w:fldCharType="separate"/>
      </w:r>
      <w:hyperlink w:anchor="_ENREF_47" w:tooltip="Myhre, 2006 #914" w:history="1">
        <w:r w:rsidR="00F61E2F">
          <w:rPr>
            <w:rStyle w:val="Hyperlink0"/>
            <w:rFonts w:eastAsia="Calibri"/>
            <w:noProof/>
            <w:color w:val="auto"/>
          </w:rPr>
          <w:t xml:space="preserve">Myhre et al. </w:t>
        </w:r>
        <w:r w:rsidR="00BE60CC">
          <w:rPr>
            <w:rStyle w:val="Hyperlink0"/>
            <w:rFonts w:eastAsia="Calibri"/>
            <w:noProof/>
            <w:color w:val="auto"/>
          </w:rPr>
          <w:t>(</w:t>
        </w:r>
        <w:r w:rsidR="00F61E2F">
          <w:rPr>
            <w:rStyle w:val="Hyperlink0"/>
            <w:rFonts w:eastAsia="Calibri"/>
            <w:noProof/>
            <w:color w:val="auto"/>
          </w:rPr>
          <w:t>2006</w:t>
        </w:r>
      </w:hyperlink>
      <w:r w:rsidR="00F61E2F">
        <w:rPr>
          <w:rStyle w:val="Hyperlink0"/>
          <w:rFonts w:eastAsia="Calibri"/>
          <w:noProof/>
          <w:color w:val="auto"/>
        </w:rPr>
        <w:t>)</w:t>
      </w:r>
      <w:r w:rsidR="00B3364C" w:rsidRPr="000C1520">
        <w:rPr>
          <w:rStyle w:val="Hyperlink0"/>
          <w:rFonts w:eastAsia="Calibri"/>
          <w:color w:val="auto"/>
        </w:rPr>
        <w:fldChar w:fldCharType="end"/>
      </w:r>
      <w:ins w:id="297" w:author="yingchen" w:date="2019-10-15T17:00:00Z">
        <w:r w:rsidR="001653C7">
          <w:rPr>
            <w:rStyle w:val="Hyperlink0"/>
            <w:rFonts w:eastAsia="Calibri"/>
            <w:color w:val="auto"/>
          </w:rPr>
          <w:t>.</w:t>
        </w:r>
      </w:ins>
      <w:del w:id="298" w:author="yingchen" w:date="2019-10-15T17:00:00Z">
        <w:r w:rsidRPr="000C1520" w:rsidDel="001653C7">
          <w:rPr>
            <w:rStyle w:val="Hyperlink0"/>
            <w:rFonts w:eastAsia="Calibri"/>
            <w:color w:val="auto"/>
          </w:rPr>
          <w:delText>,</w:delText>
        </w:r>
      </w:del>
      <w:r w:rsidRPr="000C1520">
        <w:rPr>
          <w:rStyle w:val="Hyperlink0"/>
          <w:rFonts w:eastAsia="Calibri"/>
          <w:color w:val="auto"/>
        </w:rPr>
        <w:t xml:space="preserve"> </w:t>
      </w:r>
      <w:ins w:id="299" w:author="yingchen" w:date="2019-10-15T17:00:00Z">
        <w:r w:rsidR="001653C7">
          <w:rPr>
            <w:rStyle w:val="Hyperlink0"/>
            <w:rFonts w:eastAsia="Calibri"/>
            <w:color w:val="auto"/>
          </w:rPr>
          <w:t xml:space="preserve">They evaluated </w:t>
        </w:r>
      </w:ins>
      <w:del w:id="300" w:author="yingchen" w:date="2019-10-15T17:00:00Z">
        <w:r w:rsidRPr="000C1520" w:rsidDel="001653C7">
          <w:rPr>
            <w:rStyle w:val="Hyperlink0"/>
            <w:rFonts w:eastAsia="Calibri"/>
            <w:color w:val="auto"/>
          </w:rPr>
          <w:delText xml:space="preserve">where </w:delText>
        </w:r>
      </w:del>
      <w:r w:rsidRPr="000C1520">
        <w:rPr>
          <w:rStyle w:val="Hyperlink0"/>
          <w:rFonts w:eastAsia="Calibri"/>
          <w:color w:val="auto"/>
        </w:rPr>
        <w:t xml:space="preserve">a similar ‘re-distribution effect’ of </w:t>
      </w:r>
      <w:r w:rsidR="00550FFC" w:rsidRPr="000C1520">
        <w:rPr>
          <w:rStyle w:val="Hyperlink0"/>
          <w:rFonts w:eastAsia="Calibri"/>
          <w:color w:val="auto"/>
        </w:rPr>
        <w:t>sea-salt aerosol</w:t>
      </w:r>
      <w:ins w:id="301" w:author="yingchen" w:date="2019-10-15T17:00:00Z">
        <w:r w:rsidR="001653C7">
          <w:rPr>
            <w:rStyle w:val="Hyperlink0"/>
            <w:rFonts w:eastAsia="Calibri"/>
            <w:color w:val="auto"/>
          </w:rPr>
          <w:t xml:space="preserve">. </w:t>
        </w:r>
      </w:ins>
      <w:del w:id="302" w:author="yingchen" w:date="2019-10-15T17:00:00Z">
        <w:r w:rsidRPr="000C1520" w:rsidDel="001653C7">
          <w:rPr>
            <w:rStyle w:val="Hyperlink0"/>
            <w:rFonts w:eastAsia="Calibri"/>
            <w:color w:val="auto"/>
          </w:rPr>
          <w:delText xml:space="preserve"> was evaluated b</w:delText>
        </w:r>
      </w:del>
      <w:ins w:id="303" w:author="yingchen" w:date="2019-10-15T17:00:00Z">
        <w:r w:rsidR="001653C7">
          <w:rPr>
            <w:rStyle w:val="Hyperlink0"/>
            <w:rFonts w:eastAsia="Calibri"/>
            <w:color w:val="auto"/>
          </w:rPr>
          <w:t>B</w:t>
        </w:r>
      </w:ins>
      <w:r w:rsidRPr="000C1520">
        <w:rPr>
          <w:rStyle w:val="Hyperlink0"/>
          <w:rFonts w:eastAsia="Calibri"/>
          <w:color w:val="auto"/>
        </w:rPr>
        <w:t>ut the simplifications of the mass transfer between fine and coarse modes may lead to overestimation of the reduction (</w:t>
      </w:r>
      <w:r w:rsidR="00665352" w:rsidRPr="000C1520">
        <w:rPr>
          <w:rStyle w:val="Hyperlink0"/>
          <w:rFonts w:eastAsia="Calibri"/>
        </w:rPr>
        <w:t>S</w:t>
      </w:r>
      <w:r w:rsidR="003668B7" w:rsidRPr="000C1520">
        <w:rPr>
          <w:rStyle w:val="Hyperlink0"/>
          <w:rFonts w:eastAsia="Calibri"/>
        </w:rPr>
        <w:t>upplementary Information</w:t>
      </w:r>
      <w:r w:rsidR="00665352" w:rsidRPr="000C1520">
        <w:rPr>
          <w:rStyle w:val="Hyperlink0"/>
          <w:rFonts w:eastAsia="Calibri"/>
        </w:rPr>
        <w:t xml:space="preserve"> Section </w:t>
      </w:r>
      <w:r w:rsidR="00B05D05" w:rsidRPr="000C1520">
        <w:rPr>
          <w:rStyle w:val="Hyperlink0"/>
          <w:rFonts w:eastAsia="Calibri"/>
          <w:color w:val="auto"/>
        </w:rPr>
        <w:t>S1</w:t>
      </w:r>
      <w:r w:rsidRPr="000C1520">
        <w:rPr>
          <w:rStyle w:val="Hyperlink0"/>
          <w:rFonts w:eastAsia="Calibri"/>
          <w:color w:val="auto"/>
        </w:rPr>
        <w:t xml:space="preserve">). The </w:t>
      </w:r>
      <w:r w:rsidRPr="000C1520">
        <w:rPr>
          <w:rStyle w:val="Hyperlink0"/>
          <w:rFonts w:eastAsia="Calibri"/>
        </w:rPr>
        <w:t xml:space="preserve">‘re-distribution effect’ </w:t>
      </w:r>
      <w:r w:rsidR="00E069B7" w:rsidRPr="000C1520">
        <w:rPr>
          <w:rStyle w:val="Hyperlink0"/>
          <w:rFonts w:eastAsia="Calibri"/>
        </w:rPr>
        <w:t>becomes rather weak</w:t>
      </w:r>
      <w:r w:rsidR="00E4502A" w:rsidRPr="000C1520">
        <w:rPr>
          <w:rStyle w:val="Hyperlink0"/>
          <w:rFonts w:eastAsia="Calibri"/>
        </w:rPr>
        <w:t xml:space="preserve"> (limited within 10%)</w:t>
      </w:r>
      <w:r w:rsidR="00E069B7" w:rsidRPr="000C1520">
        <w:rPr>
          <w:rStyle w:val="Hyperlink0"/>
          <w:rFonts w:eastAsia="Calibri"/>
        </w:rPr>
        <w:t xml:space="preserve"> as RNS further increased</w:t>
      </w:r>
      <w:r w:rsidR="00E4502A" w:rsidRPr="000C1520">
        <w:rPr>
          <w:rStyle w:val="Hyperlink0"/>
          <w:rFonts w:eastAsia="Calibri"/>
        </w:rPr>
        <w:t xml:space="preserve"> (RNS &gt; ~30)</w:t>
      </w:r>
      <w:r w:rsidR="00E069B7" w:rsidRPr="000C1520">
        <w:rPr>
          <w:rStyle w:val="Hyperlink0"/>
          <w:rFonts w:eastAsia="Calibri"/>
        </w:rPr>
        <w:t xml:space="preserve"> when</w:t>
      </w:r>
      <w:r w:rsidR="00E4502A" w:rsidRPr="000C1520">
        <w:rPr>
          <w:rStyle w:val="Hyperlink0"/>
          <w:rFonts w:eastAsia="Calibri"/>
        </w:rPr>
        <w:t xml:space="preserve"> marine air masses are transported further inland. </w:t>
      </w:r>
    </w:p>
    <w:p w14:paraId="2AF9E321" w14:textId="14BCA028" w:rsidR="003668B7" w:rsidRPr="000C1520" w:rsidRDefault="003668B7" w:rsidP="00E753C9">
      <w:pPr>
        <w:pStyle w:val="A6"/>
        <w:spacing w:line="480" w:lineRule="auto"/>
        <w:ind w:firstLine="420"/>
        <w:rPr>
          <w:rStyle w:val="Hyperlink0"/>
          <w:rFonts w:eastAsia="Calibri"/>
        </w:rPr>
      </w:pPr>
    </w:p>
    <w:p w14:paraId="5FEEA275" w14:textId="1E744C8B" w:rsidR="003668B7" w:rsidRPr="000C1520" w:rsidRDefault="003668B7" w:rsidP="003668B7">
      <w:pPr>
        <w:pStyle w:val="A6"/>
        <w:spacing w:after="240" w:line="360" w:lineRule="auto"/>
        <w:rPr>
          <w:rStyle w:val="Hyperlink0"/>
          <w:rFonts w:eastAsia="Calibri"/>
          <w:b/>
          <w:bCs/>
        </w:rPr>
      </w:pPr>
      <w:r w:rsidRPr="000C1520">
        <w:rPr>
          <w:rStyle w:val="Hyperlink0"/>
          <w:rFonts w:eastAsia="Calibri"/>
          <w:b/>
          <w:bCs/>
        </w:rPr>
        <w:t>3.</w:t>
      </w:r>
      <w:r w:rsidR="005D6FA0">
        <w:rPr>
          <w:rStyle w:val="Hyperlink0"/>
          <w:rFonts w:eastAsia="Calibri"/>
          <w:b/>
          <w:bCs/>
        </w:rPr>
        <w:t>5</w:t>
      </w:r>
      <w:r w:rsidRPr="000C1520">
        <w:rPr>
          <w:rStyle w:val="Hyperlink0"/>
          <w:rFonts w:eastAsia="Calibri"/>
          <w:b/>
          <w:bCs/>
        </w:rPr>
        <w:t xml:space="preserve"> The ‘re-distribution effect’ over North America</w:t>
      </w:r>
      <w:r w:rsidR="003351B5" w:rsidRPr="000C1520">
        <w:rPr>
          <w:rStyle w:val="Hyperlink0"/>
          <w:rFonts w:eastAsia="Calibri"/>
          <w:b/>
          <w:bCs/>
        </w:rPr>
        <w:t xml:space="preserve"> and on a global scale</w:t>
      </w:r>
    </w:p>
    <w:p w14:paraId="0128B15F" w14:textId="729487D9" w:rsidR="00660571" w:rsidRPr="000C1520" w:rsidRDefault="00F20743" w:rsidP="00FA7AB7">
      <w:pPr>
        <w:pStyle w:val="A6"/>
        <w:spacing w:line="480" w:lineRule="auto"/>
        <w:ind w:firstLine="420"/>
        <w:rPr>
          <w:rStyle w:val="Hyperlink0"/>
          <w:rFonts w:eastAsia="Calibri"/>
        </w:rPr>
      </w:pPr>
      <w:r w:rsidRPr="000C1520">
        <w:rPr>
          <w:rStyle w:val="Hyperlink0"/>
          <w:rFonts w:eastAsia="Calibri"/>
        </w:rPr>
        <w:t xml:space="preserve">An additional simulation over North America confirms our findings. </w:t>
      </w:r>
      <w:r w:rsidR="00850D37" w:rsidRPr="000C1520">
        <w:rPr>
          <w:rStyle w:val="Hyperlink0"/>
          <w:rFonts w:eastAsia="Calibri"/>
        </w:rPr>
        <w:t xml:space="preserve">Similar as </w:t>
      </w:r>
      <w:r w:rsidR="009765A5" w:rsidRPr="000C1520">
        <w:rPr>
          <w:rStyle w:val="Hyperlink0"/>
          <w:rFonts w:eastAsia="Calibri"/>
        </w:rPr>
        <w:t xml:space="preserve">over </w:t>
      </w:r>
      <w:r w:rsidR="00850D37" w:rsidRPr="000C1520">
        <w:rPr>
          <w:rStyle w:val="Hyperlink0"/>
          <w:rFonts w:eastAsia="Calibri"/>
        </w:rPr>
        <w:t>Europe, the</w:t>
      </w:r>
      <w:r w:rsidRPr="000C1520">
        <w:rPr>
          <w:rStyle w:val="Hyperlink0"/>
          <w:rFonts w:eastAsia="Calibri"/>
        </w:rPr>
        <w:t xml:space="preserve"> </w:t>
      </w:r>
      <w:r w:rsidR="00A05BF4" w:rsidRPr="000C1520">
        <w:rPr>
          <w:rStyle w:val="Hyperlink0"/>
          <w:rFonts w:eastAsia="Calibri"/>
        </w:rPr>
        <w:t>sea-salt</w:t>
      </w:r>
      <w:r w:rsidRPr="000C1520">
        <w:rPr>
          <w:rStyle w:val="Hyperlink0"/>
          <w:rFonts w:eastAsia="Calibri"/>
        </w:rPr>
        <w:t xml:space="preserve">-induced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Pr="000C1520">
        <w:rPr>
          <w:rStyle w:val="Hyperlink0"/>
          <w:rFonts w:eastAsia="Calibri"/>
        </w:rPr>
        <w:t xml:space="preserve"> </w:t>
      </w:r>
      <w:r w:rsidR="00E54B9D" w:rsidRPr="000C1520">
        <w:rPr>
          <w:rStyle w:val="Hyperlink0"/>
          <w:rFonts w:eastAsia="Calibri"/>
        </w:rPr>
        <w:t xml:space="preserve">predominates and reduces </w:t>
      </w:r>
      <w:proofErr w:type="spellStart"/>
      <w:r w:rsidR="00087D18" w:rsidRPr="000C1520">
        <w:rPr>
          <w:rStyle w:val="Hyperlink0"/>
          <w:rFonts w:eastAsia="Calibri"/>
        </w:rPr>
        <w:t>AOD</w:t>
      </w:r>
      <w:r w:rsidR="00087D18" w:rsidRPr="000C1520">
        <w:rPr>
          <w:rStyle w:val="a7"/>
          <w:rFonts w:ascii="Times New Roman" w:hAnsi="Times New Roman" w:cs="Times New Roman"/>
          <w:vertAlign w:val="subscript"/>
        </w:rPr>
        <w:t>nitrate</w:t>
      </w:r>
      <w:proofErr w:type="spellEnd"/>
      <w:r w:rsidR="00087D18" w:rsidRPr="000C1520" w:rsidDel="002E6F6D">
        <w:rPr>
          <w:rStyle w:val="a7"/>
          <w:rFonts w:ascii="Times New Roman" w:hAnsi="Times New Roman" w:cs="Times New Roman"/>
        </w:rPr>
        <w:t xml:space="preserve"> </w:t>
      </w:r>
      <w:r w:rsidR="00087D18" w:rsidRPr="000C1520">
        <w:rPr>
          <w:rStyle w:val="Hyperlink0"/>
          <w:rFonts w:eastAsia="Calibri"/>
        </w:rPr>
        <w:t>over</w:t>
      </w:r>
      <w:r w:rsidR="00487CAD" w:rsidRPr="000C1520">
        <w:rPr>
          <w:rStyle w:val="Hyperlink0"/>
          <w:rFonts w:eastAsia="Calibri"/>
        </w:rPr>
        <w:t xml:space="preserve"> industrialized and outflow regions of</w:t>
      </w:r>
      <w:r w:rsidR="009765A5" w:rsidRPr="000C1520">
        <w:rPr>
          <w:rStyle w:val="Hyperlink0"/>
          <w:rFonts w:eastAsia="Calibri"/>
        </w:rPr>
        <w:t xml:space="preserve"> the</w:t>
      </w:r>
      <w:r w:rsidR="00087D18" w:rsidRPr="000C1520">
        <w:rPr>
          <w:rStyle w:val="Hyperlink0"/>
          <w:rFonts w:eastAsia="Calibri"/>
        </w:rPr>
        <w:t xml:space="preserve"> North America domain (</w:t>
      </w:r>
      <w:r w:rsidR="00B40CD2" w:rsidRPr="000C1520">
        <w:rPr>
          <w:rStyle w:val="Hyperlink0"/>
          <w:rFonts w:eastAsia="Calibri"/>
        </w:rPr>
        <w:t xml:space="preserve">Fig. </w:t>
      </w:r>
      <w:ins w:id="304" w:author="Chen, Ying (cheny61)" w:date="2019-10-31T14:25:00Z">
        <w:r w:rsidR="00B87F85">
          <w:rPr>
            <w:rStyle w:val="Hyperlink0"/>
            <w:rFonts w:eastAsia="Calibri"/>
          </w:rPr>
          <w:t>8</w:t>
        </w:r>
      </w:ins>
      <w:del w:id="305" w:author="Chen, Ying (cheny61)" w:date="2019-10-31T14:25:00Z">
        <w:r w:rsidR="008608EC" w:rsidRPr="000C1520" w:rsidDel="00B87F85">
          <w:rPr>
            <w:rStyle w:val="Hyperlink0"/>
            <w:rFonts w:eastAsia="Calibri"/>
          </w:rPr>
          <w:delText>7</w:delText>
        </w:r>
      </w:del>
      <w:r w:rsidR="00087D18" w:rsidRPr="000C1520">
        <w:rPr>
          <w:rStyle w:val="Hyperlink0"/>
          <w:rFonts w:eastAsia="Calibri"/>
        </w:rPr>
        <w:t xml:space="preserve">). </w:t>
      </w:r>
      <w:r w:rsidR="00660571" w:rsidRPr="000C1520">
        <w:rPr>
          <w:rFonts w:ascii="Times New Roman" w:hAnsi="Times New Roman" w:cs="Times New Roman"/>
          <w:lang w:val="en-GB" w:eastAsia="de-DE"/>
        </w:rPr>
        <w:t xml:space="preserve">Generally, similar reduction of </w:t>
      </w:r>
      <w:proofErr w:type="spellStart"/>
      <w:r w:rsidR="00660571" w:rsidRPr="000C1520">
        <w:rPr>
          <w:rFonts w:ascii="Times New Roman" w:hAnsi="Times New Roman" w:cs="Times New Roman"/>
          <w:lang w:val="en-GB" w:eastAsia="de-DE"/>
        </w:rPr>
        <w:t>AOD</w:t>
      </w:r>
      <w:r w:rsidR="00660571" w:rsidRPr="000C1520">
        <w:rPr>
          <w:rFonts w:ascii="Times New Roman" w:hAnsi="Times New Roman" w:cs="Times New Roman"/>
          <w:vertAlign w:val="subscript"/>
          <w:lang w:val="en-GB" w:eastAsia="de-DE"/>
        </w:rPr>
        <w:t>nitrate</w:t>
      </w:r>
      <w:proofErr w:type="spellEnd"/>
      <w:r w:rsidR="00660571" w:rsidRPr="000C1520">
        <w:rPr>
          <w:rFonts w:ascii="Times New Roman" w:hAnsi="Times New Roman" w:cs="Times New Roman"/>
          <w:lang w:val="en-GB" w:eastAsia="de-DE"/>
        </w:rPr>
        <w:t xml:space="preserve"> is found over North America due to the sea-salt-induced ‘re-distribution effect’. A monotonous decrease (increase) of column fine </w:t>
      </w:r>
      <w:r w:rsidR="00660571" w:rsidRPr="000C1520">
        <w:rPr>
          <w:rFonts w:ascii="Times New Roman" w:hAnsi="Times New Roman" w:cs="Times New Roman"/>
          <w:lang w:val="en-GB"/>
        </w:rPr>
        <w:t>(</w:t>
      </w:r>
      <w:r w:rsidR="00660571" w:rsidRPr="000C1520">
        <w:rPr>
          <w:rFonts w:ascii="Times New Roman" w:hAnsi="Times New Roman" w:cs="Times New Roman"/>
          <w:lang w:val="en-GB" w:eastAsia="de-DE"/>
        </w:rPr>
        <w:t xml:space="preserve">coarse) nitrate loading is observed all over North America and oceanic regions (Fig. </w:t>
      </w:r>
      <w:ins w:id="306" w:author="Chen, Ying (cheny61)" w:date="2019-10-31T14:25:00Z">
        <w:r w:rsidR="00B87F85">
          <w:rPr>
            <w:rFonts w:ascii="Times New Roman" w:hAnsi="Times New Roman" w:cs="Times New Roman"/>
            <w:lang w:val="en-GB" w:eastAsia="de-DE"/>
          </w:rPr>
          <w:t>8</w:t>
        </w:r>
      </w:ins>
      <w:del w:id="307" w:author="Chen, Ying (cheny61)" w:date="2019-10-31T14:25:00Z">
        <w:r w:rsidR="00660571" w:rsidRPr="000C1520" w:rsidDel="00B87F85">
          <w:rPr>
            <w:rFonts w:ascii="Times New Roman" w:hAnsi="Times New Roman" w:cs="Times New Roman"/>
            <w:lang w:val="en-GB" w:eastAsia="de-DE"/>
          </w:rPr>
          <w:delText>7</w:delText>
        </w:r>
      </w:del>
      <w:r w:rsidR="00660571" w:rsidRPr="000C1520">
        <w:rPr>
          <w:rFonts w:ascii="Times New Roman" w:hAnsi="Times New Roman" w:cs="Times New Roman"/>
          <w:lang w:val="en-GB" w:eastAsia="de-DE"/>
        </w:rPr>
        <w:t xml:space="preserve">c and Fig. </w:t>
      </w:r>
      <w:ins w:id="308" w:author="Chen, Ying (cheny61)" w:date="2019-10-31T14:25:00Z">
        <w:r w:rsidR="00B87F85">
          <w:rPr>
            <w:rFonts w:ascii="Times New Roman" w:hAnsi="Times New Roman" w:cs="Times New Roman"/>
            <w:lang w:val="en-GB" w:eastAsia="de-DE"/>
          </w:rPr>
          <w:t>8</w:t>
        </w:r>
      </w:ins>
      <w:del w:id="309" w:author="Chen, Ying (cheny61)" w:date="2019-10-31T14:25:00Z">
        <w:r w:rsidR="00660571" w:rsidRPr="000C1520" w:rsidDel="00B87F85">
          <w:rPr>
            <w:rFonts w:ascii="Times New Roman" w:hAnsi="Times New Roman" w:cs="Times New Roman"/>
            <w:lang w:val="en-GB" w:eastAsia="de-DE"/>
          </w:rPr>
          <w:delText>7</w:delText>
        </w:r>
      </w:del>
      <w:r w:rsidR="00660571" w:rsidRPr="000C1520">
        <w:rPr>
          <w:rFonts w:ascii="Times New Roman" w:hAnsi="Times New Roman" w:cs="Times New Roman"/>
          <w:lang w:val="en-GB" w:eastAsia="de-DE"/>
        </w:rPr>
        <w:t xml:space="preserve">d). This sea-salt-induced ‘re-distribution effect’ </w:t>
      </w:r>
      <w:del w:id="310" w:author="Chen, Ying (cheny61)" w:date="2019-10-31T15:11:00Z">
        <w:r w:rsidR="00660571" w:rsidRPr="000C1520" w:rsidDel="0002581A">
          <w:rPr>
            <w:rFonts w:ascii="Times New Roman" w:hAnsi="Times New Roman" w:cs="Times New Roman"/>
            <w:lang w:val="en-GB" w:eastAsia="de-DE"/>
          </w:rPr>
          <w:delText>overwhelme</w:delText>
        </w:r>
        <w:r w:rsidR="007B1782" w:rsidRPr="000C1520" w:rsidDel="0002581A">
          <w:rPr>
            <w:rFonts w:ascii="Times New Roman" w:hAnsi="Times New Roman" w:cs="Times New Roman"/>
            <w:lang w:val="en-GB" w:eastAsia="de-DE"/>
          </w:rPr>
          <w:delText>s</w:delText>
        </w:r>
      </w:del>
      <w:ins w:id="311" w:author="Chen, Ying (cheny61)" w:date="2019-10-31T15:11:00Z">
        <w:r w:rsidR="0002581A" w:rsidRPr="000C1520">
          <w:rPr>
            <w:rFonts w:ascii="Times New Roman" w:hAnsi="Times New Roman" w:cs="Times New Roman"/>
            <w:lang w:val="en-GB" w:eastAsia="de-DE"/>
          </w:rPr>
          <w:t>overwhelms</w:t>
        </w:r>
      </w:ins>
      <w:r w:rsidR="00660571" w:rsidRPr="000C1520">
        <w:rPr>
          <w:rFonts w:ascii="Times New Roman" w:hAnsi="Times New Roman" w:cs="Times New Roman"/>
          <w:lang w:val="en-GB" w:eastAsia="de-DE"/>
        </w:rPr>
        <w:t xml:space="preserve"> the ‘mass-enhancement effect’ over most regions and</w:t>
      </w:r>
      <w:ins w:id="312" w:author="yingchen" w:date="2019-10-15T17:01:00Z">
        <w:r w:rsidR="000023F0">
          <w:rPr>
            <w:rFonts w:ascii="Times New Roman" w:hAnsi="Times New Roman" w:cs="Times New Roman"/>
            <w:lang w:val="en-GB" w:eastAsia="de-DE"/>
          </w:rPr>
          <w:t>,</w:t>
        </w:r>
      </w:ins>
      <w:r w:rsidR="00660571" w:rsidRPr="000C1520">
        <w:rPr>
          <w:rFonts w:ascii="Times New Roman" w:hAnsi="Times New Roman" w:cs="Times New Roman"/>
          <w:lang w:val="en-GB" w:eastAsia="de-DE"/>
        </w:rPr>
        <w:t xml:space="preserve"> thus</w:t>
      </w:r>
      <w:ins w:id="313" w:author="yingchen" w:date="2019-10-15T17:01:00Z">
        <w:r w:rsidR="000023F0">
          <w:rPr>
            <w:rFonts w:ascii="Times New Roman" w:hAnsi="Times New Roman" w:cs="Times New Roman"/>
            <w:lang w:val="en-GB" w:eastAsia="de-DE"/>
          </w:rPr>
          <w:t>,</w:t>
        </w:r>
      </w:ins>
      <w:r w:rsidR="00660571" w:rsidRPr="000C1520">
        <w:rPr>
          <w:rFonts w:ascii="Times New Roman" w:hAnsi="Times New Roman" w:cs="Times New Roman"/>
          <w:lang w:val="en-GB" w:eastAsia="de-DE"/>
        </w:rPr>
        <w:t xml:space="preserve"> reduce</w:t>
      </w:r>
      <w:r w:rsidR="007B1782" w:rsidRPr="000C1520">
        <w:rPr>
          <w:rFonts w:ascii="Times New Roman" w:hAnsi="Times New Roman" w:cs="Times New Roman"/>
          <w:lang w:val="en-GB" w:eastAsia="de-DE"/>
        </w:rPr>
        <w:t>s</w:t>
      </w:r>
      <w:r w:rsidR="00660571" w:rsidRPr="000C1520">
        <w:rPr>
          <w:rFonts w:ascii="Times New Roman" w:hAnsi="Times New Roman" w:cs="Times New Roman"/>
          <w:lang w:val="en-GB" w:eastAsia="de-DE"/>
        </w:rPr>
        <w:t xml:space="preserve"> </w:t>
      </w:r>
      <w:proofErr w:type="spellStart"/>
      <w:r w:rsidR="00660571" w:rsidRPr="000C1520">
        <w:rPr>
          <w:rFonts w:ascii="Times New Roman" w:hAnsi="Times New Roman" w:cs="Times New Roman"/>
          <w:lang w:val="en-GB" w:eastAsia="de-DE"/>
        </w:rPr>
        <w:t>AOD</w:t>
      </w:r>
      <w:r w:rsidR="00660571" w:rsidRPr="000C1520">
        <w:rPr>
          <w:rFonts w:ascii="Times New Roman" w:hAnsi="Times New Roman" w:cs="Times New Roman"/>
          <w:vertAlign w:val="subscript"/>
          <w:lang w:val="en-GB" w:eastAsia="de-DE"/>
        </w:rPr>
        <w:t>nitrate</w:t>
      </w:r>
      <w:proofErr w:type="spellEnd"/>
      <w:r w:rsidR="00660571" w:rsidRPr="000C1520">
        <w:rPr>
          <w:rFonts w:ascii="Times New Roman" w:hAnsi="Times New Roman" w:cs="Times New Roman"/>
          <w:lang w:val="en-GB" w:eastAsia="de-DE"/>
        </w:rPr>
        <w:t xml:space="preserve"> (Fig. </w:t>
      </w:r>
      <w:ins w:id="314" w:author="Chen, Ying (cheny61)" w:date="2019-10-31T14:25:00Z">
        <w:r w:rsidR="00B87F85">
          <w:rPr>
            <w:rFonts w:ascii="Times New Roman" w:hAnsi="Times New Roman" w:cs="Times New Roman"/>
            <w:lang w:val="en-GB" w:eastAsia="de-DE"/>
          </w:rPr>
          <w:t>8</w:t>
        </w:r>
      </w:ins>
      <w:del w:id="315" w:author="Chen, Ying (cheny61)" w:date="2019-10-31T14:25:00Z">
        <w:r w:rsidR="00660571" w:rsidRPr="000C1520" w:rsidDel="00B87F85">
          <w:rPr>
            <w:rFonts w:ascii="Times New Roman" w:hAnsi="Times New Roman" w:cs="Times New Roman"/>
            <w:lang w:val="en-GB" w:eastAsia="de-DE"/>
          </w:rPr>
          <w:delText>7</w:delText>
        </w:r>
      </w:del>
      <w:r w:rsidR="00660571" w:rsidRPr="000C1520">
        <w:rPr>
          <w:rFonts w:ascii="Times New Roman" w:hAnsi="Times New Roman" w:cs="Times New Roman"/>
          <w:lang w:val="en-GB" w:eastAsia="de-DE"/>
        </w:rPr>
        <w:t xml:space="preserve">a) and cooling effect of nitrate especially over the Gulf of </w:t>
      </w:r>
      <w:r w:rsidR="00660571" w:rsidRPr="000C1520">
        <w:rPr>
          <w:rFonts w:ascii="Times New Roman" w:hAnsi="Times New Roman" w:cs="Times New Roman"/>
          <w:lang w:val="en-GB" w:eastAsia="de-DE"/>
        </w:rPr>
        <w:lastRenderedPageBreak/>
        <w:t xml:space="preserve">Mexico (Fig. </w:t>
      </w:r>
      <w:ins w:id="316" w:author="Chen, Ying (cheny61)" w:date="2019-10-31T14:25:00Z">
        <w:r w:rsidR="00B87F85">
          <w:rPr>
            <w:rFonts w:ascii="Times New Roman" w:hAnsi="Times New Roman" w:cs="Times New Roman"/>
            <w:lang w:val="en-GB" w:eastAsia="de-DE"/>
          </w:rPr>
          <w:t>8</w:t>
        </w:r>
      </w:ins>
      <w:del w:id="317" w:author="Chen, Ying (cheny61)" w:date="2019-10-31T14:25:00Z">
        <w:r w:rsidR="00660571" w:rsidRPr="000C1520" w:rsidDel="00B87F85">
          <w:rPr>
            <w:rFonts w:ascii="Times New Roman" w:hAnsi="Times New Roman" w:cs="Times New Roman"/>
            <w:lang w:val="en-GB" w:eastAsia="de-DE"/>
          </w:rPr>
          <w:delText>7</w:delText>
        </w:r>
      </w:del>
      <w:r w:rsidR="00660571" w:rsidRPr="000C1520">
        <w:rPr>
          <w:rFonts w:ascii="Times New Roman" w:hAnsi="Times New Roman" w:cs="Times New Roman"/>
          <w:lang w:val="en-GB" w:eastAsia="de-DE"/>
        </w:rPr>
        <w:t>b), although the total nitrate column loading increase</w:t>
      </w:r>
      <w:r w:rsidR="007B1782" w:rsidRPr="000C1520">
        <w:rPr>
          <w:rFonts w:ascii="Times New Roman" w:hAnsi="Times New Roman" w:cs="Times New Roman"/>
          <w:lang w:val="en-GB" w:eastAsia="de-DE"/>
        </w:rPr>
        <w:t>s</w:t>
      </w:r>
      <w:r w:rsidR="00660571" w:rsidRPr="000C1520">
        <w:rPr>
          <w:rFonts w:ascii="Times New Roman" w:hAnsi="Times New Roman" w:cs="Times New Roman"/>
          <w:lang w:val="en-GB" w:eastAsia="de-DE"/>
        </w:rPr>
        <w:t xml:space="preserve"> significantly (Fig. S</w:t>
      </w:r>
      <w:r w:rsidR="00FA2AC6">
        <w:rPr>
          <w:rFonts w:ascii="Times New Roman" w:hAnsi="Times New Roman" w:cs="Times New Roman"/>
          <w:lang w:val="en-GB" w:eastAsia="de-DE"/>
        </w:rPr>
        <w:t>7</w:t>
      </w:r>
      <w:r w:rsidR="00660571" w:rsidRPr="000C1520">
        <w:rPr>
          <w:rFonts w:ascii="Times New Roman" w:hAnsi="Times New Roman" w:cs="Times New Roman"/>
          <w:lang w:val="en-GB" w:eastAsia="de-DE"/>
        </w:rPr>
        <w:t xml:space="preserve">). This is because the high concentration of nitrate in the continental outflow from North and Central America strongly interacts with sea-salt over the Gulf </w:t>
      </w:r>
      <w:r w:rsidR="00B3364C" w:rsidRPr="000C1520">
        <w:rPr>
          <w:rStyle w:val="Hyperlink0"/>
          <w:rFonts w:eastAsia="Calibri"/>
        </w:rPr>
        <w:fldChar w:fldCharType="begin"/>
      </w:r>
      <w:r w:rsidR="004E5B1F" w:rsidRPr="000C1520">
        <w:rPr>
          <w:rStyle w:val="Hyperlink0"/>
          <w:rFonts w:eastAsia="Calibri"/>
        </w:rPr>
        <w:instrText xml:space="preserve"> ADDIN EN.CITE &lt;EndNote&gt;&lt;Cite&gt;&lt;Author&gt;Xu&lt;/Author&gt;&lt;Year&gt;2012&lt;/Year&gt;&lt;RecNum&gt;313&lt;/RecNum&gt;&lt;DisplayText&gt;(Xu and Penner, 2012)&lt;/DisplayText&gt;&lt;record&gt;&lt;rec-number&gt;313&lt;/rec-number&gt;&lt;foreign-keys&gt;&lt;key app="EN" db-id="ar5w9fwe9t2292exdzk5fv5cxrtdrvzp000a"&gt;313&lt;/key&gt;&lt;/foreign-keys&gt;&lt;ref-type name="Journal Article"&gt;17&lt;/ref-type&gt;&lt;contributors&gt;&lt;authors&gt;&lt;author&gt;Xu, L.&lt;/author&gt;&lt;author&gt;Penner, J. E.&lt;/author&gt;&lt;/authors&gt;&lt;/contributors&gt;&lt;titles&gt;&lt;title&gt;Global simulations of nitrate and ammonium aerosols and their radiative effects&lt;/title&gt;&lt;secondary-title&gt;Atmos. Chem. Phys.&lt;/secondary-title&gt;&lt;/titles&gt;&lt;periodical&gt;&lt;full-title&gt;Atmos. Chem. Phys.&lt;/full-title&gt;&lt;/periodical&gt;&lt;pages&gt;9479-9504&lt;/pages&gt;&lt;volume&gt;12&lt;/volume&gt;&lt;number&gt;20&lt;/number&gt;&lt;dates&gt;&lt;year&gt;2012&lt;/year&gt;&lt;/dates&gt;&lt;publisher&gt;Copernicus Publications&lt;/publisher&gt;&lt;isbn&gt;1680-7324&lt;/isbn&gt;&lt;urls&gt;&lt;related-urls&gt;&lt;url&gt;http://www.atmos-chem-phys.net/12/9479/2012/&lt;/url&gt;&lt;/related-urls&gt;&lt;/urls&gt;&lt;electronic-resource-num&gt;10.5194/acp-12-9479-2012&lt;/electronic-resource-num&gt;&lt;/record&gt;&lt;/Cite&gt;&lt;/EndNote&gt;</w:instrText>
      </w:r>
      <w:r w:rsidR="00B3364C" w:rsidRPr="000C1520">
        <w:rPr>
          <w:rStyle w:val="Hyperlink0"/>
          <w:rFonts w:eastAsia="Calibri"/>
        </w:rPr>
        <w:fldChar w:fldCharType="separate"/>
      </w:r>
      <w:r w:rsidR="004E5B1F" w:rsidRPr="000C1520">
        <w:rPr>
          <w:rStyle w:val="Hyperlink0"/>
          <w:rFonts w:eastAsia="Calibri"/>
          <w:noProof/>
        </w:rPr>
        <w:t>(</w:t>
      </w:r>
      <w:hyperlink w:anchor="_ENREF_67" w:tooltip="Xu, 2012 #313" w:history="1">
        <w:r w:rsidR="00F61E2F" w:rsidRPr="000C1520">
          <w:rPr>
            <w:rStyle w:val="Hyperlink0"/>
            <w:rFonts w:eastAsia="Calibri"/>
            <w:noProof/>
          </w:rPr>
          <w:t>Xu and Penner, 2012</w:t>
        </w:r>
      </w:hyperlink>
      <w:r w:rsidR="004E5B1F" w:rsidRPr="000C1520">
        <w:rPr>
          <w:rStyle w:val="Hyperlink0"/>
          <w:rFonts w:eastAsia="Calibri"/>
          <w:noProof/>
        </w:rPr>
        <w:t>)</w:t>
      </w:r>
      <w:r w:rsidR="00B3364C" w:rsidRPr="000C1520">
        <w:rPr>
          <w:rStyle w:val="Hyperlink0"/>
          <w:rFonts w:eastAsia="Calibri"/>
        </w:rPr>
        <w:fldChar w:fldCharType="end"/>
      </w:r>
      <w:r w:rsidRPr="000C1520">
        <w:rPr>
          <w:rStyle w:val="Hyperlink0"/>
          <w:rFonts w:eastAsia="Calibri"/>
        </w:rPr>
        <w:t xml:space="preserve">. </w:t>
      </w:r>
    </w:p>
    <w:p w14:paraId="5EF82E4E" w14:textId="7369AB9F" w:rsidR="00212728" w:rsidRPr="000C1520" w:rsidRDefault="00F20743" w:rsidP="00FA7AB7">
      <w:pPr>
        <w:pStyle w:val="A6"/>
        <w:spacing w:line="480" w:lineRule="auto"/>
        <w:ind w:firstLine="420"/>
        <w:rPr>
          <w:rStyle w:val="Hyperlink0"/>
          <w:rFonts w:eastAsia="Calibri"/>
        </w:rPr>
      </w:pPr>
      <w:r w:rsidRPr="000C1520">
        <w:rPr>
          <w:rStyle w:val="Hyperlink0"/>
          <w:rFonts w:eastAsia="Calibri"/>
        </w:rPr>
        <w:t>The statistical analys</w:t>
      </w:r>
      <w:r w:rsidR="00397BCC" w:rsidRPr="000C1520">
        <w:rPr>
          <w:rStyle w:val="Hyperlink0"/>
          <w:rFonts w:eastAsia="Calibri"/>
        </w:rPr>
        <w:t>i</w:t>
      </w:r>
      <w:r w:rsidRPr="000C1520">
        <w:rPr>
          <w:rStyle w:val="Hyperlink0"/>
          <w:rFonts w:eastAsia="Calibri"/>
        </w:rPr>
        <w:t>s</w:t>
      </w:r>
      <w:ins w:id="318" w:author="Chen, Ying (cheny61)" w:date="2019-10-31T15:12:00Z">
        <w:r w:rsidR="0002581A">
          <w:rPr>
            <w:rStyle w:val="Hyperlink0"/>
            <w:rFonts w:eastAsia="Calibri"/>
          </w:rPr>
          <w:t xml:space="preserve"> of the ‘re-distribution effect’</w:t>
        </w:r>
      </w:ins>
      <w:r w:rsidRPr="000C1520">
        <w:rPr>
          <w:rStyle w:val="Hyperlink0"/>
          <w:rFonts w:eastAsia="Calibri"/>
        </w:rPr>
        <w:t xml:space="preserve"> over North America</w:t>
      </w:r>
      <w:ins w:id="319" w:author="Chen, Ying (cheny61)" w:date="2019-10-31T15:13:00Z">
        <w:r w:rsidR="0002581A">
          <w:rPr>
            <w:rStyle w:val="Hyperlink0"/>
            <w:rFonts w:eastAsia="Calibri"/>
          </w:rPr>
          <w:t xml:space="preserve"> (Fig. 9a)</w:t>
        </w:r>
      </w:ins>
      <w:r w:rsidRPr="000C1520">
        <w:rPr>
          <w:rStyle w:val="Hyperlink0"/>
          <w:rFonts w:eastAsia="Calibri"/>
        </w:rPr>
        <w:t xml:space="preserve"> show</w:t>
      </w:r>
      <w:r w:rsidR="00397BCC" w:rsidRPr="000C1520">
        <w:rPr>
          <w:rStyle w:val="Hyperlink0"/>
          <w:rFonts w:eastAsia="Calibri"/>
        </w:rPr>
        <w:t>s</w:t>
      </w:r>
      <w:r w:rsidRPr="000C1520">
        <w:rPr>
          <w:rStyle w:val="Hyperlink0"/>
          <w:rFonts w:eastAsia="Calibri"/>
        </w:rPr>
        <w:t xml:space="preserve"> a similar pattern as</w:t>
      </w:r>
      <w:r w:rsidR="00F8124D" w:rsidRPr="000C1520">
        <w:rPr>
          <w:rStyle w:val="Hyperlink0"/>
          <w:rFonts w:eastAsia="Calibri"/>
        </w:rPr>
        <w:t xml:space="preserve"> over</w:t>
      </w:r>
      <w:r w:rsidRPr="000C1520">
        <w:rPr>
          <w:rStyle w:val="Hyperlink0"/>
          <w:rFonts w:eastAsia="Calibri"/>
        </w:rPr>
        <w:t xml:space="preserve"> Europe (</w:t>
      </w:r>
      <w:r w:rsidR="00B40CD2" w:rsidRPr="000C1520">
        <w:rPr>
          <w:rStyle w:val="Hyperlink0"/>
          <w:rFonts w:eastAsia="Calibri"/>
        </w:rPr>
        <w:t xml:space="preserve">Fig. </w:t>
      </w:r>
      <w:del w:id="320" w:author="Chen, Ying (cheny61)" w:date="2019-10-31T14:25:00Z">
        <w:r w:rsidR="008608EC" w:rsidRPr="000C1520" w:rsidDel="00B87F85">
          <w:rPr>
            <w:rStyle w:val="Hyperlink0"/>
            <w:rFonts w:eastAsia="Calibri"/>
          </w:rPr>
          <w:delText>8</w:delText>
        </w:r>
      </w:del>
      <w:ins w:id="321" w:author="Chen, Ying (cheny61)" w:date="2019-10-31T15:13:00Z">
        <w:r w:rsidR="0002581A">
          <w:rPr>
            <w:rStyle w:val="Hyperlink0"/>
            <w:rFonts w:eastAsia="Calibri"/>
          </w:rPr>
          <w:t>7</w:t>
        </w:r>
      </w:ins>
      <w:ins w:id="322" w:author="yingchen" w:date="2019-11-01T13:25:00Z">
        <w:r w:rsidR="00EA3778">
          <w:rPr>
            <w:rStyle w:val="Hyperlink0"/>
            <w:rFonts w:eastAsia="Calibri"/>
          </w:rPr>
          <w:t>a</w:t>
        </w:r>
      </w:ins>
      <w:ins w:id="323" w:author="Chen, Ying (cheny61)" w:date="2019-10-31T15:13:00Z">
        <w:del w:id="324" w:author="yingchen" w:date="2019-11-01T13:25:00Z">
          <w:r w:rsidR="0002581A" w:rsidDel="00EA3778">
            <w:rPr>
              <w:rStyle w:val="Hyperlink0"/>
              <w:rFonts w:eastAsia="Calibri"/>
            </w:rPr>
            <w:delText>b</w:delText>
          </w:r>
        </w:del>
      </w:ins>
      <w:ins w:id="325" w:author="yingchen" w:date="2019-10-30T20:48:00Z">
        <w:del w:id="326" w:author="Chen, Ying (cheny61)" w:date="2019-10-31T15:13:00Z">
          <w:r w:rsidR="00C2090D" w:rsidDel="0002581A">
            <w:rPr>
              <w:rStyle w:val="Hyperlink0"/>
              <w:rFonts w:eastAsia="Calibri"/>
            </w:rPr>
            <w:delText>a</w:delText>
          </w:r>
        </w:del>
      </w:ins>
      <w:r w:rsidRPr="000C1520">
        <w:rPr>
          <w:rStyle w:val="Hyperlink0"/>
          <w:rFonts w:eastAsia="Calibri"/>
        </w:rPr>
        <w:t>)</w:t>
      </w:r>
      <w:ins w:id="327" w:author="yingchen" w:date="2019-10-30T20:48:00Z">
        <w:r w:rsidR="00C2090D">
          <w:rPr>
            <w:rStyle w:val="Hyperlink0"/>
            <w:rFonts w:eastAsia="Calibri"/>
          </w:rPr>
          <w:t xml:space="preserve">, </w:t>
        </w:r>
      </w:ins>
      <w:ins w:id="328" w:author="yingchen" w:date="2019-10-30T20:54:00Z">
        <w:r w:rsidR="00E57F05">
          <w:rPr>
            <w:rStyle w:val="Hyperlink0"/>
            <w:rFonts w:eastAsia="Calibri"/>
          </w:rPr>
          <w:t>and a first-order approximation (R</w:t>
        </w:r>
        <w:r w:rsidR="00E57F05" w:rsidRPr="00EB5BAE">
          <w:rPr>
            <w:rStyle w:val="Hyperlink0"/>
            <w:rFonts w:eastAsia="Calibri"/>
            <w:vertAlign w:val="superscript"/>
          </w:rPr>
          <w:t>2</w:t>
        </w:r>
        <w:r w:rsidR="00E57F05">
          <w:rPr>
            <w:rStyle w:val="Hyperlink0"/>
            <w:rFonts w:eastAsia="Calibri"/>
          </w:rPr>
          <w:t xml:space="preserve"> &gt; 90%) is derived from the European and North American results of WRF-Chem model to parameterize the relationship between RNS and </w:t>
        </w:r>
      </w:ins>
      <w:ins w:id="329" w:author="yingchen" w:date="2019-10-30T20:55:00Z">
        <w:r w:rsidR="00E57F05">
          <w:rPr>
            <w:rStyle w:val="Hyperlink0"/>
            <w:rFonts w:eastAsia="Calibri"/>
          </w:rPr>
          <w:t xml:space="preserve">the </w:t>
        </w:r>
      </w:ins>
      <w:ins w:id="330" w:author="yingchen" w:date="2019-10-30T20:54:00Z">
        <w:r w:rsidR="00E57F05">
          <w:rPr>
            <w:rStyle w:val="Hyperlink0"/>
            <w:rFonts w:eastAsia="Calibri"/>
          </w:rPr>
          <w:t>changes of</w:t>
        </w:r>
        <w:r w:rsidR="00E57F05" w:rsidRPr="000C1520">
          <w:rPr>
            <w:rStyle w:val="Hyperlink0"/>
            <w:rFonts w:eastAsia="Calibri"/>
          </w:rPr>
          <w:t xml:space="preserve"> </w:t>
        </w:r>
        <w:proofErr w:type="spellStart"/>
        <w:r w:rsidR="00E57F05" w:rsidRPr="000C1520">
          <w:rPr>
            <w:rStyle w:val="Hyperlink0"/>
            <w:rFonts w:eastAsia="Calibri"/>
          </w:rPr>
          <w:t>AOD</w:t>
        </w:r>
        <w:r w:rsidR="00E57F05" w:rsidRPr="000C1520">
          <w:rPr>
            <w:rStyle w:val="a7"/>
            <w:rFonts w:ascii="Times New Roman" w:hAnsi="Times New Roman" w:cs="Times New Roman"/>
            <w:vertAlign w:val="subscript"/>
          </w:rPr>
          <w:t>nitrate</w:t>
        </w:r>
        <w:proofErr w:type="spellEnd"/>
        <w:r w:rsidR="00E57F05">
          <w:rPr>
            <w:rStyle w:val="Hyperlink0"/>
            <w:rFonts w:eastAsia="Calibri"/>
          </w:rPr>
          <w:t xml:space="preserve"> associated with the ‘re-distribution effect’ </w:t>
        </w:r>
        <w:r w:rsidR="00E57F05" w:rsidRPr="000C1520">
          <w:rPr>
            <w:rStyle w:val="Hyperlink0"/>
            <w:rFonts w:eastAsia="Calibri"/>
          </w:rPr>
          <w:t xml:space="preserve">(Fig. </w:t>
        </w:r>
      </w:ins>
      <w:ins w:id="331" w:author="Chen, Ying (cheny61)" w:date="2019-10-31T14:25:00Z">
        <w:r w:rsidR="00B87F85">
          <w:rPr>
            <w:rStyle w:val="Hyperlink0"/>
            <w:rFonts w:eastAsia="Calibri"/>
          </w:rPr>
          <w:t>9</w:t>
        </w:r>
      </w:ins>
      <w:ins w:id="332" w:author="yingchen" w:date="2019-10-30T20:54:00Z">
        <w:del w:id="333" w:author="Chen, Ying (cheny61)" w:date="2019-10-31T14:25:00Z">
          <w:r w:rsidR="00E57F05" w:rsidRPr="000C1520" w:rsidDel="00B87F85">
            <w:rPr>
              <w:rStyle w:val="Hyperlink0"/>
              <w:rFonts w:eastAsia="Calibri"/>
            </w:rPr>
            <w:delText>8</w:delText>
          </w:r>
        </w:del>
        <w:r w:rsidR="00E57F05">
          <w:rPr>
            <w:rStyle w:val="Hyperlink0"/>
            <w:rFonts w:eastAsia="Calibri"/>
          </w:rPr>
          <w:t>b</w:t>
        </w:r>
        <w:r w:rsidR="00E57F05" w:rsidRPr="000C1520">
          <w:rPr>
            <w:rStyle w:val="Hyperlink0"/>
            <w:rFonts w:eastAsia="Calibri"/>
          </w:rPr>
          <w:t>)</w:t>
        </w:r>
        <w:r w:rsidR="00E57F05">
          <w:rPr>
            <w:rStyle w:val="Hyperlink0"/>
            <w:rFonts w:eastAsia="Calibri"/>
          </w:rPr>
          <w:t>.</w:t>
        </w:r>
      </w:ins>
      <w:del w:id="334" w:author="yingchen" w:date="2019-10-30T20:54:00Z">
        <w:r w:rsidRPr="000C1520" w:rsidDel="00E57F05">
          <w:rPr>
            <w:rStyle w:val="Hyperlink0"/>
            <w:rFonts w:eastAsia="Calibri"/>
          </w:rPr>
          <w:delText>.</w:delText>
        </w:r>
      </w:del>
      <w:del w:id="335" w:author="yingchen" w:date="2019-10-30T20:49:00Z">
        <w:r w:rsidR="00223912" w:rsidRPr="000C1520" w:rsidDel="00C2090D">
          <w:rPr>
            <w:rStyle w:val="Hyperlink0"/>
            <w:rFonts w:eastAsia="Calibri"/>
          </w:rPr>
          <w:delText xml:space="preserve"> </w:delText>
        </w:r>
        <w:r w:rsidR="001408B9" w:rsidRPr="000C1520" w:rsidDel="00C2090D">
          <w:rPr>
            <w:rStyle w:val="Hyperlink0"/>
            <w:rFonts w:eastAsia="Calibri"/>
          </w:rPr>
          <w:delText xml:space="preserve">Meanwhile, </w:delText>
        </w:r>
        <w:r w:rsidR="001408B9" w:rsidRPr="000C1520" w:rsidDel="00C2090D">
          <w:rPr>
            <w:rFonts w:ascii="Times New Roman" w:hAnsi="Times New Roman" w:cs="Times New Roman"/>
            <w:lang w:val="en-GB" w:eastAsia="de-DE"/>
          </w:rPr>
          <w:delText>different from Europe, there is large fraction of the model results present</w:delText>
        </w:r>
      </w:del>
      <w:del w:id="336" w:author="yingchen" w:date="2019-10-15T17:01:00Z">
        <w:r w:rsidR="001408B9" w:rsidRPr="000C1520" w:rsidDel="000023F0">
          <w:rPr>
            <w:rFonts w:ascii="Times New Roman" w:hAnsi="Times New Roman" w:cs="Times New Roman"/>
            <w:lang w:val="en-GB" w:eastAsia="de-DE"/>
          </w:rPr>
          <w:delText>ed</w:delText>
        </w:r>
      </w:del>
      <w:del w:id="337" w:author="yingchen" w:date="2019-10-30T20:49:00Z">
        <w:r w:rsidR="001408B9" w:rsidRPr="000C1520" w:rsidDel="00C2090D">
          <w:rPr>
            <w:rFonts w:ascii="Times New Roman" w:hAnsi="Times New Roman" w:cs="Times New Roman"/>
            <w:lang w:val="en-GB" w:eastAsia="de-DE"/>
          </w:rPr>
          <w:delText xml:space="preserve"> in the RNS &gt; 30 regime in North America, indicating less regions over North America experience a strong ‘re-distribution effect’. </w:delText>
        </w:r>
      </w:del>
      <w:moveFromRangeStart w:id="338" w:author="yingchen" w:date="2019-10-30T21:41:00Z" w:name="move23364081"/>
      <w:moveFrom w:id="339" w:author="yingchen" w:date="2019-10-30T21:41:00Z">
        <w:r w:rsidR="001408B9" w:rsidRPr="000C1520" w:rsidDel="00BE6194">
          <w:rPr>
            <w:rFonts w:ascii="Times New Roman" w:hAnsi="Times New Roman" w:cs="Times New Roman"/>
            <w:lang w:val="en-GB" w:eastAsia="de-DE"/>
          </w:rPr>
          <w:t xml:space="preserve">The oceanic influence dominates over western Europe whereas over the North America the more continental air masses </w:t>
        </w:r>
        <w:r w:rsidR="001408B9" w:rsidRPr="000C1520" w:rsidDel="00BE6194">
          <w:rPr>
            <w:rFonts w:ascii="Times New Roman" w:hAnsi="Times New Roman" w:cs="Times New Roman"/>
            <w:lang w:val="en-GB" w:eastAsia="de-DE"/>
          </w:rPr>
          <w:fldChar w:fldCharType="begin"/>
        </w:r>
        <w:r w:rsidR="001408B9" w:rsidRPr="000C1520" w:rsidDel="00BE6194">
          <w:rPr>
            <w:rFonts w:ascii="Times New Roman" w:hAnsi="Times New Roman" w:cs="Times New Roman"/>
            <w:lang w:val="en-GB" w:eastAsia="de-DE"/>
          </w:rPr>
          <w:instrText xml:space="preserve"> ADDIN EN.CITE &lt;EndNote&gt;&lt;Cite&gt;&lt;Author&gt;Kottek&lt;/Author&gt;&lt;Year&gt;2006&lt;/Year&gt;&lt;RecNum&gt;941&lt;/RecNum&gt;&lt;DisplayText&gt;(Kottek et al., 2006)&lt;/DisplayText&gt;&lt;record&gt;&lt;rec-number&gt;941&lt;/rec-number&gt;&lt;foreign-keys&gt;&lt;key app="EN" db-id="ar5w9fwe9t2292exdzk5fv5cxrtdrvzp000a"&gt;941&lt;/key&gt;&lt;/foreign-keys&gt;&lt;ref-type name="Journal Article"&gt;17&lt;/ref-type&gt;&lt;contributors&gt;&lt;authors&gt;&lt;author&gt;Kottek, M., &lt;/author&gt;&lt;author&gt;Grieser, J.,&lt;/author&gt;&lt;author&gt;Beck, C.,&lt;/author&gt;&lt;author&gt;Rudolf, B.,&lt;/author&gt;&lt;author&gt;Rubel, F.&lt;/author&gt;&lt;/authors&gt;&lt;/contributors&gt;&lt;titles&gt;&lt;title&gt;World Map of the Köppen-Geiger climate classification updated&lt;/title&gt;&lt;secondary-title&gt;Meteorologische Zeitschrift&lt;/secondary-title&gt;&lt;/titles&gt;&lt;periodical&gt;&lt;full-title&gt;Meteorologische Zeitschrift&lt;/full-title&gt;&lt;/periodical&gt;&lt;pages&gt;259-263&lt;/pages&gt;&lt;volume&gt;15&lt;/volume&gt;&lt;dates&gt;&lt;year&gt;2006&lt;/year&gt;&lt;/dates&gt;&lt;urls&gt;&lt;related-urls&gt;&lt;url&gt;http://koeppen-geiger.vu-wien.ac.at/present.htm&lt;/url&gt;&lt;/related-urls&gt;&lt;/urls&gt;&lt;electronic-resource-num&gt;10.1127/0941-2948/2006/0130&lt;/electronic-resource-num&gt;&lt;/record&gt;&lt;/Cite&gt;&lt;/EndNote&gt;</w:instrText>
        </w:r>
        <w:r w:rsidR="001408B9" w:rsidRPr="000C1520" w:rsidDel="00BE6194">
          <w:rPr>
            <w:rFonts w:ascii="Times New Roman" w:hAnsi="Times New Roman" w:cs="Times New Roman"/>
            <w:lang w:val="en-GB" w:eastAsia="de-DE"/>
          </w:rPr>
          <w:fldChar w:fldCharType="separate"/>
        </w:r>
        <w:r w:rsidR="001408B9" w:rsidRPr="000C1520" w:rsidDel="00BE6194">
          <w:rPr>
            <w:rFonts w:ascii="Times New Roman" w:hAnsi="Times New Roman" w:cs="Times New Roman"/>
            <w:noProof/>
            <w:lang w:val="en-GB" w:eastAsia="de-DE"/>
          </w:rPr>
          <w:t>(</w:t>
        </w:r>
        <w:r w:rsidR="00391A24" w:rsidDel="00BE6194">
          <w:fldChar w:fldCharType="begin"/>
        </w:r>
        <w:r w:rsidR="00391A24" w:rsidDel="00BE6194">
          <w:instrText xml:space="preserve"> HYPERLINK \l "_ENREF_37" \o "Kottek, 2006 #941" </w:instrText>
        </w:r>
        <w:r w:rsidR="00391A24" w:rsidDel="00BE6194">
          <w:fldChar w:fldCharType="separate"/>
        </w:r>
        <w:r w:rsidR="00F61E2F" w:rsidRPr="000C1520" w:rsidDel="00BE6194">
          <w:rPr>
            <w:rFonts w:ascii="Times New Roman" w:hAnsi="Times New Roman" w:cs="Times New Roman"/>
            <w:noProof/>
            <w:lang w:val="en-GB" w:eastAsia="de-DE"/>
          </w:rPr>
          <w:t>Kottek et al., 2006</w:t>
        </w:r>
        <w:r w:rsidR="00391A24" w:rsidDel="00BE6194">
          <w:rPr>
            <w:rFonts w:ascii="Times New Roman" w:hAnsi="Times New Roman" w:cs="Times New Roman"/>
            <w:noProof/>
            <w:lang w:val="en-GB" w:eastAsia="de-DE"/>
          </w:rPr>
          <w:fldChar w:fldCharType="end"/>
        </w:r>
        <w:r w:rsidR="001408B9" w:rsidRPr="000C1520" w:rsidDel="00BE6194">
          <w:rPr>
            <w:rFonts w:ascii="Times New Roman" w:hAnsi="Times New Roman" w:cs="Times New Roman"/>
            <w:noProof/>
            <w:lang w:val="en-GB" w:eastAsia="de-DE"/>
          </w:rPr>
          <w:t>)</w:t>
        </w:r>
        <w:r w:rsidR="001408B9" w:rsidRPr="000C1520" w:rsidDel="00BE6194">
          <w:rPr>
            <w:rFonts w:ascii="Times New Roman" w:hAnsi="Times New Roman" w:cs="Times New Roman"/>
            <w:lang w:val="en-GB" w:eastAsia="de-DE"/>
          </w:rPr>
          <w:fldChar w:fldCharType="end"/>
        </w:r>
        <w:r w:rsidR="001408B9" w:rsidRPr="000C1520" w:rsidDel="00BE6194">
          <w:rPr>
            <w:rFonts w:ascii="Times New Roman" w:hAnsi="Times New Roman" w:cs="Times New Roman"/>
            <w:lang w:val="en-GB" w:eastAsia="de-DE"/>
          </w:rPr>
          <w:t xml:space="preserve"> may be a possible reason of this. It leads to less interaction</w:t>
        </w:r>
        <w:r w:rsidR="007B1782" w:rsidRPr="000C1520" w:rsidDel="00BE6194">
          <w:rPr>
            <w:rFonts w:ascii="Times New Roman" w:hAnsi="Times New Roman" w:cs="Times New Roman"/>
            <w:lang w:val="en-GB" w:eastAsia="de-DE"/>
          </w:rPr>
          <w:t>s</w:t>
        </w:r>
        <w:r w:rsidR="001408B9" w:rsidRPr="000C1520" w:rsidDel="00BE6194">
          <w:rPr>
            <w:rFonts w:ascii="Times New Roman" w:hAnsi="Times New Roman" w:cs="Times New Roman"/>
            <w:lang w:val="en-GB" w:eastAsia="de-DE"/>
          </w:rPr>
          <w:t xml:space="preserve"> of sea-salt with anthropogenic nitrate in North America, and more significant reduction of AOD</w:t>
        </w:r>
        <w:r w:rsidR="001408B9" w:rsidRPr="000C1520" w:rsidDel="00BE6194">
          <w:rPr>
            <w:rFonts w:ascii="Times New Roman" w:hAnsi="Times New Roman" w:cs="Times New Roman"/>
            <w:vertAlign w:val="subscript"/>
            <w:lang w:val="en-GB" w:eastAsia="de-DE"/>
          </w:rPr>
          <w:t>nitrate</w:t>
        </w:r>
        <w:r w:rsidR="001408B9" w:rsidRPr="000C1520" w:rsidDel="00BE6194">
          <w:rPr>
            <w:rFonts w:ascii="Times New Roman" w:hAnsi="Times New Roman" w:cs="Times New Roman"/>
            <w:lang w:val="en-GB" w:eastAsia="de-DE"/>
          </w:rPr>
          <w:t xml:space="preserve"> over Europe. This result is consistent with a previous study </w:t>
        </w:r>
        <w:r w:rsidR="001408B9" w:rsidRPr="000C1520" w:rsidDel="00BE6194">
          <w:rPr>
            <w:rFonts w:ascii="Times New Roman" w:hAnsi="Times New Roman" w:cs="Times New Roman"/>
            <w:lang w:val="en-GB" w:eastAsia="de-DE"/>
          </w:rPr>
          <w:fldChar w:fldCharType="begin"/>
        </w:r>
        <w:r w:rsidR="001408B9" w:rsidRPr="000C1520" w:rsidDel="00BE6194">
          <w:rPr>
            <w:rFonts w:ascii="Times New Roman" w:hAnsi="Times New Roman" w:cs="Times New Roman"/>
            <w:lang w:val="en-GB" w:eastAsia="de-DE"/>
          </w:rPr>
          <w:instrText xml:space="preserve"> ADDIN EN.CITE &lt;EndNote&gt;&lt;Cite&gt;&lt;Author&gt;Myhre&lt;/Author&gt;&lt;Year&gt;2006&lt;/Year&gt;&lt;RecNum&gt;914&lt;/RecNum&gt;&lt;DisplayText&gt;(Myhre et al., 2006)&lt;/DisplayText&gt;&lt;record&gt;&lt;rec-number&gt;914&lt;/rec-number&gt;&lt;foreign-keys&gt;&lt;key app="EN" db-id="ar5w9fwe9t2292exdzk5fv5cxrtdrvzp000a"&gt;914&lt;/key&gt;&lt;/foreign-keys&gt;&lt;ref-type name="Journal Article"&gt;17&lt;/ref-type&gt;&lt;contributors&gt;&lt;authors&gt;&lt;author&gt;Myhre, G.&lt;/author&gt;&lt;author&gt;Grini, A.&lt;/author&gt;&lt;author&gt;Metzger, S.&lt;/author&gt;&lt;/authors&gt;&lt;/contributors&gt;&lt;titles&gt;&lt;title&gt;Modelling of nitrate and ammonium-containing aerosols in presence of sea salt&lt;/title&gt;&lt;secondary-title&gt;Atmos. Chem. Phys.&lt;/secondary-title&gt;&lt;/titles&gt;&lt;periodical&gt;&lt;full-title&gt;Atmos. Chem. Phys.&lt;/full-title&gt;&lt;/periodical&gt;&lt;pages&gt;4809-4821&lt;/pages&gt;&lt;volume&gt;6&lt;/volume&gt;&lt;number&gt;12&lt;/number&gt;&lt;dates&gt;&lt;year&gt;2006&lt;/year&gt;&lt;/dates&gt;&lt;publisher&gt;Copernicus Publications&lt;/publisher&gt;&lt;isbn&gt;1680-7324&lt;/isbn&gt;&lt;urls&gt;&lt;related-urls&gt;&lt;url&gt;https://www.atmos-chem-phys.net/6/4809/2006/&lt;/url&gt;&lt;/related-urls&gt;&lt;/urls&gt;&lt;electronic-resource-num&gt;10.5194/acp-6-4809-2006&lt;/electronic-resource-num&gt;&lt;/record&gt;&lt;/Cite&gt;&lt;/EndNote&gt;</w:instrText>
        </w:r>
        <w:r w:rsidR="001408B9" w:rsidRPr="000C1520" w:rsidDel="00BE6194">
          <w:rPr>
            <w:rFonts w:ascii="Times New Roman" w:hAnsi="Times New Roman" w:cs="Times New Roman"/>
            <w:lang w:val="en-GB" w:eastAsia="de-DE"/>
          </w:rPr>
          <w:fldChar w:fldCharType="separate"/>
        </w:r>
        <w:r w:rsidR="001408B9" w:rsidRPr="000C1520" w:rsidDel="00BE6194">
          <w:rPr>
            <w:rFonts w:ascii="Times New Roman" w:hAnsi="Times New Roman" w:cs="Times New Roman"/>
            <w:noProof/>
            <w:lang w:val="en-GB" w:eastAsia="de-DE"/>
          </w:rPr>
          <w:t>(</w:t>
        </w:r>
        <w:r w:rsidR="00391A24" w:rsidDel="00BE6194">
          <w:fldChar w:fldCharType="begin"/>
        </w:r>
        <w:r w:rsidR="00391A24" w:rsidDel="00BE6194">
          <w:instrText xml:space="preserve"> HYPERLINK \l "_ENREF_47" \o "Myhre, 2006 #914" </w:instrText>
        </w:r>
        <w:r w:rsidR="00391A24" w:rsidDel="00BE6194">
          <w:fldChar w:fldCharType="separate"/>
        </w:r>
        <w:r w:rsidR="00F61E2F" w:rsidRPr="000C1520" w:rsidDel="00BE6194">
          <w:rPr>
            <w:rFonts w:ascii="Times New Roman" w:hAnsi="Times New Roman" w:cs="Times New Roman"/>
            <w:noProof/>
            <w:lang w:val="en-GB" w:eastAsia="de-DE"/>
          </w:rPr>
          <w:t>Myhre et al., 2006</w:t>
        </w:r>
        <w:r w:rsidR="00391A24" w:rsidDel="00BE6194">
          <w:rPr>
            <w:rFonts w:ascii="Times New Roman" w:hAnsi="Times New Roman" w:cs="Times New Roman"/>
            <w:noProof/>
            <w:lang w:val="en-GB" w:eastAsia="de-DE"/>
          </w:rPr>
          <w:fldChar w:fldCharType="end"/>
        </w:r>
        <w:r w:rsidR="001408B9" w:rsidRPr="000C1520" w:rsidDel="00BE6194">
          <w:rPr>
            <w:rFonts w:ascii="Times New Roman" w:hAnsi="Times New Roman" w:cs="Times New Roman"/>
            <w:noProof/>
            <w:lang w:val="en-GB" w:eastAsia="de-DE"/>
          </w:rPr>
          <w:t>)</w:t>
        </w:r>
        <w:r w:rsidR="001408B9" w:rsidRPr="000C1520" w:rsidDel="00BE6194">
          <w:rPr>
            <w:rFonts w:ascii="Times New Roman" w:hAnsi="Times New Roman" w:cs="Times New Roman"/>
            <w:lang w:val="en-GB" w:eastAsia="de-DE"/>
          </w:rPr>
          <w:fldChar w:fldCharType="end"/>
        </w:r>
        <w:r w:rsidR="001408B9" w:rsidRPr="000C1520" w:rsidDel="00BE6194">
          <w:rPr>
            <w:rFonts w:ascii="Times New Roman" w:hAnsi="Times New Roman" w:cs="Times New Roman"/>
            <w:lang w:val="en-GB" w:eastAsia="de-DE"/>
          </w:rPr>
          <w:t xml:space="preserve">. However, there are still chances that sea-salt </w:t>
        </w:r>
        <w:r w:rsidR="000023F0" w:rsidDel="00BE6194">
          <w:rPr>
            <w:rFonts w:ascii="Times New Roman" w:hAnsi="Times New Roman" w:cs="Times New Roman"/>
            <w:lang w:val="en-GB" w:eastAsia="de-DE"/>
          </w:rPr>
          <w:t xml:space="preserve">is </w:t>
        </w:r>
        <w:r w:rsidR="001408B9" w:rsidRPr="000C1520" w:rsidDel="00BE6194">
          <w:rPr>
            <w:rFonts w:ascii="Times New Roman" w:hAnsi="Times New Roman" w:cs="Times New Roman"/>
            <w:lang w:val="en-GB" w:eastAsia="de-DE"/>
          </w:rPr>
          <w:t>transport</w:t>
        </w:r>
        <w:r w:rsidR="000023F0" w:rsidDel="00BE6194">
          <w:rPr>
            <w:rFonts w:ascii="Times New Roman" w:hAnsi="Times New Roman" w:cs="Times New Roman"/>
            <w:lang w:val="en-GB" w:eastAsia="de-DE"/>
          </w:rPr>
          <w:t>ed</w:t>
        </w:r>
        <w:r w:rsidR="001408B9" w:rsidRPr="000C1520" w:rsidDel="00BE6194">
          <w:rPr>
            <w:rFonts w:ascii="Times New Roman" w:hAnsi="Times New Roman" w:cs="Times New Roman"/>
            <w:lang w:val="en-GB" w:eastAsia="de-DE"/>
          </w:rPr>
          <w:t xml:space="preserve"> </w:t>
        </w:r>
        <w:r w:rsidR="001408B9" w:rsidRPr="000C1520" w:rsidDel="00BE6194">
          <w:rPr>
            <w:rFonts w:ascii="Times New Roman" w:hAnsi="Times New Roman" w:cs="Times New Roman"/>
            <w:lang w:val="en-GB" w:eastAsia="de-DE"/>
          </w:rPr>
          <w:fldChar w:fldCharType="begin"/>
        </w:r>
        <w:r w:rsidR="001408B9" w:rsidRPr="000C1520" w:rsidDel="00BE6194">
          <w:rPr>
            <w:rFonts w:ascii="Times New Roman" w:hAnsi="Times New Roman" w:cs="Times New Roman"/>
            <w:lang w:val="en-GB" w:eastAsia="de-DE"/>
          </w:rPr>
          <w:instrText xml:space="preserve"> ADDIN EN.CITE &lt;EndNote&gt;&lt;Cite&gt;&lt;Author&gt;May&lt;/Author&gt;&lt;Year&gt;2018&lt;/Year&gt;&lt;RecNum&gt;989&lt;/RecNum&gt;&lt;DisplayText&gt;(May et al., 2018)&lt;/DisplayText&gt;&lt;record&gt;&lt;rec-number&gt;989&lt;/rec-number&gt;&lt;foreign-keys&gt;&lt;key app="EN" db-id="ar5w9fwe9t2292exdzk5fv5cxrtdrvzp000a"&gt;989&lt;/key&gt;&lt;/foreign-keys&gt;&lt;ref-type name="Journal Article"&gt;17&lt;/ref-type&gt;&lt;contributors&gt;&lt;authors&gt;&lt;author&gt;May, Nathaniel W.&lt;/author&gt;&lt;author&gt;Gunsch, Matthew J.&lt;/author&gt;&lt;author&gt;Olson, Nicole&lt;/author&gt;&lt;author&gt;Bondy, Amy Lynne&lt;/author&gt;&lt;author&gt;Kirpes, Rachel M.&lt;/author&gt;&lt;author&gt;Bertman, Steven&lt;/author&gt;&lt;author&gt;China, Swarup&lt;/author&gt;&lt;author&gt;Laskin, Alexander&lt;/author&gt;&lt;author&gt;Hopke, Philip K.&lt;/author&gt;&lt;author&gt;Ault, Andrew P.&lt;/author&gt;&lt;author&gt;Pratt, Kerri A.&lt;/author&gt;&lt;/authors&gt;&lt;/contributors&gt;&lt;titles&gt;&lt;title&gt;Unexpected contributions of sea spray and lake spray aerosol to inland particulate matter&lt;/title&gt;&lt;secondary-title&gt;Environmental Science &amp;amp; Technology Letters&lt;/secondary-title&gt;&lt;/titles&gt;&lt;periodical&gt;&lt;full-title&gt;Environmental Science &amp;amp; Technology Letters&lt;/full-title&gt;&lt;/periodical&gt;&lt;dates&gt;&lt;year&gt;2018&lt;/year&gt;&lt;pub-dates&gt;&lt;date&gt;2018/06/20&lt;/date&gt;&lt;/pub-dates&gt;&lt;/dates&gt;&lt;publisher&gt;American Chemical Society&lt;/publisher&gt;&lt;urls&gt;&lt;related-urls&gt;&lt;url&gt;https://doi.org/10.1021/acs.estlett.8b00254&lt;/url&gt;&lt;/related-urls&gt;&lt;/urls&gt;&lt;electronic-resource-num&gt;10.1021/acs.estlett.8b00254&lt;/electronic-resource-num&gt;&lt;/record&gt;&lt;/Cite&gt;&lt;/EndNote&gt;</w:instrText>
        </w:r>
        <w:r w:rsidR="001408B9" w:rsidRPr="000C1520" w:rsidDel="00BE6194">
          <w:rPr>
            <w:rFonts w:ascii="Times New Roman" w:hAnsi="Times New Roman" w:cs="Times New Roman"/>
            <w:lang w:val="en-GB" w:eastAsia="de-DE"/>
          </w:rPr>
          <w:fldChar w:fldCharType="separate"/>
        </w:r>
        <w:r w:rsidR="001408B9" w:rsidRPr="000C1520" w:rsidDel="00BE6194">
          <w:rPr>
            <w:rFonts w:ascii="Times New Roman" w:hAnsi="Times New Roman" w:cs="Times New Roman"/>
            <w:noProof/>
            <w:lang w:val="en-GB" w:eastAsia="de-DE"/>
          </w:rPr>
          <w:t>(</w:t>
        </w:r>
        <w:r w:rsidR="00391A24" w:rsidDel="00BE6194">
          <w:fldChar w:fldCharType="begin"/>
        </w:r>
        <w:r w:rsidR="00391A24" w:rsidDel="00BE6194">
          <w:instrText xml:space="preserve"> HYPERLINK \l "_ENREF_45" \o "May, 2018 #989" </w:instrText>
        </w:r>
        <w:r w:rsidR="00391A24" w:rsidDel="00BE6194">
          <w:fldChar w:fldCharType="separate"/>
        </w:r>
        <w:r w:rsidR="00F61E2F" w:rsidRPr="000C1520" w:rsidDel="00BE6194">
          <w:rPr>
            <w:rFonts w:ascii="Times New Roman" w:hAnsi="Times New Roman" w:cs="Times New Roman"/>
            <w:noProof/>
            <w:lang w:val="en-GB" w:eastAsia="de-DE"/>
          </w:rPr>
          <w:t>May et al., 2018</w:t>
        </w:r>
        <w:r w:rsidR="00391A24" w:rsidDel="00BE6194">
          <w:rPr>
            <w:rFonts w:ascii="Times New Roman" w:hAnsi="Times New Roman" w:cs="Times New Roman"/>
            <w:noProof/>
            <w:lang w:val="en-GB" w:eastAsia="de-DE"/>
          </w:rPr>
          <w:fldChar w:fldCharType="end"/>
        </w:r>
        <w:r w:rsidR="001408B9" w:rsidRPr="000C1520" w:rsidDel="00BE6194">
          <w:rPr>
            <w:rFonts w:ascii="Times New Roman" w:hAnsi="Times New Roman" w:cs="Times New Roman"/>
            <w:noProof/>
            <w:lang w:val="en-GB" w:eastAsia="de-DE"/>
          </w:rPr>
          <w:t>)</w:t>
        </w:r>
        <w:r w:rsidR="001408B9" w:rsidRPr="000C1520" w:rsidDel="00BE6194">
          <w:rPr>
            <w:rFonts w:ascii="Times New Roman" w:hAnsi="Times New Roman" w:cs="Times New Roman"/>
            <w:lang w:val="en-GB" w:eastAsia="de-DE"/>
          </w:rPr>
          <w:fldChar w:fldCharType="end"/>
        </w:r>
        <w:r w:rsidR="001408B9" w:rsidRPr="000C1520" w:rsidDel="00BE6194">
          <w:rPr>
            <w:rFonts w:ascii="Times New Roman" w:hAnsi="Times New Roman" w:cs="Times New Roman"/>
            <w:lang w:val="en-GB" w:eastAsia="de-DE"/>
          </w:rPr>
          <w:t xml:space="preserve"> further inland over North America</w:t>
        </w:r>
        <w:r w:rsidR="000023F0" w:rsidDel="00BE6194">
          <w:rPr>
            <w:rFonts w:ascii="Times New Roman" w:hAnsi="Times New Roman" w:cs="Times New Roman"/>
            <w:lang w:val="en-GB" w:eastAsia="de-DE"/>
          </w:rPr>
          <w:t xml:space="preserve"> and impacts </w:t>
        </w:r>
        <w:r w:rsidR="000023F0" w:rsidRPr="000C1520" w:rsidDel="00BE6194">
          <w:rPr>
            <w:rFonts w:ascii="Times New Roman" w:hAnsi="Times New Roman" w:cs="Times New Roman"/>
            <w:lang w:val="en-GB" w:eastAsia="de-DE"/>
          </w:rPr>
          <w:t>AOD</w:t>
        </w:r>
        <w:r w:rsidR="000023F0" w:rsidRPr="000C1520" w:rsidDel="00BE6194">
          <w:rPr>
            <w:rFonts w:ascii="Times New Roman" w:hAnsi="Times New Roman" w:cs="Times New Roman"/>
            <w:vertAlign w:val="subscript"/>
            <w:lang w:val="en-GB" w:eastAsia="de-DE"/>
          </w:rPr>
          <w:t>nitrate</w:t>
        </w:r>
        <w:r w:rsidR="000023F0" w:rsidDel="00BE6194">
          <w:rPr>
            <w:rFonts w:ascii="Times New Roman" w:hAnsi="Times New Roman" w:cs="Times New Roman"/>
            <w:lang w:val="en-GB" w:eastAsia="de-DE"/>
          </w:rPr>
          <w:t xml:space="preserve"> there</w:t>
        </w:r>
        <w:r w:rsidR="001408B9" w:rsidRPr="000C1520" w:rsidDel="00BE6194">
          <w:rPr>
            <w:rFonts w:ascii="Times New Roman" w:hAnsi="Times New Roman" w:cs="Times New Roman"/>
          </w:rPr>
          <w:t>.</w:t>
        </w:r>
        <w:r w:rsidR="001408B9" w:rsidRPr="000C1520" w:rsidDel="00C2090D">
          <w:rPr>
            <w:rFonts w:ascii="Times New Roman" w:hAnsi="Times New Roman" w:cs="Times New Roman"/>
          </w:rPr>
          <w:t xml:space="preserve"> </w:t>
        </w:r>
      </w:moveFrom>
      <w:moveFromRangeEnd w:id="338"/>
      <w:del w:id="340" w:author="yingchen" w:date="2019-10-30T20:49:00Z">
        <w:r w:rsidR="00223912" w:rsidRPr="000C1520" w:rsidDel="00C2090D">
          <w:rPr>
            <w:rStyle w:val="Hyperlink0"/>
            <w:rFonts w:eastAsia="Calibri"/>
          </w:rPr>
          <w:delText>On average</w:delText>
        </w:r>
      </w:del>
      <w:del w:id="341" w:author="yingchen" w:date="2019-10-30T20:50:00Z">
        <w:r w:rsidR="00223912" w:rsidRPr="000C1520" w:rsidDel="00C2090D">
          <w:rPr>
            <w:rStyle w:val="Hyperlink0"/>
            <w:rFonts w:eastAsia="Calibri"/>
          </w:rPr>
          <w:delText>,</w:delText>
        </w:r>
      </w:del>
      <w:ins w:id="342" w:author="yingchen" w:date="2019-10-30T20:50:00Z">
        <w:r w:rsidR="00C2090D">
          <w:rPr>
            <w:rStyle w:val="Hyperlink0"/>
            <w:rFonts w:eastAsia="Calibri"/>
          </w:rPr>
          <w:t xml:space="preserve"> In general</w:t>
        </w:r>
        <w:r w:rsidR="00C2090D" w:rsidRPr="000C1520">
          <w:rPr>
            <w:rStyle w:val="Hyperlink0"/>
            <w:rFonts w:eastAsia="Calibri"/>
          </w:rPr>
          <w:t>,</w:t>
        </w:r>
        <w:r w:rsidR="00C2090D" w:rsidRPr="00026FC8">
          <w:rPr>
            <w:rStyle w:val="Hyperlink0"/>
            <w:rFonts w:eastAsia="Calibri"/>
          </w:rPr>
          <w:t xml:space="preserve"> </w:t>
        </w:r>
        <w:r w:rsidR="00C2090D">
          <w:rPr>
            <w:rStyle w:val="Hyperlink0"/>
            <w:rFonts w:eastAsia="Calibri"/>
          </w:rPr>
          <w:t xml:space="preserve">the impact of the ‘re-distribution effect’ on </w:t>
        </w:r>
        <w:proofErr w:type="spellStart"/>
        <w:r w:rsidR="00C2090D" w:rsidRPr="000C1520">
          <w:rPr>
            <w:rStyle w:val="Hyperlink0"/>
            <w:rFonts w:eastAsia="Calibri"/>
          </w:rPr>
          <w:t>AOD</w:t>
        </w:r>
        <w:r w:rsidR="00C2090D" w:rsidRPr="000C1520">
          <w:rPr>
            <w:rStyle w:val="a7"/>
            <w:rFonts w:ascii="Times New Roman" w:hAnsi="Times New Roman" w:cs="Times New Roman"/>
            <w:vertAlign w:val="subscript"/>
          </w:rPr>
          <w:t>nitrate</w:t>
        </w:r>
        <w:proofErr w:type="spellEnd"/>
        <w:r w:rsidR="00C2090D" w:rsidRPr="000C1520">
          <w:rPr>
            <w:rStyle w:val="Hyperlink0"/>
            <w:rFonts w:eastAsia="Calibri"/>
          </w:rPr>
          <w:t xml:space="preserve"> </w:t>
        </w:r>
        <w:r w:rsidR="00C2090D">
          <w:rPr>
            <w:rStyle w:val="Hyperlink0"/>
            <w:rFonts w:eastAsia="Calibri"/>
          </w:rPr>
          <w:t>decreases as RNS increases.</w:t>
        </w:r>
        <w:r w:rsidR="00C2090D" w:rsidRPr="000C1520">
          <w:rPr>
            <w:rStyle w:val="Hyperlink0"/>
            <w:rFonts w:eastAsia="Calibri"/>
          </w:rPr>
          <w:t xml:space="preserve"> </w:t>
        </w:r>
        <w:r w:rsidR="00C2090D">
          <w:rPr>
            <w:rStyle w:val="Hyperlink0"/>
            <w:rFonts w:eastAsia="Calibri"/>
          </w:rPr>
          <w:t>O</w:t>
        </w:r>
      </w:ins>
      <w:del w:id="343" w:author="yingchen" w:date="2019-10-30T20:50:00Z">
        <w:r w:rsidR="00E4502A" w:rsidRPr="000C1520" w:rsidDel="00C2090D">
          <w:rPr>
            <w:rStyle w:val="Hyperlink0"/>
            <w:rFonts w:eastAsia="Calibri"/>
          </w:rPr>
          <w:delText xml:space="preserve"> o</w:delText>
        </w:r>
      </w:del>
      <w:r w:rsidR="00E4502A" w:rsidRPr="000C1520">
        <w:rPr>
          <w:rStyle w:val="Hyperlink0"/>
          <w:rFonts w:eastAsia="Calibri"/>
        </w:rPr>
        <w:t>nly considering the ‘mass-enhancement effect’ but ignoring</w:t>
      </w:r>
      <w:r w:rsidRPr="000C1520">
        <w:rPr>
          <w:rStyle w:val="Hyperlink0"/>
          <w:rFonts w:eastAsia="Calibri"/>
        </w:rPr>
        <w:t xml:space="preserve"> </w:t>
      </w:r>
      <w:r w:rsidR="00223912" w:rsidRPr="000C1520">
        <w:rPr>
          <w:rStyle w:val="Hyperlink0"/>
          <w:rFonts w:eastAsia="Calibri"/>
        </w:rPr>
        <w:t>the ‘re-distribution effect’</w:t>
      </w:r>
      <w:r w:rsidR="00A12029" w:rsidRPr="000C1520">
        <w:rPr>
          <w:rStyle w:val="Hyperlink0"/>
          <w:rFonts w:eastAsia="Calibri"/>
        </w:rPr>
        <w:t xml:space="preserve"> may lead</w:t>
      </w:r>
      <w:r w:rsidR="00E4502A" w:rsidRPr="000C1520">
        <w:rPr>
          <w:rStyle w:val="Hyperlink0"/>
          <w:rFonts w:eastAsia="Calibri"/>
        </w:rPr>
        <w:t xml:space="preserve"> to an overestimation of</w:t>
      </w:r>
      <w:r w:rsidR="00223912" w:rsidRPr="000C1520">
        <w:rPr>
          <w:rStyle w:val="Hyperlink0"/>
          <w:rFonts w:eastAsia="Calibri"/>
        </w:rPr>
        <w:t xml:space="preserve"> </w:t>
      </w:r>
      <w:proofErr w:type="spellStart"/>
      <w:r w:rsidR="00223912" w:rsidRPr="000C1520">
        <w:rPr>
          <w:rStyle w:val="Hyperlink0"/>
          <w:rFonts w:eastAsia="Calibri"/>
        </w:rPr>
        <w:t>AOD</w:t>
      </w:r>
      <w:r w:rsidR="00223912" w:rsidRPr="000C1520">
        <w:rPr>
          <w:rStyle w:val="a7"/>
          <w:rFonts w:ascii="Times New Roman" w:hAnsi="Times New Roman" w:cs="Times New Roman"/>
          <w:vertAlign w:val="subscript"/>
        </w:rPr>
        <w:t>nitrate</w:t>
      </w:r>
      <w:proofErr w:type="spellEnd"/>
      <w:r w:rsidR="00223912" w:rsidRPr="000C1520">
        <w:rPr>
          <w:rStyle w:val="Hyperlink0"/>
          <w:rFonts w:eastAsia="Calibri"/>
        </w:rPr>
        <w:t xml:space="preserve"> by </w:t>
      </w:r>
      <w:ins w:id="344" w:author="yingchen" w:date="2019-10-30T20:51:00Z">
        <w:r w:rsidR="00C2090D">
          <w:rPr>
            <w:rStyle w:val="Hyperlink0"/>
            <w:rFonts w:eastAsia="Calibri"/>
          </w:rPr>
          <w:t>about</w:t>
        </w:r>
      </w:ins>
      <w:del w:id="345" w:author="yingchen" w:date="2019-10-30T20:51:00Z">
        <w:r w:rsidR="00223912" w:rsidRPr="000C1520" w:rsidDel="00C2090D">
          <w:rPr>
            <w:rStyle w:val="Hyperlink0"/>
            <w:rFonts w:eastAsia="Calibri"/>
          </w:rPr>
          <w:delText>more than</w:delText>
        </w:r>
      </w:del>
      <w:r w:rsidR="00223912" w:rsidRPr="000C1520">
        <w:rPr>
          <w:rStyle w:val="Hyperlink0"/>
          <w:rFonts w:eastAsia="Calibri"/>
        </w:rPr>
        <w:t xml:space="preserve"> 20% when RNS</w:t>
      </w:r>
      <w:r w:rsidR="00E4502A" w:rsidRPr="000C1520">
        <w:rPr>
          <w:rStyle w:val="Hyperlink0"/>
          <w:rFonts w:eastAsia="Calibri"/>
        </w:rPr>
        <w:t xml:space="preserve"> </w:t>
      </w:r>
      <w:r w:rsidR="00223912" w:rsidRPr="000C1520">
        <w:rPr>
          <w:rStyle w:val="Hyperlink0"/>
          <w:rFonts w:eastAsia="Calibri"/>
        </w:rPr>
        <w:t>&lt;</w:t>
      </w:r>
      <w:r w:rsidR="00E4502A" w:rsidRPr="000C1520">
        <w:rPr>
          <w:rStyle w:val="Hyperlink0"/>
          <w:rFonts w:eastAsia="Calibri"/>
        </w:rPr>
        <w:t xml:space="preserve"> </w:t>
      </w:r>
      <w:r w:rsidR="00223912" w:rsidRPr="000C1520">
        <w:rPr>
          <w:rStyle w:val="Hyperlink0"/>
          <w:rFonts w:eastAsia="Calibri"/>
        </w:rPr>
        <w:t>1</w:t>
      </w:r>
      <w:ins w:id="346" w:author="yingchen" w:date="2019-10-30T20:51:00Z">
        <w:r w:rsidR="00C2090D">
          <w:rPr>
            <w:rStyle w:val="Hyperlink0"/>
            <w:rFonts w:eastAsia="Calibri"/>
          </w:rPr>
          <w:t>,</w:t>
        </w:r>
      </w:ins>
      <w:del w:id="347" w:author="yingchen" w:date="2019-10-30T20:51:00Z">
        <w:r w:rsidR="00223912" w:rsidRPr="000C1520" w:rsidDel="00C2090D">
          <w:rPr>
            <w:rStyle w:val="Hyperlink0"/>
            <w:rFonts w:eastAsia="Calibri"/>
          </w:rPr>
          <w:delText xml:space="preserve"> and</w:delText>
        </w:r>
      </w:del>
      <w:r w:rsidR="00223912" w:rsidRPr="000C1520">
        <w:rPr>
          <w:rStyle w:val="Hyperlink0"/>
          <w:rFonts w:eastAsia="Calibri"/>
        </w:rPr>
        <w:t xml:space="preserve"> by about 10-20% when 1</w:t>
      </w:r>
      <w:r w:rsidR="00E4502A" w:rsidRPr="000C1520">
        <w:rPr>
          <w:rStyle w:val="Hyperlink0"/>
          <w:rFonts w:eastAsia="Calibri"/>
        </w:rPr>
        <w:t xml:space="preserve"> </w:t>
      </w:r>
      <w:ins w:id="348" w:author="Chen, Ying (cheny61)" w:date="2019-10-16T14:05:00Z">
        <w:r w:rsidR="00F30026">
          <w:rPr>
            <w:rStyle w:val="Hyperlink0"/>
            <w:rFonts w:eastAsia="Calibri"/>
          </w:rPr>
          <w:t>≤</w:t>
        </w:r>
      </w:ins>
      <w:del w:id="349" w:author="Chen, Ying (cheny61)" w:date="2019-10-16T14:05:00Z">
        <w:r w:rsidR="00223912" w:rsidRPr="000C1520" w:rsidDel="00F30026">
          <w:rPr>
            <w:rStyle w:val="Hyperlink0"/>
            <w:rFonts w:eastAsia="Calibri"/>
          </w:rPr>
          <w:delText>&lt;</w:delText>
        </w:r>
      </w:del>
      <w:r w:rsidR="00E4502A" w:rsidRPr="000C1520">
        <w:rPr>
          <w:rStyle w:val="Hyperlink0"/>
          <w:rFonts w:eastAsia="Calibri"/>
        </w:rPr>
        <w:t xml:space="preserve"> </w:t>
      </w:r>
      <w:r w:rsidR="00223912" w:rsidRPr="000C1520">
        <w:rPr>
          <w:rStyle w:val="Hyperlink0"/>
          <w:rFonts w:eastAsia="Calibri"/>
        </w:rPr>
        <w:t>RNS</w:t>
      </w:r>
      <w:r w:rsidR="00E4502A" w:rsidRPr="000C1520">
        <w:rPr>
          <w:rStyle w:val="Hyperlink0"/>
          <w:rFonts w:eastAsia="Calibri"/>
        </w:rPr>
        <w:t xml:space="preserve"> </w:t>
      </w:r>
      <w:ins w:id="350" w:author="Chen, Ying (cheny61)" w:date="2019-10-16T14:05:00Z">
        <w:r w:rsidR="00F30026">
          <w:rPr>
            <w:rStyle w:val="Hyperlink0"/>
            <w:rFonts w:eastAsia="Calibri"/>
          </w:rPr>
          <w:t>≤</w:t>
        </w:r>
      </w:ins>
      <w:del w:id="351" w:author="Chen, Ying (cheny61)" w:date="2019-10-16T14:05:00Z">
        <w:r w:rsidR="00223912" w:rsidRPr="000C1520" w:rsidDel="00F30026">
          <w:rPr>
            <w:rStyle w:val="Hyperlink0"/>
            <w:rFonts w:eastAsia="Calibri"/>
          </w:rPr>
          <w:delText>&lt;</w:delText>
        </w:r>
      </w:del>
      <w:r w:rsidR="00E4502A" w:rsidRPr="000C1520">
        <w:rPr>
          <w:rStyle w:val="Hyperlink0"/>
          <w:rFonts w:eastAsia="Calibri"/>
        </w:rPr>
        <w:t xml:space="preserve"> </w:t>
      </w:r>
      <w:r w:rsidR="00223912" w:rsidRPr="000C1520">
        <w:rPr>
          <w:rStyle w:val="Hyperlink0"/>
          <w:rFonts w:eastAsia="Calibri"/>
        </w:rPr>
        <w:t>30</w:t>
      </w:r>
      <w:ins w:id="352" w:author="yingchen" w:date="2019-10-30T20:51:00Z">
        <w:r w:rsidR="00C2090D">
          <w:rPr>
            <w:rStyle w:val="Hyperlink0"/>
            <w:rFonts w:eastAsia="Calibri"/>
          </w:rPr>
          <w:t xml:space="preserve"> and by less </w:t>
        </w:r>
      </w:ins>
      <w:ins w:id="353" w:author="yingchen" w:date="2019-10-30T20:55:00Z">
        <w:r w:rsidR="00E57F05">
          <w:rPr>
            <w:rStyle w:val="Hyperlink0"/>
            <w:rFonts w:eastAsia="Calibri"/>
          </w:rPr>
          <w:t>than</w:t>
        </w:r>
      </w:ins>
      <w:ins w:id="354" w:author="yingchen" w:date="2019-10-30T20:51:00Z">
        <w:r w:rsidR="00C2090D">
          <w:rPr>
            <w:rStyle w:val="Hyperlink0"/>
            <w:rFonts w:eastAsia="Calibri"/>
          </w:rPr>
          <w:t xml:space="preserve"> ~10% when RNS &gt; 30</w:t>
        </w:r>
      </w:ins>
      <w:r w:rsidR="00223912" w:rsidRPr="000C1520">
        <w:rPr>
          <w:rStyle w:val="Hyperlink0"/>
          <w:rFonts w:eastAsia="Calibri"/>
        </w:rPr>
        <w:t xml:space="preserve">. </w:t>
      </w:r>
      <w:del w:id="355" w:author="yingchen" w:date="2019-10-30T20:51:00Z">
        <w:r w:rsidRPr="000C1520" w:rsidDel="00E57F05">
          <w:rPr>
            <w:rStyle w:val="Hyperlink0"/>
            <w:rFonts w:eastAsia="Calibri"/>
          </w:rPr>
          <w:delText xml:space="preserve">This </w:delText>
        </w:r>
        <w:r w:rsidR="007B6A7D" w:rsidRPr="000C1520" w:rsidDel="00E57F05">
          <w:rPr>
            <w:rStyle w:val="Hyperlink0"/>
            <w:rFonts w:eastAsia="Calibri"/>
          </w:rPr>
          <w:delText>RNS</w:delText>
        </w:r>
        <w:r w:rsidRPr="000C1520" w:rsidDel="00E57F05">
          <w:rPr>
            <w:rStyle w:val="Hyperlink0"/>
            <w:rFonts w:eastAsia="Calibri"/>
          </w:rPr>
          <w:delText xml:space="preserve"> range </w:delText>
        </w:r>
        <w:r w:rsidR="00E54B9D" w:rsidRPr="000C1520" w:rsidDel="00E57F05">
          <w:rPr>
            <w:rStyle w:val="Hyperlink0"/>
            <w:rFonts w:eastAsia="Calibri"/>
          </w:rPr>
          <w:delText>encompasses</w:delText>
        </w:r>
        <w:r w:rsidRPr="000C1520" w:rsidDel="00E57F05">
          <w:rPr>
            <w:rStyle w:val="Hyperlink0"/>
            <w:rFonts w:eastAsia="Calibri"/>
          </w:rPr>
          <w:delText xml:space="preserve"> most of the coastal and offshore regions </w:delText>
        </w:r>
        <w:r w:rsidR="00E54B9D" w:rsidRPr="000C1520" w:rsidDel="00E57F05">
          <w:rPr>
            <w:rStyle w:val="Hyperlink0"/>
            <w:rFonts w:eastAsia="Calibri"/>
          </w:rPr>
          <w:delText>of</w:delText>
        </w:r>
        <w:r w:rsidRPr="000C1520" w:rsidDel="00E57F05">
          <w:rPr>
            <w:rStyle w:val="Hyperlink0"/>
            <w:rFonts w:eastAsia="Calibri"/>
          </w:rPr>
          <w:delText xml:space="preserve"> North America</w:delText>
        </w:r>
        <w:r w:rsidR="006C47BA" w:rsidRPr="000C1520" w:rsidDel="00E57F05">
          <w:rPr>
            <w:rStyle w:val="Hyperlink0"/>
            <w:rFonts w:eastAsia="Calibri"/>
          </w:rPr>
          <w:delText xml:space="preserve"> and favors ‘re-distribution effect’</w:delText>
        </w:r>
        <w:r w:rsidRPr="000C1520" w:rsidDel="00E57F05">
          <w:rPr>
            <w:rStyle w:val="Hyperlink0"/>
            <w:rFonts w:eastAsia="Calibri"/>
          </w:rPr>
          <w:delText>.</w:delText>
        </w:r>
      </w:del>
      <w:r w:rsidRPr="000C1520">
        <w:rPr>
          <w:rStyle w:val="Hyperlink0"/>
          <w:rFonts w:eastAsia="Calibri"/>
        </w:rPr>
        <w:t xml:space="preserve"> </w:t>
      </w:r>
    </w:p>
    <w:p w14:paraId="7AE3A916" w14:textId="0BDC3CDC" w:rsidR="00EA144F" w:rsidRPr="000C1520" w:rsidRDefault="00C031EE">
      <w:pPr>
        <w:pStyle w:val="A6"/>
        <w:spacing w:line="480" w:lineRule="auto"/>
        <w:ind w:firstLine="420"/>
        <w:rPr>
          <w:rStyle w:val="Hyperlink0"/>
          <w:rFonts w:eastAsia="Calibri"/>
        </w:rPr>
      </w:pPr>
      <w:r w:rsidRPr="000C1520">
        <w:rPr>
          <w:rStyle w:val="Hyperlink0"/>
          <w:rFonts w:eastAsia="Calibri"/>
        </w:rPr>
        <w:t>On a global scale, t</w:t>
      </w:r>
      <w:r w:rsidR="00F20743" w:rsidRPr="000C1520">
        <w:rPr>
          <w:rStyle w:val="Hyperlink0"/>
          <w:rFonts w:eastAsia="Calibri"/>
        </w:rPr>
        <w:t>he potential</w:t>
      </w:r>
      <w:r w:rsidR="00E4502A" w:rsidRPr="000C1520">
        <w:rPr>
          <w:rStyle w:val="Hyperlink0"/>
          <w:rFonts w:eastAsia="Calibri"/>
        </w:rPr>
        <w:t xml:space="preserve"> influence of </w:t>
      </w:r>
      <w:r w:rsidR="00C67CB7" w:rsidRPr="000C1520">
        <w:rPr>
          <w:rStyle w:val="Hyperlink0"/>
          <w:rFonts w:eastAsia="Calibri"/>
        </w:rPr>
        <w:t xml:space="preserve">the </w:t>
      </w:r>
      <w:r w:rsidR="00E4502A" w:rsidRPr="000C1520">
        <w:rPr>
          <w:rStyle w:val="Hyperlink0"/>
          <w:rFonts w:eastAsia="Calibri"/>
        </w:rPr>
        <w:t xml:space="preserve">‘re-distribution effect’ on </w:t>
      </w:r>
      <w:del w:id="356" w:author="yingchen" w:date="2019-10-30T20:56:00Z">
        <w:r w:rsidR="00DA557E" w:rsidRPr="000C1520" w:rsidDel="00E57F05">
          <w:rPr>
            <w:rStyle w:val="Hyperlink0"/>
            <w:rFonts w:eastAsia="Calibri"/>
          </w:rPr>
          <w:delText>DRF</w:delText>
        </w:r>
        <w:r w:rsidR="00DA557E" w:rsidRPr="000C1520" w:rsidDel="00E57F05">
          <w:rPr>
            <w:rStyle w:val="Hyperlink0"/>
            <w:rFonts w:eastAsia="Calibri"/>
            <w:vertAlign w:val="subscript"/>
          </w:rPr>
          <w:delText>nitrate</w:delText>
        </w:r>
        <w:r w:rsidR="00DA557E" w:rsidRPr="000C1520" w:rsidDel="00E57F05">
          <w:rPr>
            <w:rStyle w:val="Hyperlink0"/>
            <w:rFonts w:eastAsia="Calibri"/>
          </w:rPr>
          <w:delText xml:space="preserve"> </w:delText>
        </w:r>
      </w:del>
      <w:proofErr w:type="spellStart"/>
      <w:ins w:id="357" w:author="yingchen" w:date="2019-10-30T20:56:00Z">
        <w:r w:rsidR="00E57F05">
          <w:rPr>
            <w:rStyle w:val="Hyperlink0"/>
            <w:rFonts w:eastAsia="Calibri"/>
          </w:rPr>
          <w:t>AOD</w:t>
        </w:r>
        <w:r w:rsidR="00E57F05" w:rsidRPr="000C1520">
          <w:rPr>
            <w:rStyle w:val="Hyperlink0"/>
            <w:rFonts w:eastAsia="Calibri"/>
            <w:vertAlign w:val="subscript"/>
          </w:rPr>
          <w:t>nitrate</w:t>
        </w:r>
        <w:proofErr w:type="spellEnd"/>
        <w:r w:rsidR="00E57F05" w:rsidRPr="000C1520">
          <w:rPr>
            <w:rStyle w:val="Hyperlink0"/>
            <w:rFonts w:eastAsia="Calibri"/>
          </w:rPr>
          <w:t xml:space="preserve"> </w:t>
        </w:r>
      </w:ins>
      <w:r w:rsidR="00F20743" w:rsidRPr="000C1520">
        <w:rPr>
          <w:rStyle w:val="Hyperlink0"/>
          <w:rFonts w:eastAsia="Calibri"/>
        </w:rPr>
        <w:t xml:space="preserve">is </w:t>
      </w:r>
      <w:r w:rsidR="00F8124D" w:rsidRPr="000C1520">
        <w:rPr>
          <w:rStyle w:val="Hyperlink0"/>
          <w:rFonts w:eastAsia="Calibri"/>
        </w:rPr>
        <w:t xml:space="preserve">estimated </w:t>
      </w:r>
      <w:r w:rsidR="00F20743" w:rsidRPr="000C1520">
        <w:rPr>
          <w:rStyle w:val="Hyperlink0"/>
          <w:rFonts w:eastAsia="Calibri"/>
        </w:rPr>
        <w:t>by</w:t>
      </w:r>
      <w:ins w:id="358" w:author="yingchen" w:date="2019-10-30T21:39:00Z">
        <w:r w:rsidR="00BE6194">
          <w:rPr>
            <w:rStyle w:val="Hyperlink0"/>
            <w:rFonts w:eastAsia="Calibri"/>
          </w:rPr>
          <w:t xml:space="preserve"> using the above first-order approximation combined with</w:t>
        </w:r>
      </w:ins>
      <w:r w:rsidR="0021652F" w:rsidRPr="000C1520">
        <w:rPr>
          <w:rStyle w:val="Hyperlink0"/>
          <w:rFonts w:eastAsia="Calibri"/>
        </w:rPr>
        <w:t xml:space="preserve"> a</w:t>
      </w:r>
      <w:r w:rsidR="009F12DE" w:rsidRPr="000C1520">
        <w:rPr>
          <w:rStyle w:val="Hyperlink0"/>
          <w:rFonts w:eastAsia="Calibri"/>
        </w:rPr>
        <w:t xml:space="preserve"> </w:t>
      </w:r>
      <w:r w:rsidR="000561B2" w:rsidRPr="000C1520">
        <w:rPr>
          <w:rStyle w:val="Hyperlink0"/>
          <w:rFonts w:eastAsia="Calibri"/>
        </w:rPr>
        <w:t>one-</w:t>
      </w:r>
      <w:r w:rsidRPr="000C1520">
        <w:rPr>
          <w:rStyle w:val="Hyperlink0"/>
          <w:rFonts w:eastAsia="Calibri"/>
        </w:rPr>
        <w:t xml:space="preserve">year </w:t>
      </w:r>
      <w:r w:rsidR="00F20743" w:rsidRPr="000C1520">
        <w:rPr>
          <w:rStyle w:val="Hyperlink0"/>
          <w:rFonts w:eastAsia="Calibri"/>
        </w:rPr>
        <w:t>RNS</w:t>
      </w:r>
      <w:r w:rsidRPr="000C1520">
        <w:rPr>
          <w:rStyle w:val="Hyperlink0"/>
          <w:rFonts w:eastAsia="Calibri"/>
        </w:rPr>
        <w:t xml:space="preserve"> simulation </w:t>
      </w:r>
      <w:r w:rsidR="0021652F" w:rsidRPr="000C1520">
        <w:rPr>
          <w:rStyle w:val="Hyperlink0"/>
          <w:rFonts w:eastAsia="Calibri"/>
        </w:rPr>
        <w:t>with the</w:t>
      </w:r>
      <w:r w:rsidR="00F20743" w:rsidRPr="000C1520">
        <w:rPr>
          <w:rStyle w:val="Hyperlink0"/>
          <w:rFonts w:eastAsia="Calibri"/>
        </w:rPr>
        <w:t xml:space="preserve"> EMAC</w:t>
      </w:r>
      <w:r w:rsidR="0021652F" w:rsidRPr="000C1520">
        <w:rPr>
          <w:rStyle w:val="Hyperlink0"/>
          <w:rFonts w:eastAsia="Calibri"/>
        </w:rPr>
        <w:t xml:space="preserve"> </w:t>
      </w:r>
      <w:r w:rsidR="00575A3B" w:rsidRPr="000C1520">
        <w:rPr>
          <w:rStyle w:val="Hyperlink0"/>
          <w:rFonts w:eastAsia="Calibri"/>
        </w:rPr>
        <w:fldChar w:fldCharType="begin">
          <w:fldData xml:space="preserve">PEVuZE5vdGU+PENpdGU+PEF1dGhvcj5LbGluZ23DvGxsZXI8L0F1dGhvcj48WWVhcj4yMDE0PC9Z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</w:fldData>
        </w:fldChar>
      </w:r>
      <w:r w:rsidR="004E5B1F" w:rsidRPr="000C1520">
        <w:rPr>
          <w:rStyle w:val="Hyperlink0"/>
          <w:rFonts w:eastAsia="Calibri"/>
        </w:rPr>
        <w:instrText xml:space="preserve"> ADDIN EN.CITE </w:instrText>
      </w:r>
      <w:r w:rsidR="004E5B1F" w:rsidRPr="000C1520">
        <w:rPr>
          <w:rStyle w:val="Hyperlink0"/>
          <w:rFonts w:eastAsia="Calibri"/>
        </w:rPr>
        <w:fldChar w:fldCharType="begin">
          <w:fldData xml:space="preserve">PEVuZE5vdGU+PENpdGU+PEF1dGhvcj5LbGluZ23DvGxsZXI8L0F1dGhvcj48WWVhcj4yMDE0PC9Z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</w:fldData>
        </w:fldChar>
      </w:r>
      <w:r w:rsidR="004E5B1F" w:rsidRPr="000C1520">
        <w:rPr>
          <w:rStyle w:val="Hyperlink0"/>
          <w:rFonts w:eastAsia="Calibri"/>
        </w:rPr>
        <w:instrText xml:space="preserve"> ADDIN EN.CITE.DATA </w:instrText>
      </w:r>
      <w:r w:rsidR="004E5B1F" w:rsidRPr="000C1520">
        <w:rPr>
          <w:rStyle w:val="Hyperlink0"/>
          <w:rFonts w:eastAsia="Calibri"/>
        </w:rPr>
      </w:r>
      <w:r w:rsidR="004E5B1F" w:rsidRPr="000C1520">
        <w:rPr>
          <w:rStyle w:val="Hyperlink0"/>
          <w:rFonts w:eastAsia="Calibri"/>
        </w:rPr>
        <w:fldChar w:fldCharType="end"/>
      </w:r>
      <w:r w:rsidR="00575A3B" w:rsidRPr="000C1520">
        <w:rPr>
          <w:rStyle w:val="Hyperlink0"/>
          <w:rFonts w:eastAsia="Calibri"/>
        </w:rPr>
      </w:r>
      <w:r w:rsidR="00575A3B" w:rsidRPr="000C1520">
        <w:rPr>
          <w:rStyle w:val="Hyperlink0"/>
          <w:rFonts w:eastAsia="Calibri"/>
        </w:rPr>
        <w:fldChar w:fldCharType="separate"/>
      </w:r>
      <w:r w:rsidR="004E5B1F" w:rsidRPr="000C1520">
        <w:rPr>
          <w:rStyle w:val="Hyperlink0"/>
          <w:rFonts w:eastAsia="Calibri"/>
          <w:noProof/>
        </w:rPr>
        <w:t>(</w:t>
      </w:r>
      <w:hyperlink w:anchor="_ENREF_34" w:tooltip="Klingmüller, 2014 #273" w:history="1">
        <w:r w:rsidR="00F61E2F" w:rsidRPr="000C1520">
          <w:rPr>
            <w:rStyle w:val="Hyperlink0"/>
            <w:rFonts w:eastAsia="Calibri"/>
            <w:noProof/>
          </w:rPr>
          <w:t>Klingmüller et al., 2014</w:t>
        </w:r>
      </w:hyperlink>
      <w:r w:rsidR="004E5B1F" w:rsidRPr="000C1520">
        <w:rPr>
          <w:rStyle w:val="Hyperlink0"/>
          <w:rFonts w:eastAsia="Calibri"/>
          <w:noProof/>
        </w:rPr>
        <w:t>;</w:t>
      </w:r>
      <w:hyperlink w:anchor="_ENREF_56" w:tooltip="Pringle, 2010 #901" w:history="1">
        <w:r w:rsidR="00F61E2F" w:rsidRPr="000C1520">
          <w:rPr>
            <w:rStyle w:val="Hyperlink0"/>
            <w:rFonts w:eastAsia="Calibri"/>
            <w:noProof/>
          </w:rPr>
          <w:t>Pringle et al., 2010</w:t>
        </w:r>
      </w:hyperlink>
      <w:r w:rsidR="004E5B1F" w:rsidRPr="000C1520">
        <w:rPr>
          <w:rStyle w:val="Hyperlink0"/>
          <w:rFonts w:eastAsia="Calibri"/>
          <w:noProof/>
        </w:rPr>
        <w:t>)</w:t>
      </w:r>
      <w:r w:rsidR="00575A3B" w:rsidRPr="000C1520">
        <w:rPr>
          <w:rStyle w:val="Hyperlink0"/>
          <w:rFonts w:eastAsia="Calibri"/>
        </w:rPr>
        <w:fldChar w:fldCharType="end"/>
      </w:r>
      <w:r w:rsidR="00937400" w:rsidRPr="000C1520">
        <w:rPr>
          <w:rStyle w:val="Hyperlink0"/>
          <w:rFonts w:eastAsia="Calibri"/>
        </w:rPr>
        <w:t xml:space="preserve"> chemistry-climate model (Fig. </w:t>
      </w:r>
      <w:ins w:id="359" w:author="Chen, Ying (cheny61)" w:date="2019-10-31T14:25:00Z">
        <w:r w:rsidR="00B87F85">
          <w:rPr>
            <w:rStyle w:val="Hyperlink0"/>
            <w:rFonts w:eastAsia="Calibri"/>
          </w:rPr>
          <w:t>10</w:t>
        </w:r>
      </w:ins>
      <w:del w:id="360" w:author="Chen, Ying (cheny61)" w:date="2019-10-31T14:25:00Z">
        <w:r w:rsidR="00FA2AC6" w:rsidDel="00B87F85">
          <w:rPr>
            <w:rStyle w:val="Hyperlink0"/>
            <w:rFonts w:eastAsia="Calibri"/>
          </w:rPr>
          <w:delText>9</w:delText>
        </w:r>
      </w:del>
      <w:r w:rsidR="00937400" w:rsidRPr="000C1520">
        <w:rPr>
          <w:rStyle w:val="Hyperlink0"/>
          <w:rFonts w:eastAsia="Calibri"/>
        </w:rPr>
        <w:t>)</w:t>
      </w:r>
      <w:r w:rsidR="00F20743" w:rsidRPr="000C1520">
        <w:rPr>
          <w:rStyle w:val="Hyperlink0"/>
          <w:rFonts w:eastAsia="Calibri"/>
        </w:rPr>
        <w:t>.</w:t>
      </w:r>
      <w:ins w:id="361" w:author="yingchen" w:date="2019-10-30T21:39:00Z">
        <w:r w:rsidR="00BE6194">
          <w:rPr>
            <w:rStyle w:val="Hyperlink0"/>
            <w:rFonts w:eastAsia="Calibri"/>
          </w:rPr>
          <w:t xml:space="preserve"> The global distributions of percentage changes of </w:t>
        </w:r>
        <w:proofErr w:type="spellStart"/>
        <w:r w:rsidR="00BE6194">
          <w:rPr>
            <w:rStyle w:val="Hyperlink0"/>
            <w:rFonts w:eastAsia="Calibri"/>
          </w:rPr>
          <w:t>AOD</w:t>
        </w:r>
        <w:r w:rsidR="00BE6194" w:rsidRPr="000C1520">
          <w:rPr>
            <w:rStyle w:val="Hyperlink0"/>
            <w:rFonts w:eastAsia="Calibri"/>
            <w:vertAlign w:val="subscript"/>
          </w:rPr>
          <w:t>nitrate</w:t>
        </w:r>
        <w:proofErr w:type="spellEnd"/>
        <w:r w:rsidR="00BE6194">
          <w:rPr>
            <w:rStyle w:val="Hyperlink0"/>
            <w:rFonts w:eastAsia="Calibri"/>
          </w:rPr>
          <w:t xml:space="preserve"> and surface nitrate concentration are given in Fig. S</w:t>
        </w:r>
      </w:ins>
      <w:ins w:id="362" w:author="Chen, Ying (cheny61)" w:date="2019-10-31T14:26:00Z">
        <w:r w:rsidR="00B87F85">
          <w:rPr>
            <w:rStyle w:val="Hyperlink0"/>
            <w:rFonts w:eastAsia="Calibri"/>
          </w:rPr>
          <w:t>8</w:t>
        </w:r>
      </w:ins>
      <w:ins w:id="363" w:author="yingchen" w:date="2019-10-30T21:39:00Z">
        <w:del w:id="364" w:author="Chen, Ying (cheny61)" w:date="2019-10-31T14:26:00Z">
          <w:r w:rsidR="00BE6194" w:rsidDel="00B87F85">
            <w:rPr>
              <w:rStyle w:val="Hyperlink0"/>
              <w:rFonts w:eastAsia="Calibri"/>
            </w:rPr>
            <w:delText>10</w:delText>
          </w:r>
        </w:del>
        <w:r w:rsidR="00BE6194">
          <w:rPr>
            <w:rStyle w:val="Hyperlink0"/>
            <w:rFonts w:eastAsia="Calibri"/>
          </w:rPr>
          <w:t>.</w:t>
        </w:r>
      </w:ins>
      <w:r w:rsidR="00F20743" w:rsidRPr="000C1520">
        <w:rPr>
          <w:rStyle w:val="Hyperlink0"/>
          <w:rFonts w:eastAsia="Calibri"/>
        </w:rPr>
        <w:t xml:space="preserve"> </w:t>
      </w:r>
      <w:r w:rsidR="00EE2C5E" w:rsidRPr="000C1520">
        <w:rPr>
          <w:rStyle w:val="Hyperlink0"/>
          <w:rFonts w:eastAsia="Calibri"/>
        </w:rPr>
        <w:t xml:space="preserve">In </w:t>
      </w:r>
      <w:r w:rsidR="00AE64E3" w:rsidRPr="000C1520">
        <w:rPr>
          <w:rStyle w:val="Hyperlink0"/>
          <w:rFonts w:eastAsia="Calibri"/>
        </w:rPr>
        <w:t>line</w:t>
      </w:r>
      <w:r w:rsidR="00EE2C5E" w:rsidRPr="000C1520">
        <w:rPr>
          <w:rStyle w:val="Hyperlink0"/>
          <w:rFonts w:eastAsia="Calibri"/>
        </w:rPr>
        <w:t xml:space="preserve"> with</w:t>
      </w:r>
      <w:r w:rsidR="00F20743" w:rsidRPr="000C1520">
        <w:rPr>
          <w:rStyle w:val="Hyperlink0"/>
          <w:rFonts w:eastAsia="Calibri"/>
        </w:rPr>
        <w:t xml:space="preserve"> the WRF-Chem results, </w:t>
      </w:r>
      <w:r w:rsidR="006C47BA" w:rsidRPr="000C1520">
        <w:rPr>
          <w:rStyle w:val="Hyperlink0"/>
          <w:rFonts w:eastAsia="Calibri"/>
        </w:rPr>
        <w:t xml:space="preserve">a </w:t>
      </w:r>
      <w:del w:id="365" w:author="yingchen" w:date="2019-10-30T21:39:00Z">
        <w:r w:rsidR="006C47BA" w:rsidRPr="000C1520" w:rsidDel="00BE6194">
          <w:rPr>
            <w:rStyle w:val="Hyperlink0"/>
            <w:rFonts w:eastAsia="Calibri"/>
          </w:rPr>
          <w:delText>strong</w:delText>
        </w:r>
        <w:r w:rsidR="00F20743" w:rsidRPr="000C1520" w:rsidDel="00BE6194">
          <w:rPr>
            <w:rStyle w:val="Hyperlink0"/>
            <w:rFonts w:eastAsia="Calibri"/>
          </w:rPr>
          <w:delText xml:space="preserve"> </w:delText>
        </w:r>
      </w:del>
      <w:ins w:id="366" w:author="yingchen" w:date="2019-10-30T21:39:00Z">
        <w:r w:rsidR="00BE6194">
          <w:rPr>
            <w:rStyle w:val="Hyperlink0"/>
            <w:rFonts w:eastAsia="Calibri"/>
          </w:rPr>
          <w:t>significant</w:t>
        </w:r>
        <w:r w:rsidR="00BE6194" w:rsidRPr="000C1520">
          <w:rPr>
            <w:rStyle w:val="Hyperlink0"/>
            <w:rFonts w:eastAsia="Calibri"/>
          </w:rPr>
          <w:t xml:space="preserve"> </w:t>
        </w:r>
      </w:ins>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00F20743" w:rsidRPr="000C1520">
        <w:rPr>
          <w:rStyle w:val="Hyperlink0"/>
          <w:rFonts w:eastAsia="Calibri"/>
        </w:rPr>
        <w:t xml:space="preserve"> is expected</w:t>
      </w:r>
      <w:r w:rsidR="0021652F" w:rsidRPr="000C1520">
        <w:rPr>
          <w:rStyle w:val="Hyperlink0"/>
          <w:rFonts w:eastAsia="Calibri"/>
        </w:rPr>
        <w:t xml:space="preserve"> over</w:t>
      </w:r>
      <w:r w:rsidR="00F20743" w:rsidRPr="000C1520">
        <w:rPr>
          <w:rStyle w:val="Hyperlink0"/>
          <w:rFonts w:eastAsia="Calibri"/>
        </w:rPr>
        <w:t xml:space="preserve"> North America </w:t>
      </w:r>
      <w:r w:rsidR="00397BCC" w:rsidRPr="000C1520">
        <w:rPr>
          <w:rStyle w:val="Hyperlink0"/>
          <w:rFonts w:eastAsia="Calibri"/>
        </w:rPr>
        <w:t xml:space="preserve">and </w:t>
      </w:r>
      <w:r w:rsidR="00F20743" w:rsidRPr="000C1520">
        <w:rPr>
          <w:rStyle w:val="Hyperlink0"/>
          <w:rFonts w:eastAsia="Calibri"/>
        </w:rPr>
        <w:t>Europe</w:t>
      </w:r>
      <w:r w:rsidR="006C47BA" w:rsidRPr="000C1520">
        <w:rPr>
          <w:rStyle w:val="Hyperlink0"/>
          <w:rFonts w:eastAsia="Calibri"/>
        </w:rPr>
        <w:t>, especially over the coast</w:t>
      </w:r>
      <w:r w:rsidR="00E069B7" w:rsidRPr="000C1520">
        <w:rPr>
          <w:rStyle w:val="Hyperlink0"/>
          <w:rFonts w:eastAsia="Calibri"/>
        </w:rPr>
        <w:t>al regions</w:t>
      </w:r>
      <w:r w:rsidR="006C47BA" w:rsidRPr="000C1520">
        <w:rPr>
          <w:rStyle w:val="Hyperlink0"/>
          <w:rFonts w:eastAsia="Calibri"/>
        </w:rPr>
        <w:t xml:space="preserve"> with high nitrate loading</w:t>
      </w:r>
      <w:r w:rsidR="00E069B7" w:rsidRPr="000C1520">
        <w:rPr>
          <w:rStyle w:val="Hyperlink0"/>
          <w:rFonts w:eastAsia="Calibri"/>
        </w:rPr>
        <w:t xml:space="preserve"> and RNS values around 1</w:t>
      </w:r>
      <w:del w:id="367" w:author="yingchen" w:date="2019-10-30T21:40:00Z">
        <w:r w:rsidR="00F20743" w:rsidRPr="000C1520" w:rsidDel="00BE6194">
          <w:rPr>
            <w:rStyle w:val="Hyperlink0"/>
            <w:rFonts w:eastAsia="Calibri"/>
          </w:rPr>
          <w:delText>.</w:delText>
        </w:r>
      </w:del>
      <w:ins w:id="368" w:author="yingchen" w:date="2019-10-30T21:40:00Z">
        <w:r w:rsidR="00BE6194">
          <w:rPr>
            <w:rStyle w:val="Hyperlink0"/>
            <w:rFonts w:eastAsia="Calibri"/>
          </w:rPr>
          <w:t xml:space="preserve"> (Fig. </w:t>
        </w:r>
      </w:ins>
      <w:ins w:id="369" w:author="Chen, Ying (cheny61)" w:date="2019-10-31T14:26:00Z">
        <w:r w:rsidR="00B87F85">
          <w:rPr>
            <w:rStyle w:val="Hyperlink0"/>
            <w:rFonts w:eastAsia="Calibri"/>
          </w:rPr>
          <w:t>10</w:t>
        </w:r>
      </w:ins>
      <w:ins w:id="370" w:author="yingchen" w:date="2019-10-30T21:40:00Z">
        <w:del w:id="371" w:author="Chen, Ying (cheny61)" w:date="2019-10-31T14:26:00Z">
          <w:r w:rsidR="00BE6194" w:rsidDel="00B87F85">
            <w:rPr>
              <w:rStyle w:val="Hyperlink0"/>
              <w:rFonts w:eastAsia="Calibri"/>
            </w:rPr>
            <w:delText>9</w:delText>
          </w:r>
        </w:del>
        <w:r w:rsidR="00BE6194">
          <w:rPr>
            <w:rStyle w:val="Hyperlink0"/>
            <w:rFonts w:eastAsia="Calibri"/>
          </w:rPr>
          <w:t>b)</w:t>
        </w:r>
        <w:r w:rsidR="00BE6194" w:rsidRPr="000C1520">
          <w:rPr>
            <w:rStyle w:val="Hyperlink0"/>
            <w:rFonts w:eastAsia="Calibri"/>
          </w:rPr>
          <w:t>.</w:t>
        </w:r>
        <w:r w:rsidR="00BE6194">
          <w:rPr>
            <w:rStyle w:val="Hyperlink0"/>
            <w:rFonts w:eastAsia="Calibri"/>
          </w:rPr>
          <w:t xml:space="preserve"> As shown in Fig. </w:t>
        </w:r>
      </w:ins>
      <w:ins w:id="372" w:author="Chen, Ying (cheny61)" w:date="2019-10-31T14:26:00Z">
        <w:r w:rsidR="00B87F85">
          <w:rPr>
            <w:rStyle w:val="Hyperlink0"/>
            <w:rFonts w:eastAsia="Calibri"/>
          </w:rPr>
          <w:t>10</w:t>
        </w:r>
      </w:ins>
      <w:ins w:id="373" w:author="yingchen" w:date="2019-10-30T21:40:00Z">
        <w:del w:id="374" w:author="Chen, Ying (cheny61)" w:date="2019-10-31T14:26:00Z">
          <w:r w:rsidR="00BE6194" w:rsidDel="00B87F85">
            <w:rPr>
              <w:rStyle w:val="Hyperlink0"/>
              <w:rFonts w:eastAsia="Calibri"/>
            </w:rPr>
            <w:delText>9</w:delText>
          </w:r>
        </w:del>
        <w:r w:rsidR="00BE6194">
          <w:rPr>
            <w:rStyle w:val="Hyperlink0"/>
            <w:rFonts w:eastAsia="Calibri"/>
          </w:rPr>
          <w:t>c, the impact over Europe is stronger than over North America.</w:t>
        </w:r>
      </w:ins>
      <w:r w:rsidR="00F20743" w:rsidRPr="000C1520">
        <w:rPr>
          <w:rStyle w:val="Hyperlink0"/>
          <w:rFonts w:eastAsia="Calibri"/>
        </w:rPr>
        <w:t xml:space="preserve"> </w:t>
      </w:r>
      <w:moveToRangeStart w:id="375" w:author="yingchen" w:date="2019-10-30T21:41:00Z" w:name="move23364081"/>
      <w:moveTo w:id="376" w:author="yingchen" w:date="2019-10-30T21:41:00Z">
        <w:r w:rsidR="00BE6194" w:rsidRPr="000C1520">
          <w:rPr>
            <w:rFonts w:ascii="Times New Roman" w:hAnsi="Times New Roman" w:cs="Times New Roman"/>
            <w:lang w:val="en-GB" w:eastAsia="de-DE"/>
          </w:rPr>
          <w:t xml:space="preserve">The oceanic influence dominates over western Europe whereas over </w:t>
        </w:r>
        <w:del w:id="377" w:author="yingchen" w:date="2019-11-04T12:58:00Z">
          <w:r w:rsidR="00BE6194" w:rsidRPr="000C1520" w:rsidDel="0011041A">
            <w:rPr>
              <w:rFonts w:ascii="Times New Roman" w:hAnsi="Times New Roman" w:cs="Times New Roman"/>
              <w:lang w:val="en-GB" w:eastAsia="de-DE"/>
            </w:rPr>
            <w:delText xml:space="preserve">the </w:delText>
          </w:r>
        </w:del>
        <w:r w:rsidR="00BE6194" w:rsidRPr="000C1520">
          <w:rPr>
            <w:rFonts w:ascii="Times New Roman" w:hAnsi="Times New Roman" w:cs="Times New Roman"/>
            <w:lang w:val="en-GB" w:eastAsia="de-DE"/>
          </w:rPr>
          <w:t>North America the</w:t>
        </w:r>
      </w:moveTo>
      <w:ins w:id="378" w:author="yingchen" w:date="2019-11-04T12:58:00Z">
        <w:r w:rsidR="0011041A">
          <w:rPr>
            <w:rFonts w:ascii="Times New Roman" w:hAnsi="Times New Roman" w:cs="Times New Roman"/>
            <w:lang w:val="en-GB" w:eastAsia="de-DE"/>
          </w:rPr>
          <w:t xml:space="preserve"> predominantly</w:t>
        </w:r>
      </w:ins>
      <w:moveTo w:id="379" w:author="yingchen" w:date="2019-10-30T21:41:00Z">
        <w:r w:rsidR="00BE6194" w:rsidRPr="000C1520">
          <w:rPr>
            <w:rFonts w:ascii="Times New Roman" w:hAnsi="Times New Roman" w:cs="Times New Roman"/>
            <w:lang w:val="en-GB" w:eastAsia="de-DE"/>
          </w:rPr>
          <w:t xml:space="preserve"> more continental air masses </w:t>
        </w:r>
        <w:r w:rsidR="00BE6194" w:rsidRPr="000C1520">
          <w:rPr>
            <w:rFonts w:ascii="Times New Roman" w:hAnsi="Times New Roman" w:cs="Times New Roman"/>
            <w:lang w:val="en-GB" w:eastAsia="de-DE"/>
          </w:rPr>
          <w:fldChar w:fldCharType="begin"/>
        </w:r>
        <w:r w:rsidR="00BE6194" w:rsidRPr="000C1520">
          <w:rPr>
            <w:rFonts w:ascii="Times New Roman" w:hAnsi="Times New Roman" w:cs="Times New Roman"/>
            <w:lang w:val="en-GB" w:eastAsia="de-DE"/>
          </w:rPr>
          <w:instrText xml:space="preserve"> ADDIN EN.CITE &lt;EndNote&gt;&lt;Cite&gt;&lt;Author&gt;Kottek&lt;/Author&gt;&lt;Year&gt;2006&lt;/Year&gt;&lt;RecNum&gt;941&lt;/RecNum&gt;&lt;DisplayText&gt;(Kottek et al., 2006)&lt;/DisplayText&gt;&lt;record&gt;&lt;rec-number&gt;941&lt;/rec-number&gt;&lt;foreign-keys&gt;&lt;key app="EN" db-id="ar5w9fwe9t2292exdzk5fv5cxrtdrvzp000a"&gt;941&lt;/key&gt;&lt;/foreign-keys&gt;&lt;ref-type name="Journal Article"&gt;17&lt;/ref-type&gt;&lt;contributors&gt;&lt;authors&gt;&lt;author&gt;Kottek, M., &lt;/author&gt;&lt;author&gt;Grieser, J.,&lt;/author&gt;&lt;author&gt;Beck, C.,&lt;/author&gt;&lt;author&gt;Rudolf, B.,&lt;/author&gt;&lt;author&gt;Rubel, F.&lt;/author&gt;&lt;/authors&gt;&lt;/contributors&gt;&lt;titles&gt;&lt;title&gt;World Map of the Köppen-Geiger climate classification updated&lt;/title&gt;&lt;secondary-title&gt;Meteorologische Zeitschrift&lt;/secondary-title&gt;&lt;/titles&gt;&lt;periodical&gt;&lt;full-title&gt;Meteorologische Zeitschrift&lt;/full-title&gt;&lt;/periodical&gt;&lt;pages&gt;259-263&lt;/pages&gt;&lt;volume&gt;15&lt;/volume&gt;&lt;dates&gt;&lt;year&gt;2006&lt;/year&gt;&lt;/dates&gt;&lt;urls&gt;&lt;related-urls&gt;&lt;url&gt;http://koeppen-geiger.vu-wien.ac.at/present.htm&lt;/url&gt;&lt;/related-urls&gt;&lt;/urls&gt;&lt;electronic-resource-num&gt;10.1127/0941-2948/2006/0130&lt;/electronic-resource-num&gt;&lt;/record&gt;&lt;/Cite&gt;&lt;/EndNote&gt;</w:instrText>
        </w:r>
        <w:r w:rsidR="00BE6194" w:rsidRPr="000C1520">
          <w:rPr>
            <w:rFonts w:ascii="Times New Roman" w:hAnsi="Times New Roman" w:cs="Times New Roman"/>
            <w:lang w:val="en-GB" w:eastAsia="de-DE"/>
          </w:rPr>
          <w:fldChar w:fldCharType="separate"/>
        </w:r>
        <w:r w:rsidR="00BE6194" w:rsidRPr="000C1520">
          <w:rPr>
            <w:rFonts w:ascii="Times New Roman" w:hAnsi="Times New Roman" w:cs="Times New Roman"/>
            <w:noProof/>
            <w:lang w:val="en-GB" w:eastAsia="de-DE"/>
          </w:rPr>
          <w:t>(</w:t>
        </w:r>
        <w:r w:rsidR="00BE6194">
          <w:fldChar w:fldCharType="begin"/>
        </w:r>
        <w:r w:rsidR="00BE6194">
          <w:instrText xml:space="preserve"> HYPERLINK \l "_ENREF_37" \o "Kottek, 2006 #941" </w:instrText>
        </w:r>
        <w:r w:rsidR="00BE6194">
          <w:fldChar w:fldCharType="separate"/>
        </w:r>
        <w:r w:rsidR="00BE6194" w:rsidRPr="000C1520">
          <w:rPr>
            <w:rFonts w:ascii="Times New Roman" w:hAnsi="Times New Roman" w:cs="Times New Roman"/>
            <w:noProof/>
            <w:lang w:val="en-GB" w:eastAsia="de-DE"/>
          </w:rPr>
          <w:t>Kottek et al., 2006</w:t>
        </w:r>
        <w:r w:rsidR="00BE6194">
          <w:rPr>
            <w:rFonts w:ascii="Times New Roman" w:hAnsi="Times New Roman" w:cs="Times New Roman"/>
            <w:noProof/>
            <w:lang w:val="en-GB" w:eastAsia="de-DE"/>
          </w:rPr>
          <w:fldChar w:fldCharType="end"/>
        </w:r>
        <w:r w:rsidR="00BE6194" w:rsidRPr="000C1520">
          <w:rPr>
            <w:rFonts w:ascii="Times New Roman" w:hAnsi="Times New Roman" w:cs="Times New Roman"/>
            <w:noProof/>
            <w:lang w:val="en-GB" w:eastAsia="de-DE"/>
          </w:rPr>
          <w:t>)</w:t>
        </w:r>
        <w:r w:rsidR="00BE6194" w:rsidRPr="000C1520">
          <w:rPr>
            <w:rFonts w:ascii="Times New Roman" w:hAnsi="Times New Roman" w:cs="Times New Roman"/>
            <w:lang w:val="en-GB" w:eastAsia="de-DE"/>
          </w:rPr>
          <w:fldChar w:fldCharType="end"/>
        </w:r>
        <w:r w:rsidR="00BE6194" w:rsidRPr="000C1520">
          <w:rPr>
            <w:rFonts w:ascii="Times New Roman" w:hAnsi="Times New Roman" w:cs="Times New Roman"/>
            <w:lang w:val="en-GB" w:eastAsia="de-DE"/>
          </w:rPr>
          <w:t xml:space="preserve"> may be a possible reason of this. It leads to less interactions of sea-salt with anthropogenic nitrate in North America, and more significant reduction of </w:t>
        </w:r>
        <w:proofErr w:type="spellStart"/>
        <w:r w:rsidR="00BE6194" w:rsidRPr="000C1520">
          <w:rPr>
            <w:rFonts w:ascii="Times New Roman" w:hAnsi="Times New Roman" w:cs="Times New Roman"/>
            <w:lang w:val="en-GB" w:eastAsia="de-DE"/>
          </w:rPr>
          <w:t>AOD</w:t>
        </w:r>
        <w:r w:rsidR="00BE6194" w:rsidRPr="000C1520">
          <w:rPr>
            <w:rFonts w:ascii="Times New Roman" w:hAnsi="Times New Roman" w:cs="Times New Roman"/>
            <w:vertAlign w:val="subscript"/>
            <w:lang w:val="en-GB" w:eastAsia="de-DE"/>
          </w:rPr>
          <w:t>nitrate</w:t>
        </w:r>
        <w:proofErr w:type="spellEnd"/>
        <w:r w:rsidR="00BE6194" w:rsidRPr="000C1520">
          <w:rPr>
            <w:rFonts w:ascii="Times New Roman" w:hAnsi="Times New Roman" w:cs="Times New Roman"/>
            <w:lang w:val="en-GB" w:eastAsia="de-DE"/>
          </w:rPr>
          <w:t xml:space="preserve"> over </w:t>
        </w:r>
        <w:r w:rsidR="00BE6194" w:rsidRPr="000C1520">
          <w:rPr>
            <w:rFonts w:ascii="Times New Roman" w:hAnsi="Times New Roman" w:cs="Times New Roman"/>
            <w:lang w:val="en-GB" w:eastAsia="de-DE"/>
          </w:rPr>
          <w:lastRenderedPageBreak/>
          <w:t xml:space="preserve">Europe. This result is consistent with a previous study </w:t>
        </w:r>
        <w:r w:rsidR="00BE6194" w:rsidRPr="000C1520">
          <w:rPr>
            <w:rFonts w:ascii="Times New Roman" w:hAnsi="Times New Roman" w:cs="Times New Roman"/>
            <w:lang w:val="en-GB" w:eastAsia="de-DE"/>
          </w:rPr>
          <w:fldChar w:fldCharType="begin"/>
        </w:r>
        <w:r w:rsidR="00BE6194" w:rsidRPr="000C1520">
          <w:rPr>
            <w:rFonts w:ascii="Times New Roman" w:hAnsi="Times New Roman" w:cs="Times New Roman"/>
            <w:lang w:val="en-GB" w:eastAsia="de-DE"/>
          </w:rPr>
          <w:instrText xml:space="preserve"> ADDIN EN.CITE &lt;EndNote&gt;&lt;Cite&gt;&lt;Author&gt;Myhre&lt;/Author&gt;&lt;Year&gt;2006&lt;/Year&gt;&lt;RecNum&gt;914&lt;/RecNum&gt;&lt;DisplayText&gt;(Myhre et al., 2006)&lt;/DisplayText&gt;&lt;record&gt;&lt;rec-number&gt;914&lt;/rec-number&gt;&lt;foreign-keys&gt;&lt;key app="EN" db-id="ar5w9fwe9t2292exdzk5fv5cxrtdrvzp000a"&gt;914&lt;/key&gt;&lt;/foreign-keys&gt;&lt;ref-type name="Journal Article"&gt;17&lt;/ref-type&gt;&lt;contributors&gt;&lt;authors&gt;&lt;author&gt;Myhre, G.&lt;/author&gt;&lt;author&gt;Grini, A.&lt;/author&gt;&lt;author&gt;Metzger, S.&lt;/author&gt;&lt;/authors&gt;&lt;/contributors&gt;&lt;titles&gt;&lt;title&gt;Modelling of nitrate and ammonium-containing aerosols in presence of sea salt&lt;/title&gt;&lt;secondary-title&gt;Atmos. Chem. Phys.&lt;/secondary-title&gt;&lt;/titles&gt;&lt;periodical&gt;&lt;full-title&gt;Atmos. Chem. Phys.&lt;/full-title&gt;&lt;/periodical&gt;&lt;pages&gt;4809-4821&lt;/pages&gt;&lt;volume&gt;6&lt;/volume&gt;&lt;number&gt;12&lt;/number&gt;&lt;dates&gt;&lt;year&gt;2006&lt;/year&gt;&lt;/dates&gt;&lt;publisher&gt;Copernicus Publications&lt;/publisher&gt;&lt;isbn&gt;1680-7324&lt;/isbn&gt;&lt;urls&gt;&lt;related-urls&gt;&lt;url&gt;https://www.atmos-chem-phys.net/6/4809/2006/&lt;/url&gt;&lt;/related-urls&gt;&lt;/urls&gt;&lt;electronic-resource-num&gt;10.5194/acp-6-4809-2006&lt;/electronic-resource-num&gt;&lt;/record&gt;&lt;/Cite&gt;&lt;/EndNote&gt;</w:instrText>
        </w:r>
        <w:r w:rsidR="00BE6194" w:rsidRPr="000C1520">
          <w:rPr>
            <w:rFonts w:ascii="Times New Roman" w:hAnsi="Times New Roman" w:cs="Times New Roman"/>
            <w:lang w:val="en-GB" w:eastAsia="de-DE"/>
          </w:rPr>
          <w:fldChar w:fldCharType="separate"/>
        </w:r>
        <w:r w:rsidR="00BE6194" w:rsidRPr="000C1520">
          <w:rPr>
            <w:rFonts w:ascii="Times New Roman" w:hAnsi="Times New Roman" w:cs="Times New Roman"/>
            <w:noProof/>
            <w:lang w:val="en-GB" w:eastAsia="de-DE"/>
          </w:rPr>
          <w:t>(</w:t>
        </w:r>
        <w:r w:rsidR="00BE6194">
          <w:fldChar w:fldCharType="begin"/>
        </w:r>
        <w:r w:rsidR="00BE6194">
          <w:instrText xml:space="preserve"> HYPERLINK \l "_ENREF_47" \o "Myhre, 2006 #914" </w:instrText>
        </w:r>
        <w:r w:rsidR="00BE6194">
          <w:fldChar w:fldCharType="separate"/>
        </w:r>
        <w:r w:rsidR="00BE6194" w:rsidRPr="000C1520">
          <w:rPr>
            <w:rFonts w:ascii="Times New Roman" w:hAnsi="Times New Roman" w:cs="Times New Roman"/>
            <w:noProof/>
            <w:lang w:val="en-GB" w:eastAsia="de-DE"/>
          </w:rPr>
          <w:t>Myhre et al., 2006</w:t>
        </w:r>
        <w:r w:rsidR="00BE6194">
          <w:rPr>
            <w:rFonts w:ascii="Times New Roman" w:hAnsi="Times New Roman" w:cs="Times New Roman"/>
            <w:noProof/>
            <w:lang w:val="en-GB" w:eastAsia="de-DE"/>
          </w:rPr>
          <w:fldChar w:fldCharType="end"/>
        </w:r>
        <w:r w:rsidR="00BE6194" w:rsidRPr="000C1520">
          <w:rPr>
            <w:rFonts w:ascii="Times New Roman" w:hAnsi="Times New Roman" w:cs="Times New Roman"/>
            <w:noProof/>
            <w:lang w:val="en-GB" w:eastAsia="de-DE"/>
          </w:rPr>
          <w:t>)</w:t>
        </w:r>
        <w:r w:rsidR="00BE6194" w:rsidRPr="000C1520">
          <w:rPr>
            <w:rFonts w:ascii="Times New Roman" w:hAnsi="Times New Roman" w:cs="Times New Roman"/>
            <w:lang w:val="en-GB" w:eastAsia="de-DE"/>
          </w:rPr>
          <w:fldChar w:fldCharType="end"/>
        </w:r>
        <w:r w:rsidR="00BE6194" w:rsidRPr="000C1520">
          <w:rPr>
            <w:rFonts w:ascii="Times New Roman" w:hAnsi="Times New Roman" w:cs="Times New Roman"/>
            <w:lang w:val="en-GB" w:eastAsia="de-DE"/>
          </w:rPr>
          <w:t xml:space="preserve">. </w:t>
        </w:r>
        <w:del w:id="380" w:author="yingchen" w:date="2019-11-04T12:57:00Z">
          <w:r w:rsidR="00BE6194" w:rsidRPr="000C1520" w:rsidDel="0011041A">
            <w:rPr>
              <w:rFonts w:ascii="Times New Roman" w:hAnsi="Times New Roman" w:cs="Times New Roman"/>
              <w:lang w:val="en-GB" w:eastAsia="de-DE"/>
            </w:rPr>
            <w:delText>However, there are still chances</w:delText>
          </w:r>
        </w:del>
      </w:moveTo>
      <w:ins w:id="381" w:author="yingchen" w:date="2019-11-04T12:58:00Z">
        <w:r w:rsidR="0011041A">
          <w:rPr>
            <w:rFonts w:ascii="Times New Roman" w:hAnsi="Times New Roman" w:cs="Times New Roman"/>
            <w:lang w:val="en-GB" w:eastAsia="de-DE"/>
          </w:rPr>
          <w:t>Nevertheless, it is still possible</w:t>
        </w:r>
      </w:ins>
      <w:moveTo w:id="382" w:author="yingchen" w:date="2019-10-30T21:41:00Z">
        <w:r w:rsidR="00BE6194" w:rsidRPr="000C1520">
          <w:rPr>
            <w:rFonts w:ascii="Times New Roman" w:hAnsi="Times New Roman" w:cs="Times New Roman"/>
            <w:lang w:val="en-GB" w:eastAsia="de-DE"/>
          </w:rPr>
          <w:t xml:space="preserve"> that sea-salt </w:t>
        </w:r>
        <w:r w:rsidR="00BE6194">
          <w:rPr>
            <w:rFonts w:ascii="Times New Roman" w:hAnsi="Times New Roman" w:cs="Times New Roman"/>
            <w:lang w:val="en-GB" w:eastAsia="de-DE"/>
          </w:rPr>
          <w:t xml:space="preserve">is </w:t>
        </w:r>
        <w:r w:rsidR="00BE6194" w:rsidRPr="000C1520">
          <w:rPr>
            <w:rFonts w:ascii="Times New Roman" w:hAnsi="Times New Roman" w:cs="Times New Roman"/>
            <w:lang w:val="en-GB" w:eastAsia="de-DE"/>
          </w:rPr>
          <w:t>transport</w:t>
        </w:r>
        <w:r w:rsidR="00BE6194">
          <w:rPr>
            <w:rFonts w:ascii="Times New Roman" w:hAnsi="Times New Roman" w:cs="Times New Roman"/>
            <w:lang w:val="en-GB" w:eastAsia="de-DE"/>
          </w:rPr>
          <w:t>ed</w:t>
        </w:r>
        <w:r w:rsidR="00BE6194" w:rsidRPr="000C1520">
          <w:rPr>
            <w:rFonts w:ascii="Times New Roman" w:hAnsi="Times New Roman" w:cs="Times New Roman"/>
            <w:lang w:val="en-GB" w:eastAsia="de-DE"/>
          </w:rPr>
          <w:t xml:space="preserve"> </w:t>
        </w:r>
        <w:r w:rsidR="00BE6194" w:rsidRPr="000C1520">
          <w:rPr>
            <w:rFonts w:ascii="Times New Roman" w:hAnsi="Times New Roman" w:cs="Times New Roman"/>
            <w:lang w:val="en-GB" w:eastAsia="de-DE"/>
          </w:rPr>
          <w:fldChar w:fldCharType="begin"/>
        </w:r>
        <w:r w:rsidR="00BE6194" w:rsidRPr="000C1520">
          <w:rPr>
            <w:rFonts w:ascii="Times New Roman" w:hAnsi="Times New Roman" w:cs="Times New Roman"/>
            <w:lang w:val="en-GB" w:eastAsia="de-DE"/>
          </w:rPr>
          <w:instrText xml:space="preserve"> ADDIN EN.CITE &lt;EndNote&gt;&lt;Cite&gt;&lt;Author&gt;May&lt;/Author&gt;&lt;Year&gt;2018&lt;/Year&gt;&lt;RecNum&gt;989&lt;/RecNum&gt;&lt;DisplayText&gt;(May et al., 2018)&lt;/DisplayText&gt;&lt;record&gt;&lt;rec-number&gt;989&lt;/rec-number&gt;&lt;foreign-keys&gt;&lt;key app="EN" db-id="ar5w9fwe9t2292exdzk5fv5cxrtdrvzp000a"&gt;989&lt;/key&gt;&lt;/foreign-keys&gt;&lt;ref-type name="Journal Article"&gt;17&lt;/ref-type&gt;&lt;contributors&gt;&lt;authors&gt;&lt;author&gt;May, Nathaniel W.&lt;/author&gt;&lt;author&gt;Gunsch, Matthew J.&lt;/author&gt;&lt;author&gt;Olson, Nicole&lt;/author&gt;&lt;author&gt;Bondy, Amy Lynne&lt;/author&gt;&lt;author&gt;Kirpes, Rachel M.&lt;/author&gt;&lt;author&gt;Bertman, Steven&lt;/author&gt;&lt;author&gt;China, Swarup&lt;/author&gt;&lt;author&gt;Laskin, Alexander&lt;/author&gt;&lt;author&gt;Hopke, Philip K.&lt;/author&gt;&lt;author&gt;Ault, Andrew P.&lt;/author&gt;&lt;author&gt;Pratt, Kerri A.&lt;/author&gt;&lt;/authors&gt;&lt;/contributors&gt;&lt;titles&gt;&lt;title&gt;Unexpected contributions of sea spray and lake spray aerosol to inland particulate matter&lt;/title&gt;&lt;secondary-title&gt;Environmental Science &amp;amp; Technology Letters&lt;/secondary-title&gt;&lt;/titles&gt;&lt;periodical&gt;&lt;full-title&gt;Environmental Science &amp;amp; Technology Letters&lt;/full-title&gt;&lt;/periodical&gt;&lt;dates&gt;&lt;year&gt;2018&lt;/year&gt;&lt;pub-dates&gt;&lt;date&gt;2018/06/20&lt;/date&gt;&lt;/pub-dates&gt;&lt;/dates&gt;&lt;publisher&gt;American Chemical Society&lt;/publisher&gt;&lt;urls&gt;&lt;related-urls&gt;&lt;url&gt;https://doi.org/10.1021/acs.estlett.8b00254&lt;/url&gt;&lt;/related-urls&gt;&lt;/urls&gt;&lt;electronic-resource-num&gt;10.1021/acs.estlett.8b00254&lt;/electronic-resource-num&gt;&lt;/record&gt;&lt;/Cite&gt;&lt;/EndNote&gt;</w:instrText>
        </w:r>
        <w:r w:rsidR="00BE6194" w:rsidRPr="000C1520">
          <w:rPr>
            <w:rFonts w:ascii="Times New Roman" w:hAnsi="Times New Roman" w:cs="Times New Roman"/>
            <w:lang w:val="en-GB" w:eastAsia="de-DE"/>
          </w:rPr>
          <w:fldChar w:fldCharType="separate"/>
        </w:r>
        <w:r w:rsidR="00BE6194" w:rsidRPr="000C1520">
          <w:rPr>
            <w:rFonts w:ascii="Times New Roman" w:hAnsi="Times New Roman" w:cs="Times New Roman"/>
            <w:noProof/>
            <w:lang w:val="en-GB" w:eastAsia="de-DE"/>
          </w:rPr>
          <w:t>(</w:t>
        </w:r>
        <w:r w:rsidR="00BE6194">
          <w:fldChar w:fldCharType="begin"/>
        </w:r>
        <w:r w:rsidR="00BE6194">
          <w:instrText xml:space="preserve"> HYPERLINK \l "_ENREF_45" \o "May, 2018 #989" </w:instrText>
        </w:r>
        <w:r w:rsidR="00BE6194">
          <w:fldChar w:fldCharType="separate"/>
        </w:r>
        <w:r w:rsidR="00BE6194" w:rsidRPr="000C1520">
          <w:rPr>
            <w:rFonts w:ascii="Times New Roman" w:hAnsi="Times New Roman" w:cs="Times New Roman"/>
            <w:noProof/>
            <w:lang w:val="en-GB" w:eastAsia="de-DE"/>
          </w:rPr>
          <w:t>May et al., 2018</w:t>
        </w:r>
        <w:r w:rsidR="00BE6194">
          <w:rPr>
            <w:rFonts w:ascii="Times New Roman" w:hAnsi="Times New Roman" w:cs="Times New Roman"/>
            <w:noProof/>
            <w:lang w:val="en-GB" w:eastAsia="de-DE"/>
          </w:rPr>
          <w:fldChar w:fldCharType="end"/>
        </w:r>
        <w:r w:rsidR="00BE6194" w:rsidRPr="000C1520">
          <w:rPr>
            <w:rFonts w:ascii="Times New Roman" w:hAnsi="Times New Roman" w:cs="Times New Roman"/>
            <w:noProof/>
            <w:lang w:val="en-GB" w:eastAsia="de-DE"/>
          </w:rPr>
          <w:t>)</w:t>
        </w:r>
        <w:r w:rsidR="00BE6194" w:rsidRPr="000C1520">
          <w:rPr>
            <w:rFonts w:ascii="Times New Roman" w:hAnsi="Times New Roman" w:cs="Times New Roman"/>
            <w:lang w:val="en-GB" w:eastAsia="de-DE"/>
          </w:rPr>
          <w:fldChar w:fldCharType="end"/>
        </w:r>
        <w:r w:rsidR="00BE6194" w:rsidRPr="000C1520">
          <w:rPr>
            <w:rFonts w:ascii="Times New Roman" w:hAnsi="Times New Roman" w:cs="Times New Roman"/>
            <w:lang w:val="en-GB" w:eastAsia="de-DE"/>
          </w:rPr>
          <w:t xml:space="preserve"> further inland over North America</w:t>
        </w:r>
        <w:r w:rsidR="00BE6194">
          <w:rPr>
            <w:rFonts w:ascii="Times New Roman" w:hAnsi="Times New Roman" w:cs="Times New Roman"/>
            <w:lang w:val="en-GB" w:eastAsia="de-DE"/>
          </w:rPr>
          <w:t xml:space="preserve"> and impacts </w:t>
        </w:r>
        <w:proofErr w:type="spellStart"/>
        <w:r w:rsidR="00BE6194" w:rsidRPr="000C1520">
          <w:rPr>
            <w:rFonts w:ascii="Times New Roman" w:hAnsi="Times New Roman" w:cs="Times New Roman"/>
            <w:lang w:val="en-GB" w:eastAsia="de-DE"/>
          </w:rPr>
          <w:t>AOD</w:t>
        </w:r>
        <w:r w:rsidR="00BE6194" w:rsidRPr="000C1520">
          <w:rPr>
            <w:rFonts w:ascii="Times New Roman" w:hAnsi="Times New Roman" w:cs="Times New Roman"/>
            <w:vertAlign w:val="subscript"/>
            <w:lang w:val="en-GB" w:eastAsia="de-DE"/>
          </w:rPr>
          <w:t>nitrate</w:t>
        </w:r>
        <w:proofErr w:type="spellEnd"/>
        <w:r w:rsidR="00BE6194">
          <w:rPr>
            <w:rFonts w:ascii="Times New Roman" w:hAnsi="Times New Roman" w:cs="Times New Roman"/>
            <w:lang w:val="en-GB" w:eastAsia="de-DE"/>
          </w:rPr>
          <w:t xml:space="preserve"> there</w:t>
        </w:r>
        <w:r w:rsidR="00BE6194" w:rsidRPr="000C1520">
          <w:rPr>
            <w:rFonts w:ascii="Times New Roman" w:hAnsi="Times New Roman" w:cs="Times New Roman"/>
          </w:rPr>
          <w:t>.</w:t>
        </w:r>
      </w:moveTo>
      <w:moveToRangeEnd w:id="375"/>
      <w:ins w:id="383" w:author="yingchen" w:date="2019-10-30T21:41:00Z">
        <w:r w:rsidR="00BE6194">
          <w:rPr>
            <w:rFonts w:ascii="Times New Roman" w:hAnsi="Times New Roman" w:cs="Times New Roman"/>
          </w:rPr>
          <w:t xml:space="preserve"> </w:t>
        </w:r>
      </w:ins>
      <w:r w:rsidR="00F20743" w:rsidRPr="000C1520">
        <w:rPr>
          <w:rStyle w:val="Hyperlink0"/>
          <w:rFonts w:eastAsia="Calibri"/>
        </w:rPr>
        <w:t>The coastal and offshore regions of Asia</w:t>
      </w:r>
      <w:r w:rsidR="00E4502A" w:rsidRPr="000C1520">
        <w:rPr>
          <w:rStyle w:val="Hyperlink0"/>
          <w:rFonts w:eastAsia="Calibri"/>
        </w:rPr>
        <w:t xml:space="preserve"> with 1 </w:t>
      </w:r>
      <w:ins w:id="384" w:author="Chen, Ying (cheny61)" w:date="2019-10-16T14:05:00Z">
        <w:r w:rsidR="00F30026">
          <w:rPr>
            <w:rStyle w:val="Hyperlink0"/>
            <w:rFonts w:eastAsia="Calibri"/>
          </w:rPr>
          <w:t>≤</w:t>
        </w:r>
      </w:ins>
      <w:del w:id="385" w:author="Chen, Ying (cheny61)" w:date="2019-10-16T14:05:00Z">
        <w:r w:rsidR="00E4502A" w:rsidRPr="000C1520" w:rsidDel="00F30026">
          <w:rPr>
            <w:rStyle w:val="Hyperlink0"/>
            <w:rFonts w:eastAsia="Calibri"/>
          </w:rPr>
          <w:delText>&lt;</w:delText>
        </w:r>
      </w:del>
      <w:r w:rsidR="00E4502A" w:rsidRPr="000C1520">
        <w:rPr>
          <w:rStyle w:val="Hyperlink0"/>
          <w:rFonts w:eastAsia="Calibri"/>
        </w:rPr>
        <w:t xml:space="preserve"> RNS </w:t>
      </w:r>
      <w:ins w:id="386" w:author="Chen, Ying (cheny61)" w:date="2019-10-16T14:05:00Z">
        <w:r w:rsidR="00F30026">
          <w:rPr>
            <w:rStyle w:val="Hyperlink0"/>
            <w:rFonts w:eastAsia="Calibri"/>
          </w:rPr>
          <w:t>≤</w:t>
        </w:r>
      </w:ins>
      <w:del w:id="387" w:author="Chen, Ying (cheny61)" w:date="2019-10-16T14:05:00Z">
        <w:r w:rsidR="00E4502A" w:rsidRPr="000C1520" w:rsidDel="00F30026">
          <w:rPr>
            <w:rStyle w:val="Hyperlink0"/>
            <w:rFonts w:eastAsia="Calibri"/>
          </w:rPr>
          <w:delText>&lt;</w:delText>
        </w:r>
      </w:del>
      <w:r w:rsidR="00E4502A" w:rsidRPr="000C1520">
        <w:rPr>
          <w:rStyle w:val="Hyperlink0"/>
          <w:rFonts w:eastAsia="Calibri"/>
        </w:rPr>
        <w:t xml:space="preserve"> 30</w:t>
      </w:r>
      <w:r w:rsidR="00F20743" w:rsidRPr="000C1520">
        <w:rPr>
          <w:rStyle w:val="Hyperlink0"/>
          <w:rFonts w:eastAsia="Calibri"/>
        </w:rPr>
        <w:t xml:space="preserve"> may </w:t>
      </w:r>
      <w:r w:rsidR="0021652F" w:rsidRPr="000C1520">
        <w:rPr>
          <w:rStyle w:val="Hyperlink0"/>
          <w:rFonts w:eastAsia="Calibri"/>
        </w:rPr>
        <w:t>experience</w:t>
      </w:r>
      <w:r w:rsidR="00095A93" w:rsidRPr="000C1520">
        <w:rPr>
          <w:rStyle w:val="Hyperlink0"/>
          <w:rFonts w:eastAsia="Calibri"/>
        </w:rPr>
        <w:t xml:space="preserve"> </w:t>
      </w:r>
      <w:r w:rsidR="0021652F" w:rsidRPr="000C1520">
        <w:rPr>
          <w:rStyle w:val="Hyperlink0"/>
          <w:rFonts w:eastAsia="Calibri"/>
        </w:rPr>
        <w:t>strong</w:t>
      </w:r>
      <w:r w:rsidR="006C47BA" w:rsidRPr="000C1520">
        <w:rPr>
          <w:rStyle w:val="a7"/>
          <w:rFonts w:ascii="Times New Roman" w:hAnsi="Times New Roman" w:cs="Times New Roman"/>
          <w:vertAlign w:val="subscript"/>
        </w:rPr>
        <w:t xml:space="preserve"> </w:t>
      </w:r>
      <w:r w:rsidR="0021652F" w:rsidRPr="000C1520">
        <w:rPr>
          <w:rStyle w:val="Hyperlink0"/>
          <w:rFonts w:eastAsia="Calibri"/>
        </w:rPr>
        <w:t>reduction</w:t>
      </w:r>
      <w:r w:rsidR="00095A93" w:rsidRPr="000C1520">
        <w:rPr>
          <w:rStyle w:val="Hyperlink0"/>
          <w:rFonts w:eastAsia="Calibri"/>
        </w:rPr>
        <w:t>s</w:t>
      </w:r>
      <w:r w:rsidR="00F20743" w:rsidRPr="000C1520">
        <w:rPr>
          <w:rStyle w:val="Hyperlink0"/>
          <w:rFonts w:eastAsia="Calibri"/>
        </w:rPr>
        <w:t xml:space="preserve"> of </w:t>
      </w:r>
      <w:proofErr w:type="spellStart"/>
      <w:r w:rsidR="004551B5" w:rsidRPr="000C1520">
        <w:rPr>
          <w:rStyle w:val="Hyperlink0"/>
          <w:rFonts w:eastAsia="Calibri"/>
        </w:rPr>
        <w:t>AOD</w:t>
      </w:r>
      <w:r w:rsidR="004551B5" w:rsidRPr="000C1520">
        <w:rPr>
          <w:rStyle w:val="a7"/>
          <w:rFonts w:ascii="Times New Roman" w:hAnsi="Times New Roman" w:cs="Times New Roman"/>
          <w:vertAlign w:val="subscript"/>
        </w:rPr>
        <w:t>nitrate</w:t>
      </w:r>
      <w:proofErr w:type="spellEnd"/>
      <w:r w:rsidR="00E069B7" w:rsidRPr="000C1520">
        <w:rPr>
          <w:rStyle w:val="Hyperlink0"/>
          <w:rFonts w:eastAsia="Calibri"/>
        </w:rPr>
        <w:t>, where the</w:t>
      </w:r>
      <w:r w:rsidR="006376C5" w:rsidRPr="000C1520">
        <w:rPr>
          <w:rStyle w:val="Hyperlink0"/>
          <w:rFonts w:eastAsia="Calibri"/>
        </w:rPr>
        <w:t xml:space="preserve"> ‘re-distribution effect’</w:t>
      </w:r>
      <w:r w:rsidR="00E069B7" w:rsidRPr="000C1520">
        <w:rPr>
          <w:rStyle w:val="Hyperlink0"/>
          <w:rFonts w:eastAsia="Calibri"/>
        </w:rPr>
        <w:t xml:space="preserve"> </w:t>
      </w:r>
      <w:r w:rsidR="00095A93" w:rsidRPr="000C1520">
        <w:rPr>
          <w:rStyle w:val="Hyperlink0"/>
          <w:rFonts w:eastAsia="Calibri"/>
        </w:rPr>
        <w:t>is expected to</w:t>
      </w:r>
      <w:r w:rsidR="00E069B7" w:rsidRPr="000C1520">
        <w:rPr>
          <w:rStyle w:val="Hyperlink0"/>
          <w:rFonts w:eastAsia="Calibri"/>
        </w:rPr>
        <w:t xml:space="preserve"> overwhelm the ‘mass-enhancement effect’</w:t>
      </w:r>
      <w:ins w:id="388" w:author="yingchen" w:date="2019-10-30T21:42:00Z">
        <w:r w:rsidR="00BE6194">
          <w:rPr>
            <w:rStyle w:val="Hyperlink0"/>
            <w:rFonts w:eastAsia="Calibri"/>
          </w:rPr>
          <w:t>, such as coastal and outflow regions of China</w:t>
        </w:r>
      </w:ins>
      <w:r w:rsidR="00D02824" w:rsidRPr="000C1520">
        <w:rPr>
          <w:rStyle w:val="Hyperlink0"/>
          <w:rFonts w:eastAsia="Calibri"/>
        </w:rPr>
        <w:t xml:space="preserve">. The influence of </w:t>
      </w:r>
      <w:r w:rsidR="00550FFC" w:rsidRPr="000C1520">
        <w:rPr>
          <w:rStyle w:val="Hyperlink0"/>
          <w:rFonts w:eastAsia="Calibri"/>
        </w:rPr>
        <w:t>sea-salt aerosol</w:t>
      </w:r>
      <w:r w:rsidR="00397BCC" w:rsidRPr="000C1520">
        <w:rPr>
          <w:rStyle w:val="Hyperlink0"/>
          <w:rFonts w:eastAsia="Calibri"/>
        </w:rPr>
        <w:t xml:space="preserve"> </w:t>
      </w:r>
      <w:r w:rsidR="0021652F" w:rsidRPr="000C1520">
        <w:rPr>
          <w:rStyle w:val="Hyperlink0"/>
          <w:rFonts w:eastAsia="Calibri"/>
        </w:rPr>
        <w:t>becom</w:t>
      </w:r>
      <w:r w:rsidR="00D02824" w:rsidRPr="000C1520">
        <w:rPr>
          <w:rStyle w:val="Hyperlink0"/>
          <w:rFonts w:eastAsia="Calibri"/>
        </w:rPr>
        <w:t>es</w:t>
      </w:r>
      <w:r w:rsidR="00397BCC" w:rsidRPr="000C1520">
        <w:rPr>
          <w:rStyle w:val="Hyperlink0"/>
          <w:rFonts w:eastAsia="Calibri"/>
        </w:rPr>
        <w:t xml:space="preserve"> negligible over inland </w:t>
      </w:r>
      <w:r w:rsidR="0021652F" w:rsidRPr="000C1520">
        <w:rPr>
          <w:rStyle w:val="Hyperlink0"/>
          <w:rFonts w:eastAsia="Calibri"/>
        </w:rPr>
        <w:t xml:space="preserve">Asia </w:t>
      </w:r>
      <w:r w:rsidR="00397BCC" w:rsidRPr="000C1520">
        <w:rPr>
          <w:rStyle w:val="Hyperlink0"/>
          <w:rFonts w:eastAsia="Calibri"/>
        </w:rPr>
        <w:t>where marine air</w:t>
      </w:r>
      <w:r w:rsidR="0021652F" w:rsidRPr="000C1520">
        <w:rPr>
          <w:rStyle w:val="Hyperlink0"/>
          <w:rFonts w:eastAsia="Calibri"/>
        </w:rPr>
        <w:t xml:space="preserve"> </w:t>
      </w:r>
      <w:r w:rsidR="00397BCC" w:rsidRPr="000C1520">
        <w:rPr>
          <w:rStyle w:val="Hyperlink0"/>
          <w:rFonts w:eastAsia="Calibri"/>
        </w:rPr>
        <w:t>mass</w:t>
      </w:r>
      <w:r w:rsidR="0021652F" w:rsidRPr="000C1520">
        <w:rPr>
          <w:rStyle w:val="Hyperlink0"/>
          <w:rFonts w:eastAsia="Calibri"/>
        </w:rPr>
        <w:t xml:space="preserve"> influence is small</w:t>
      </w:r>
      <w:r w:rsidR="00397BCC" w:rsidRPr="000C1520">
        <w:rPr>
          <w:rStyle w:val="Hyperlink0"/>
          <w:rFonts w:eastAsia="Calibri"/>
        </w:rPr>
        <w:t xml:space="preserve"> (RNS &gt; </w:t>
      </w:r>
      <w:r w:rsidR="006C47BA" w:rsidRPr="000C1520">
        <w:rPr>
          <w:rStyle w:val="Hyperlink0"/>
          <w:rFonts w:eastAsia="Calibri"/>
        </w:rPr>
        <w:t>30</w:t>
      </w:r>
      <w:r w:rsidR="00397BCC" w:rsidRPr="000C1520">
        <w:rPr>
          <w:rStyle w:val="Hyperlink0"/>
          <w:rFonts w:eastAsia="Calibri"/>
        </w:rPr>
        <w:t xml:space="preserve">). </w:t>
      </w:r>
      <w:r w:rsidR="001408B9" w:rsidRPr="000C1520">
        <w:rPr>
          <w:rFonts w:ascii="Times New Roman" w:hAnsi="Times New Roman" w:cs="Times New Roman"/>
          <w:lang w:val="en-GB" w:eastAsia="de-DE"/>
        </w:rPr>
        <w:t>For the open sea regions with RNS &lt; 0.01 (white background), nitrate climate effect is not important, due to very limited nitrate loading</w:t>
      </w:r>
      <w:ins w:id="389" w:author="yingchen" w:date="2019-10-30T21:42:00Z">
        <w:r w:rsidR="00BE6194">
          <w:rPr>
            <w:rFonts w:ascii="Times New Roman" w:hAnsi="Times New Roman" w:cs="Times New Roman"/>
            <w:lang w:val="en-GB" w:eastAsia="de-DE"/>
          </w:rPr>
          <w:t xml:space="preserve"> contributing to </w:t>
        </w:r>
        <w:proofErr w:type="spellStart"/>
        <w:r w:rsidR="00BE6194" w:rsidRPr="00BE6194">
          <w:rPr>
            <w:rFonts w:ascii="Times New Roman" w:hAnsi="Times New Roman" w:cs="Times New Roman"/>
            <w:lang w:val="en-GB" w:eastAsia="de-DE"/>
          </w:rPr>
          <w:t>AOD</w:t>
        </w:r>
        <w:r w:rsidR="00BE6194" w:rsidRPr="00BE6194">
          <w:rPr>
            <w:rFonts w:ascii="Times New Roman" w:hAnsi="Times New Roman" w:cs="Times New Roman"/>
            <w:vertAlign w:val="subscript"/>
            <w:lang w:val="en-GB" w:eastAsia="de-DE"/>
          </w:rPr>
          <w:t>nitrate</w:t>
        </w:r>
        <w:proofErr w:type="spellEnd"/>
        <w:r w:rsidR="00BE6194">
          <w:rPr>
            <w:rFonts w:ascii="Times New Roman" w:hAnsi="Times New Roman" w:cs="Times New Roman"/>
            <w:lang w:val="en-GB" w:eastAsia="de-DE"/>
          </w:rPr>
          <w:t xml:space="preserve"> (Fig. </w:t>
        </w:r>
      </w:ins>
      <w:ins w:id="390" w:author="Chen, Ying (cheny61)" w:date="2019-10-31T14:26:00Z">
        <w:r w:rsidR="00B87F85">
          <w:rPr>
            <w:rFonts w:ascii="Times New Roman" w:hAnsi="Times New Roman" w:cs="Times New Roman"/>
            <w:lang w:val="en-GB" w:eastAsia="de-DE"/>
          </w:rPr>
          <w:t>10</w:t>
        </w:r>
      </w:ins>
      <w:ins w:id="391" w:author="yingchen" w:date="2019-10-30T21:42:00Z">
        <w:del w:id="392" w:author="Chen, Ying (cheny61)" w:date="2019-10-31T14:26:00Z">
          <w:r w:rsidR="00BE6194" w:rsidDel="00B87F85">
            <w:rPr>
              <w:rFonts w:ascii="Times New Roman" w:hAnsi="Times New Roman" w:cs="Times New Roman"/>
              <w:lang w:val="en-GB" w:eastAsia="de-DE"/>
            </w:rPr>
            <w:delText>9</w:delText>
          </w:r>
        </w:del>
        <w:r w:rsidR="00BE6194">
          <w:rPr>
            <w:rFonts w:ascii="Times New Roman" w:hAnsi="Times New Roman" w:cs="Times New Roman"/>
            <w:lang w:val="en-GB" w:eastAsia="de-DE"/>
          </w:rPr>
          <w:t>a)</w:t>
        </w:r>
      </w:ins>
      <w:r w:rsidR="001408B9" w:rsidRPr="000C1520">
        <w:rPr>
          <w:rFonts w:ascii="Times New Roman" w:hAnsi="Times New Roman" w:cs="Times New Roman"/>
          <w:lang w:val="en-GB" w:eastAsia="de-DE"/>
        </w:rPr>
        <w:t>.</w:t>
      </w:r>
    </w:p>
    <w:p w14:paraId="170D3FBF" w14:textId="77777777" w:rsidR="00FA7AB7" w:rsidRPr="008022E5" w:rsidRDefault="00FA7AB7">
      <w:pPr>
        <w:pStyle w:val="A6"/>
        <w:spacing w:line="480" w:lineRule="auto"/>
        <w:ind w:firstLine="420"/>
        <w:rPr>
          <w:rStyle w:val="Hyperlink0"/>
          <w:rFonts w:eastAsia="Calibri"/>
          <w:color w:val="auto"/>
          <w:kern w:val="0"/>
          <w:lang w:eastAsia="en-US"/>
        </w:rPr>
      </w:pPr>
    </w:p>
    <w:p w14:paraId="07D2F447" w14:textId="78A6F3F7" w:rsidR="003668B7" w:rsidRPr="00F30BFE" w:rsidRDefault="003668B7" w:rsidP="003668B7">
      <w:pPr>
        <w:pStyle w:val="A6"/>
        <w:spacing w:after="240" w:line="360" w:lineRule="auto"/>
        <w:rPr>
          <w:rStyle w:val="Hyperlink0"/>
          <w:rFonts w:eastAsia="Calibri"/>
          <w:b/>
          <w:bCs/>
          <w:sz w:val="24"/>
          <w:szCs w:val="24"/>
        </w:rPr>
      </w:pPr>
      <w:r w:rsidRPr="00F30BFE">
        <w:rPr>
          <w:rStyle w:val="Hyperlink0"/>
          <w:rFonts w:eastAsia="Calibri"/>
          <w:b/>
          <w:bCs/>
          <w:sz w:val="24"/>
          <w:szCs w:val="24"/>
        </w:rPr>
        <w:t xml:space="preserve">4. </w:t>
      </w:r>
      <w:r w:rsidR="00E82D9D">
        <w:rPr>
          <w:rStyle w:val="Hyperlink0"/>
          <w:rFonts w:eastAsia="Calibri"/>
          <w:b/>
          <w:bCs/>
          <w:sz w:val="24"/>
          <w:szCs w:val="24"/>
        </w:rPr>
        <w:t>Summary</w:t>
      </w:r>
      <w:r w:rsidRPr="00F30BFE">
        <w:rPr>
          <w:rStyle w:val="Hyperlink0"/>
          <w:rFonts w:eastAsia="Calibri"/>
          <w:b/>
          <w:bCs/>
          <w:sz w:val="24"/>
          <w:szCs w:val="24"/>
        </w:rPr>
        <w:t xml:space="preserve"> and Discussion</w:t>
      </w:r>
    </w:p>
    <w:p w14:paraId="1B52C0BC" w14:textId="2B3A8050" w:rsidR="00A04E43" w:rsidRPr="000C1520" w:rsidRDefault="003668B7" w:rsidP="003668B7">
      <w:pPr>
        <w:pStyle w:val="A6"/>
        <w:spacing w:line="480" w:lineRule="auto"/>
        <w:ind w:firstLine="420"/>
        <w:rPr>
          <w:rStyle w:val="a7"/>
          <w:rFonts w:ascii="Times New Roman" w:hAnsi="Times New Roman" w:cs="Times New Roman"/>
        </w:rPr>
      </w:pPr>
      <w:r w:rsidRPr="000C1520">
        <w:rPr>
          <w:rStyle w:val="a7"/>
          <w:rFonts w:ascii="Times New Roman" w:hAnsi="Times New Roman" w:cs="Times New Roman"/>
        </w:rPr>
        <w:t xml:space="preserve">The interaction between natural sea-salt </w:t>
      </w:r>
      <w:r w:rsidR="00A04E43" w:rsidRPr="000C1520">
        <w:rPr>
          <w:rStyle w:val="a7"/>
          <w:rFonts w:ascii="Times New Roman" w:hAnsi="Times New Roman" w:cs="Times New Roman"/>
        </w:rPr>
        <w:t xml:space="preserve">aerosols </w:t>
      </w:r>
      <w:r w:rsidRPr="000C1520">
        <w:rPr>
          <w:rStyle w:val="a7"/>
          <w:rFonts w:ascii="Times New Roman" w:hAnsi="Times New Roman" w:cs="Times New Roman"/>
        </w:rPr>
        <w:t xml:space="preserve">and anthropogenic nitrate leads to the ‘re-distribution effect’, which can shift the </w:t>
      </w:r>
      <w:r w:rsidR="00A04E43" w:rsidRPr="000C1520">
        <w:rPr>
          <w:rStyle w:val="a7"/>
          <w:rFonts w:ascii="Times New Roman" w:hAnsi="Times New Roman" w:cs="Times New Roman"/>
        </w:rPr>
        <w:t>particulate nitrate from sub- to</w:t>
      </w:r>
      <w:r w:rsidRPr="000C1520">
        <w:rPr>
          <w:rStyle w:val="a7"/>
          <w:rFonts w:ascii="Times New Roman" w:hAnsi="Times New Roman" w:cs="Times New Roman"/>
        </w:rPr>
        <w:t xml:space="preserve"> super-micron sizes</w:t>
      </w:r>
      <w:ins w:id="393" w:author="yingchen" w:date="2019-10-15T17:05:00Z">
        <w:r w:rsidR="000023F0">
          <w:rPr>
            <w:rStyle w:val="a7"/>
            <w:rFonts w:ascii="Times New Roman" w:hAnsi="Times New Roman" w:cs="Times New Roman"/>
          </w:rPr>
          <w:t>.</w:t>
        </w:r>
      </w:ins>
      <w:r w:rsidRPr="000C1520">
        <w:rPr>
          <w:rStyle w:val="a7"/>
          <w:rFonts w:ascii="Times New Roman" w:hAnsi="Times New Roman" w:cs="Times New Roman"/>
        </w:rPr>
        <w:t xml:space="preserve"> </w:t>
      </w:r>
      <w:del w:id="394" w:author="yingchen" w:date="2019-10-15T17:05:00Z">
        <w:r w:rsidRPr="000C1520" w:rsidDel="000023F0">
          <w:rPr>
            <w:rStyle w:val="a7"/>
            <w:rFonts w:ascii="Times New Roman" w:hAnsi="Times New Roman" w:cs="Times New Roman"/>
          </w:rPr>
          <w:delText>and hence</w:delText>
        </w:r>
      </w:del>
      <w:ins w:id="395" w:author="yingchen" w:date="2019-10-15T17:05:00Z">
        <w:r w:rsidR="000023F0">
          <w:rPr>
            <w:rStyle w:val="a7"/>
            <w:rFonts w:ascii="Times New Roman" w:hAnsi="Times New Roman" w:cs="Times New Roman"/>
          </w:rPr>
          <w:t>This effect</w:t>
        </w:r>
      </w:ins>
      <w:r w:rsidRPr="000C1520">
        <w:rPr>
          <w:rStyle w:val="a7"/>
          <w:rFonts w:ascii="Times New Roman" w:hAnsi="Times New Roman" w:cs="Times New Roman"/>
        </w:rPr>
        <w:t xml:space="preserve"> lower</w:t>
      </w:r>
      <w:ins w:id="396" w:author="yingchen" w:date="2019-10-15T17:05:00Z">
        <w:r w:rsidR="000023F0">
          <w:rPr>
            <w:rStyle w:val="a7"/>
            <w:rFonts w:ascii="Times New Roman" w:hAnsi="Times New Roman" w:cs="Times New Roman"/>
          </w:rPr>
          <w:t>s</w:t>
        </w:r>
      </w:ins>
      <w:r w:rsidRPr="000C1520">
        <w:rPr>
          <w:rStyle w:val="a7"/>
          <w:rFonts w:ascii="Times New Roman" w:hAnsi="Times New Roman" w:cs="Times New Roman"/>
        </w:rPr>
        <w:t xml:space="preserve"> its mass light extinction efficiency</w:t>
      </w:r>
      <w:r w:rsidR="00A04E43" w:rsidRPr="000C1520">
        <w:rPr>
          <w:rStyle w:val="a7"/>
          <w:rFonts w:ascii="Times New Roman" w:hAnsi="Times New Roman" w:cs="Times New Roman"/>
        </w:rPr>
        <w:t xml:space="preserve"> and </w:t>
      </w:r>
      <w:r w:rsidR="007F096A">
        <w:rPr>
          <w:rStyle w:val="a7"/>
          <w:rFonts w:ascii="Times New Roman" w:hAnsi="Times New Roman" w:cs="Times New Roman"/>
        </w:rPr>
        <w:t>shorten</w:t>
      </w:r>
      <w:r w:rsidR="00A04E43" w:rsidRPr="000C1520">
        <w:rPr>
          <w:rStyle w:val="a7"/>
          <w:rFonts w:ascii="Times New Roman" w:hAnsi="Times New Roman" w:cs="Times New Roman"/>
        </w:rPr>
        <w:t xml:space="preserve"> its lifetime</w:t>
      </w:r>
      <w:r w:rsidRPr="000C1520">
        <w:rPr>
          <w:rStyle w:val="a7"/>
          <w:rFonts w:ascii="Times New Roman" w:hAnsi="Times New Roman" w:cs="Times New Roman"/>
        </w:rPr>
        <w:t xml:space="preserve">. </w:t>
      </w:r>
      <w:r w:rsidR="00A04E43" w:rsidRPr="000C1520">
        <w:rPr>
          <w:rStyle w:val="a7"/>
          <w:rFonts w:ascii="Times New Roman" w:hAnsi="Times New Roman" w:cs="Times New Roman"/>
        </w:rPr>
        <w:t>This ‘re-distribution effect’ can significantly moderate nitrate cooling.</w:t>
      </w:r>
    </w:p>
    <w:p w14:paraId="4366D367" w14:textId="4A4AFCA6" w:rsidR="003668B7" w:rsidRPr="00F30BFE" w:rsidRDefault="003668B7" w:rsidP="003668B7">
      <w:pPr>
        <w:pStyle w:val="A6"/>
        <w:spacing w:line="480" w:lineRule="auto"/>
        <w:ind w:firstLine="420"/>
        <w:rPr>
          <w:rStyle w:val="a7"/>
          <w:rFonts w:ascii="Times New Roman" w:hAnsi="Times New Roman" w:cs="Times New Roman"/>
        </w:rPr>
      </w:pPr>
      <w:r w:rsidRPr="000C1520">
        <w:rPr>
          <w:rStyle w:val="a7"/>
          <w:rFonts w:ascii="Times New Roman" w:hAnsi="Times New Roman" w:cs="Times New Roman"/>
        </w:rPr>
        <w:t>Th</w:t>
      </w:r>
      <w:r w:rsidR="00A04E43" w:rsidRPr="000C1520">
        <w:rPr>
          <w:rStyle w:val="a7"/>
          <w:rFonts w:ascii="Times New Roman" w:hAnsi="Times New Roman" w:cs="Times New Roman"/>
        </w:rPr>
        <w:t>e</w:t>
      </w:r>
      <w:r w:rsidRPr="000C1520">
        <w:rPr>
          <w:rStyle w:val="a7"/>
          <w:rFonts w:ascii="Times New Roman" w:hAnsi="Times New Roman" w:cs="Times New Roman"/>
        </w:rPr>
        <w:t xml:space="preserve"> interaction</w:t>
      </w:r>
      <w:r w:rsidR="00A04E43" w:rsidRPr="000C1520">
        <w:rPr>
          <w:rStyle w:val="a7"/>
          <w:rFonts w:ascii="Times New Roman" w:hAnsi="Times New Roman" w:cs="Times New Roman"/>
        </w:rPr>
        <w:t xml:space="preserve"> between natural sea-salt aerosols and anthropogenic nitrate</w:t>
      </w:r>
      <w:r w:rsidRPr="000C1520">
        <w:rPr>
          <w:rStyle w:val="a7"/>
          <w:rFonts w:ascii="Times New Roman" w:hAnsi="Times New Roman" w:cs="Times New Roman"/>
        </w:rPr>
        <w:t xml:space="preserve"> happens frequently over Europe (</w:t>
      </w:r>
      <w:ins w:id="397" w:author="yingchen" w:date="2019-11-04T13:01:00Z">
        <w:r w:rsidR="0011041A">
          <w:rPr>
            <w:rStyle w:val="a7"/>
            <w:rFonts w:ascii="Times New Roman" w:hAnsi="Times New Roman" w:cs="Times New Roman"/>
          </w:rPr>
          <w:t xml:space="preserve">up to </w:t>
        </w:r>
      </w:ins>
      <w:del w:id="398" w:author="yingchen" w:date="2019-11-04T13:01:00Z">
        <w:r w:rsidRPr="000C1520" w:rsidDel="0011041A">
          <w:rPr>
            <w:rStyle w:val="a7"/>
            <w:rFonts w:ascii="Times New Roman" w:hAnsi="Times New Roman" w:cs="Times New Roman"/>
          </w:rPr>
          <w:delText>~</w:delText>
        </w:r>
      </w:del>
      <w:r w:rsidRPr="000C1520">
        <w:rPr>
          <w:rStyle w:val="a7"/>
          <w:rFonts w:ascii="Times New Roman" w:hAnsi="Times New Roman" w:cs="Times New Roman"/>
        </w:rPr>
        <w:t>90%</w:t>
      </w:r>
      <w:ins w:id="399" w:author="yingchen" w:date="2019-11-04T13:01:00Z">
        <w:r w:rsidR="0011041A">
          <w:rPr>
            <w:rStyle w:val="a7"/>
            <w:rFonts w:ascii="Times New Roman" w:hAnsi="Times New Roman" w:cs="Times New Roman"/>
          </w:rPr>
          <w:t xml:space="preserve"> </w:t>
        </w:r>
      </w:ins>
      <w:ins w:id="400" w:author="yingchen" w:date="2019-11-04T13:02:00Z">
        <w:r w:rsidR="0011041A">
          <w:rPr>
            <w:rStyle w:val="a7"/>
            <w:rFonts w:ascii="Times New Roman" w:hAnsi="Times New Roman" w:cs="Times New Roman"/>
          </w:rPr>
          <w:t xml:space="preserve">of the </w:t>
        </w:r>
      </w:ins>
      <w:ins w:id="401" w:author="yingchen" w:date="2019-11-04T13:01:00Z">
        <w:r w:rsidR="0011041A">
          <w:rPr>
            <w:rStyle w:val="a7"/>
            <w:rFonts w:ascii="Times New Roman" w:hAnsi="Times New Roman" w:cs="Times New Roman"/>
          </w:rPr>
          <w:t>days in a year</w:t>
        </w:r>
      </w:ins>
      <w:r w:rsidRPr="000C1520">
        <w:rPr>
          <w:rStyle w:val="a7"/>
          <w:rFonts w:ascii="Times New Roman" w:hAnsi="Times New Roman" w:cs="Times New Roman"/>
        </w:rPr>
        <w:t xml:space="preserve">). We performed a series of sensitivity studies during a typical sea-salt event over Europe, using WRF-Chem model </w:t>
      </w:r>
      <w:r w:rsidRPr="000C1520">
        <w:rPr>
          <w:rStyle w:val="Hyperlink0"/>
          <w:rFonts w:eastAsia="Calibri"/>
        </w:rPr>
        <w:t>with fully dynamic aerosol mass transfer treatment online-</w:t>
      </w:r>
      <w:r w:rsidRPr="000C1520">
        <w:rPr>
          <w:rStyle w:val="a7"/>
          <w:rFonts w:ascii="Times New Roman" w:hAnsi="Times New Roman" w:cs="Times New Roman"/>
        </w:rPr>
        <w:t xml:space="preserve">coupled. The ‘re-distribution effect’ of nitrate is </w:t>
      </w:r>
      <w:r w:rsidR="00A04E43" w:rsidRPr="000C1520">
        <w:rPr>
          <w:rStyle w:val="a7"/>
          <w:rFonts w:ascii="Times New Roman" w:hAnsi="Times New Roman" w:cs="Times New Roman"/>
        </w:rPr>
        <w:t xml:space="preserve">observed by field measurements and </w:t>
      </w:r>
      <w:r w:rsidR="00C54D36" w:rsidRPr="000C1520">
        <w:rPr>
          <w:rStyle w:val="a7"/>
          <w:rFonts w:ascii="Times New Roman" w:hAnsi="Times New Roman" w:cs="Times New Roman"/>
        </w:rPr>
        <w:t xml:space="preserve">well </w:t>
      </w:r>
      <w:r w:rsidRPr="000C1520">
        <w:rPr>
          <w:rStyle w:val="a7"/>
          <w:rFonts w:ascii="Times New Roman" w:hAnsi="Times New Roman" w:cs="Times New Roman"/>
        </w:rPr>
        <w:t xml:space="preserve">captured by the </w:t>
      </w:r>
      <w:r w:rsidR="00585827">
        <w:rPr>
          <w:rStyle w:val="a7"/>
          <w:rFonts w:ascii="Times New Roman" w:hAnsi="Times New Roman" w:cs="Times New Roman"/>
        </w:rPr>
        <w:t>‘</w:t>
      </w:r>
      <w:proofErr w:type="spellStart"/>
      <w:r w:rsidR="00585827">
        <w:rPr>
          <w:rStyle w:val="a7"/>
          <w:rFonts w:ascii="Times New Roman" w:hAnsi="Times New Roman" w:cs="Times New Roman"/>
        </w:rPr>
        <w:t>Case_SeasaltOn</w:t>
      </w:r>
      <w:proofErr w:type="spellEnd"/>
      <w:r w:rsidR="00585827">
        <w:rPr>
          <w:rStyle w:val="a7"/>
          <w:rFonts w:ascii="Times New Roman" w:hAnsi="Times New Roman" w:cs="Times New Roman"/>
        </w:rPr>
        <w:t>’</w:t>
      </w:r>
      <w:r w:rsidRPr="000C1520">
        <w:rPr>
          <w:rStyle w:val="a7"/>
          <w:rFonts w:ascii="Times New Roman" w:hAnsi="Times New Roman" w:cs="Times New Roman"/>
        </w:rPr>
        <w:t xml:space="preserve"> simulation. Over the highly polluted northern Poland region, our sensitivity modelling results show that the ‘re-distribution effect’ can reduce </w:t>
      </w:r>
      <w:proofErr w:type="spellStart"/>
      <w:r w:rsidRPr="000C1520">
        <w:rPr>
          <w:rStyle w:val="Hyperlink0"/>
          <w:rFonts w:eastAsia="Calibri"/>
        </w:rPr>
        <w:t>AOD</w:t>
      </w:r>
      <w:r w:rsidRPr="000C1520">
        <w:rPr>
          <w:rStyle w:val="a7"/>
          <w:rFonts w:ascii="Times New Roman" w:hAnsi="Times New Roman" w:cs="Times New Roman"/>
          <w:vertAlign w:val="subscript"/>
        </w:rPr>
        <w:t>nitrate</w:t>
      </w:r>
      <w:proofErr w:type="spellEnd"/>
      <w:r w:rsidRPr="000C1520">
        <w:rPr>
          <w:rStyle w:val="Hyperlink0"/>
          <w:rFonts w:eastAsia="Calibri"/>
        </w:rPr>
        <w:t xml:space="preserve"> </w:t>
      </w:r>
      <w:r w:rsidRPr="000C1520">
        <w:rPr>
          <w:rStyle w:val="a7"/>
          <w:rFonts w:ascii="Times New Roman" w:hAnsi="Times New Roman" w:cs="Times New Roman"/>
        </w:rPr>
        <w:t>by about 20</w:t>
      </w:r>
      <w:r w:rsidR="00A04E43" w:rsidRPr="000C1520">
        <w:rPr>
          <w:rStyle w:val="a7"/>
          <w:rFonts w:ascii="Times New Roman" w:hAnsi="Times New Roman" w:cs="Times New Roman"/>
        </w:rPr>
        <w:t>-30</w:t>
      </w:r>
      <w:r w:rsidRPr="000C1520">
        <w:rPr>
          <w:rStyle w:val="a7"/>
          <w:rFonts w:ascii="Times New Roman" w:hAnsi="Times New Roman" w:cs="Times New Roman"/>
        </w:rPr>
        <w:t xml:space="preserve">%, or even up to ~50% when the sea-salt event is sufficiently strong. Conversely, </w:t>
      </w:r>
      <w:r w:rsidR="00A04E43" w:rsidRPr="000C1520">
        <w:rPr>
          <w:rStyle w:val="a7"/>
          <w:rFonts w:ascii="Times New Roman" w:hAnsi="Times New Roman" w:cs="Times New Roman"/>
        </w:rPr>
        <w:t xml:space="preserve">if </w:t>
      </w:r>
      <w:ins w:id="402" w:author="yingchen" w:date="2019-10-15T17:06:00Z">
        <w:r w:rsidR="000023F0">
          <w:rPr>
            <w:rStyle w:val="a7"/>
            <w:rFonts w:ascii="Times New Roman" w:hAnsi="Times New Roman" w:cs="Times New Roman"/>
          </w:rPr>
          <w:t xml:space="preserve">we </w:t>
        </w:r>
      </w:ins>
      <w:r w:rsidR="00A04E43" w:rsidRPr="000C1520">
        <w:rPr>
          <w:rStyle w:val="a7"/>
          <w:rFonts w:ascii="Times New Roman" w:hAnsi="Times New Roman" w:cs="Times New Roman"/>
        </w:rPr>
        <w:t xml:space="preserve">only consider the increase of nitrate mass by introducing sea-salt (‘mass-enhancement effect’) and ignore the ‘re-distribution effect’, nitrate AOD </w:t>
      </w:r>
      <w:r w:rsidRPr="000C1520">
        <w:rPr>
          <w:rStyle w:val="a7"/>
          <w:rFonts w:ascii="Times New Roman" w:hAnsi="Times New Roman" w:cs="Times New Roman"/>
        </w:rPr>
        <w:t>could increase by ~8% or even up to ~30% in a strong sea-salt event</w:t>
      </w:r>
      <w:r w:rsidR="00C54D36" w:rsidRPr="000C1520">
        <w:rPr>
          <w:rStyle w:val="a7"/>
          <w:rFonts w:ascii="Times New Roman" w:hAnsi="Times New Roman" w:cs="Times New Roman"/>
        </w:rPr>
        <w:t>.</w:t>
      </w:r>
      <w:r w:rsidRPr="000C1520">
        <w:rPr>
          <w:rStyle w:val="a7"/>
          <w:rFonts w:ascii="Times New Roman" w:hAnsi="Times New Roman" w:cs="Times New Roman"/>
        </w:rPr>
        <w:t xml:space="preserve"> We propose a single parameter, RNS (</w:t>
      </w:r>
      <w:r w:rsidRPr="000C1520">
        <w:rPr>
          <w:rStyle w:val="Hyperlink0"/>
          <w:rFonts w:eastAsia="Calibri"/>
        </w:rPr>
        <w:t>[NO</w:t>
      </w:r>
      <w:r w:rsidRPr="000C1520">
        <w:rPr>
          <w:rStyle w:val="Hyperlink0"/>
          <w:rFonts w:eastAsia="Calibri"/>
          <w:vertAlign w:val="subscript"/>
        </w:rPr>
        <w:t>3</w:t>
      </w:r>
      <w:r w:rsidRPr="000C1520">
        <w:rPr>
          <w:rStyle w:val="Hyperlink0"/>
          <w:rFonts w:eastAsia="Calibri"/>
          <w:vertAlign w:val="superscript"/>
        </w:rPr>
        <w:t>-</w:t>
      </w:r>
      <w:r w:rsidRPr="000C1520">
        <w:rPr>
          <w:rStyle w:val="Hyperlink0"/>
          <w:rFonts w:eastAsia="Calibri"/>
        </w:rPr>
        <w:t>]/[Na</w:t>
      </w:r>
      <w:r w:rsidRPr="000C1520">
        <w:rPr>
          <w:rStyle w:val="Hyperlink0"/>
          <w:rFonts w:eastAsia="Calibri"/>
          <w:vertAlign w:val="superscript"/>
        </w:rPr>
        <w:t>+</w:t>
      </w:r>
      <w:r w:rsidRPr="000C1520">
        <w:rPr>
          <w:rStyle w:val="Hyperlink0"/>
          <w:rFonts w:eastAsia="Calibri"/>
        </w:rPr>
        <w:t>] in mol mol</w:t>
      </w:r>
      <w:r w:rsidRPr="000C1520">
        <w:rPr>
          <w:rStyle w:val="Hyperlink0"/>
          <w:rFonts w:eastAsia="Calibri"/>
          <w:vertAlign w:val="superscript"/>
        </w:rPr>
        <w:t>-1</w:t>
      </w:r>
      <w:r w:rsidRPr="000C1520">
        <w:rPr>
          <w:rStyle w:val="a7"/>
          <w:rFonts w:ascii="Times New Roman" w:hAnsi="Times New Roman" w:cs="Times New Roman"/>
        </w:rPr>
        <w:t xml:space="preserve">), to describe the competition between sea-salt-induced ‘re-distribution effect’ and ‘mass-enhancement effect’. </w:t>
      </w:r>
      <w:r w:rsidR="001A3038" w:rsidRPr="000C1520">
        <w:rPr>
          <w:rFonts w:ascii="Times New Roman" w:hAnsi="Times New Roman" w:cs="Times New Roman"/>
          <w:lang w:val="en-GB" w:eastAsia="de-DE"/>
        </w:rPr>
        <w:t xml:space="preserve">In general, (1) the sea-salt-induced ‘mass-enhancement effect’ is dominant over oceanic regions and tends to increase </w:t>
      </w:r>
      <w:proofErr w:type="spellStart"/>
      <w:r w:rsidR="001A3038" w:rsidRPr="000C1520">
        <w:rPr>
          <w:rFonts w:ascii="Times New Roman" w:hAnsi="Times New Roman" w:cs="Times New Roman"/>
        </w:rPr>
        <w:t>AOD</w:t>
      </w:r>
      <w:r w:rsidR="001A3038" w:rsidRPr="000C1520">
        <w:rPr>
          <w:rFonts w:ascii="Times New Roman" w:hAnsi="Times New Roman" w:cs="Times New Roman"/>
          <w:vertAlign w:val="subscript"/>
        </w:rPr>
        <w:t>nitrate</w:t>
      </w:r>
      <w:proofErr w:type="spellEnd"/>
      <w:del w:id="403" w:author="yingchen" w:date="2019-10-15T17:08:00Z">
        <w:r w:rsidR="001A3038" w:rsidRPr="000C1520" w:rsidDel="000023F0">
          <w:rPr>
            <w:rFonts w:ascii="Times New Roman" w:hAnsi="Times New Roman" w:cs="Times New Roman"/>
            <w:lang w:val="en-GB" w:eastAsia="de-DE"/>
          </w:rPr>
          <w:delText xml:space="preserve"> </w:delText>
        </w:r>
      </w:del>
      <w:ins w:id="404" w:author="yingchen" w:date="2019-10-15T17:08:00Z">
        <w:r w:rsidR="000023F0">
          <w:rPr>
            <w:rFonts w:ascii="Times New Roman" w:hAnsi="Times New Roman" w:cs="Times New Roman"/>
            <w:lang w:val="en-GB" w:eastAsia="de-DE"/>
          </w:rPr>
          <w:t>; the dominance</w:t>
        </w:r>
      </w:ins>
      <w:ins w:id="405" w:author="yingchen" w:date="2019-10-15T17:10:00Z">
        <w:r w:rsidR="000023F0">
          <w:rPr>
            <w:rFonts w:ascii="Times New Roman" w:hAnsi="Times New Roman" w:cs="Times New Roman"/>
            <w:lang w:val="en-GB" w:eastAsia="de-DE"/>
          </w:rPr>
          <w:t xml:space="preserve"> of ‘mass-enhancement effect’</w:t>
        </w:r>
      </w:ins>
      <w:ins w:id="406" w:author="yingchen" w:date="2019-10-15T17:08:00Z">
        <w:r w:rsidR="000023F0">
          <w:rPr>
            <w:rFonts w:ascii="Times New Roman" w:hAnsi="Times New Roman" w:cs="Times New Roman"/>
            <w:lang w:val="en-GB" w:eastAsia="de-DE"/>
          </w:rPr>
          <w:t xml:space="preserve"> could take place </w:t>
        </w:r>
      </w:ins>
      <w:r w:rsidR="001A3038" w:rsidRPr="000C1520">
        <w:rPr>
          <w:rFonts w:ascii="Times New Roman" w:hAnsi="Times New Roman" w:cs="Times New Roman"/>
          <w:lang w:val="en-GB" w:eastAsia="de-DE"/>
        </w:rPr>
        <w:t xml:space="preserve">when RNS is lower than 1; (2) the sea-salt-induced ‘re-distribution effect’ on nitrate PMSD can decrease </w:t>
      </w:r>
      <w:proofErr w:type="spellStart"/>
      <w:r w:rsidR="001A3038" w:rsidRPr="000C1520">
        <w:rPr>
          <w:rFonts w:ascii="Times New Roman" w:hAnsi="Times New Roman" w:cs="Times New Roman"/>
        </w:rPr>
        <w:t>AOD</w:t>
      </w:r>
      <w:r w:rsidR="001A3038" w:rsidRPr="000C1520">
        <w:rPr>
          <w:rFonts w:ascii="Times New Roman" w:hAnsi="Times New Roman" w:cs="Times New Roman"/>
          <w:vertAlign w:val="subscript"/>
        </w:rPr>
        <w:t>nitrate</w:t>
      </w:r>
      <w:proofErr w:type="spellEnd"/>
      <w:r w:rsidR="001A3038" w:rsidRPr="000C1520">
        <w:rPr>
          <w:rFonts w:ascii="Times New Roman" w:hAnsi="Times New Roman" w:cs="Times New Roman"/>
          <w:lang w:val="en-GB" w:eastAsia="de-DE"/>
        </w:rPr>
        <w:t xml:space="preserve"> by about 10-20% and overwhelm the ‘mass-enhancement effect’ resulting in a net reduction of </w:t>
      </w:r>
      <w:proofErr w:type="spellStart"/>
      <w:r w:rsidR="001A3038" w:rsidRPr="000C1520">
        <w:rPr>
          <w:rFonts w:ascii="Times New Roman" w:hAnsi="Times New Roman" w:cs="Times New Roman"/>
        </w:rPr>
        <w:t>AOD</w:t>
      </w:r>
      <w:r w:rsidR="001A3038" w:rsidRPr="000C1520">
        <w:rPr>
          <w:rFonts w:ascii="Times New Roman" w:hAnsi="Times New Roman" w:cs="Times New Roman"/>
          <w:vertAlign w:val="subscript"/>
        </w:rPr>
        <w:t>nitrate</w:t>
      </w:r>
      <w:proofErr w:type="spellEnd"/>
      <w:del w:id="407" w:author="yingchen" w:date="2019-10-15T17:10:00Z">
        <w:r w:rsidR="001A3038" w:rsidRPr="000C1520" w:rsidDel="000023F0">
          <w:rPr>
            <w:rFonts w:ascii="Times New Roman" w:hAnsi="Times New Roman" w:cs="Times New Roman"/>
            <w:lang w:val="en-GB" w:eastAsia="de-DE"/>
          </w:rPr>
          <w:delText xml:space="preserve"> </w:delText>
        </w:r>
      </w:del>
      <w:ins w:id="408" w:author="yingchen" w:date="2019-10-15T17:09:00Z">
        <w:r w:rsidR="000023F0">
          <w:rPr>
            <w:rFonts w:ascii="Times New Roman" w:hAnsi="Times New Roman" w:cs="Times New Roman"/>
            <w:lang w:val="en-GB" w:eastAsia="de-DE"/>
          </w:rPr>
          <w:t>;</w:t>
        </w:r>
      </w:ins>
      <w:ins w:id="409" w:author="yingchen" w:date="2019-10-15T17:10:00Z">
        <w:r w:rsidR="0026793C">
          <w:rPr>
            <w:rFonts w:ascii="Times New Roman" w:hAnsi="Times New Roman" w:cs="Times New Roman"/>
            <w:lang w:val="en-GB" w:eastAsia="de-DE"/>
          </w:rPr>
          <w:t xml:space="preserve"> </w:t>
        </w:r>
      </w:ins>
      <w:ins w:id="410" w:author="yingchen" w:date="2019-10-15T17:12:00Z">
        <w:r w:rsidR="0026793C">
          <w:rPr>
            <w:rFonts w:ascii="Times New Roman" w:hAnsi="Times New Roman" w:cs="Times New Roman"/>
            <w:lang w:val="en-GB" w:eastAsia="de-DE"/>
          </w:rPr>
          <w:t>this could take place</w:t>
        </w:r>
      </w:ins>
      <w:ins w:id="411" w:author="yingchen" w:date="2019-10-15T17:09:00Z">
        <w:r w:rsidR="000023F0">
          <w:rPr>
            <w:rFonts w:ascii="Times New Roman" w:hAnsi="Times New Roman" w:cs="Times New Roman"/>
            <w:lang w:val="en-GB" w:eastAsia="de-DE"/>
          </w:rPr>
          <w:t xml:space="preserve"> </w:t>
        </w:r>
      </w:ins>
      <w:r w:rsidR="001A3038" w:rsidRPr="000C1520">
        <w:rPr>
          <w:rFonts w:ascii="Times New Roman" w:hAnsi="Times New Roman" w:cs="Times New Roman"/>
          <w:lang w:val="en-GB" w:eastAsia="de-DE"/>
        </w:rPr>
        <w:t xml:space="preserve">when </w:t>
      </w:r>
      <w:del w:id="412" w:author="Chen, Ying (cheny61)" w:date="2019-10-16T14:06:00Z">
        <w:r w:rsidR="001A3038" w:rsidRPr="000C1520" w:rsidDel="00F30026">
          <w:rPr>
            <w:rFonts w:ascii="Times New Roman" w:hAnsi="Times New Roman" w:cs="Times New Roman"/>
            <w:lang w:val="en-GB" w:eastAsia="de-DE"/>
          </w:rPr>
          <w:delText xml:space="preserve">1 </w:delText>
        </w:r>
      </w:del>
      <w:del w:id="413" w:author="Chen, Ying (cheny61)" w:date="2019-10-16T14:05:00Z">
        <w:r w:rsidR="001A3038" w:rsidRPr="000C1520" w:rsidDel="00F30026">
          <w:rPr>
            <w:rFonts w:ascii="Times New Roman" w:hAnsi="Times New Roman" w:cs="Times New Roman"/>
            <w:lang w:val="en-GB" w:eastAsia="de-DE"/>
          </w:rPr>
          <w:delText>&lt;</w:delText>
        </w:r>
      </w:del>
      <w:del w:id="414" w:author="Chen, Ying (cheny61)" w:date="2019-10-16T14:06:00Z">
        <w:r w:rsidR="001A3038" w:rsidRPr="000C1520" w:rsidDel="00F30026">
          <w:rPr>
            <w:rFonts w:ascii="Times New Roman" w:hAnsi="Times New Roman" w:cs="Times New Roman"/>
            <w:lang w:val="en-GB" w:eastAsia="de-DE"/>
          </w:rPr>
          <w:delText xml:space="preserve"> RNS &lt; 30</w:delText>
        </w:r>
      </w:del>
      <w:ins w:id="415" w:author="Chen, Ying (cheny61)" w:date="2019-10-16T14:06:00Z">
        <w:r w:rsidR="00F30026">
          <w:rPr>
            <w:rFonts w:ascii="Times New Roman" w:hAnsi="Times New Roman" w:cs="Times New Roman"/>
            <w:lang w:val="en-GB" w:eastAsia="de-DE"/>
          </w:rPr>
          <w:t>RNS is in the range between 1 and 30</w:t>
        </w:r>
      </w:ins>
      <w:r w:rsidR="001A3038" w:rsidRPr="000C1520">
        <w:rPr>
          <w:rFonts w:ascii="Times New Roman" w:hAnsi="Times New Roman" w:cs="Times New Roman"/>
          <w:lang w:val="en-GB" w:eastAsia="de-DE"/>
        </w:rPr>
        <w:t xml:space="preserve">; and </w:t>
      </w:r>
      <w:r w:rsidR="001A3038" w:rsidRPr="000C1520">
        <w:rPr>
          <w:rFonts w:ascii="Times New Roman" w:hAnsi="Times New Roman" w:cs="Times New Roman"/>
          <w:lang w:val="en-GB" w:eastAsia="de-DE"/>
        </w:rPr>
        <w:lastRenderedPageBreak/>
        <w:t>(3) the influence of sea-salt</w:t>
      </w:r>
      <w:r w:rsidR="001A3038" w:rsidRPr="000C1520">
        <w:rPr>
          <w:rFonts w:ascii="Times New Roman" w:hAnsi="Times New Roman" w:cs="Times New Roman"/>
        </w:rPr>
        <w:t xml:space="preserve"> aerosol</w:t>
      </w:r>
      <w:r w:rsidR="001A3038" w:rsidRPr="000C1520">
        <w:rPr>
          <w:rFonts w:ascii="Times New Roman" w:hAnsi="Times New Roman" w:cs="Times New Roman"/>
          <w:lang w:val="en-GB" w:eastAsia="de-DE"/>
        </w:rPr>
        <w:t xml:space="preserve"> is not significant when RNS is higher than 30. </w:t>
      </w:r>
      <w:r w:rsidRPr="000C1520">
        <w:rPr>
          <w:rStyle w:val="Hyperlink0"/>
          <w:rFonts w:eastAsia="Calibri"/>
        </w:rPr>
        <w:t>These findings are further confirmed by the sensitivity simulations over North America. The impact of ‘re-distribution effect’ on a global scale is estimated using global simulation of RNS</w:t>
      </w:r>
      <w:del w:id="416" w:author="Chen, Ying (cheny61)" w:date="2019-10-31T15:17:00Z">
        <w:r w:rsidRPr="000C1520" w:rsidDel="004D4FFA">
          <w:rPr>
            <w:rStyle w:val="Hyperlink0"/>
            <w:rFonts w:eastAsia="Calibri"/>
          </w:rPr>
          <w:delText xml:space="preserve">, as shown in Fig. </w:delText>
        </w:r>
      </w:del>
      <w:del w:id="417" w:author="Chen, Ying (cheny61)" w:date="2019-10-31T14:26:00Z">
        <w:r w:rsidR="00FA2AC6" w:rsidDel="00B87F85">
          <w:rPr>
            <w:rStyle w:val="Hyperlink0"/>
            <w:rFonts w:eastAsia="Calibri"/>
          </w:rPr>
          <w:delText>9</w:delText>
        </w:r>
      </w:del>
      <w:r w:rsidRPr="000C1520">
        <w:rPr>
          <w:rStyle w:val="Hyperlink0"/>
          <w:rFonts w:eastAsia="Calibri"/>
        </w:rPr>
        <w:t xml:space="preserve">. </w:t>
      </w:r>
      <w:r w:rsidR="001A3038" w:rsidRPr="000C1520">
        <w:rPr>
          <w:rStyle w:val="Hyperlink0"/>
          <w:rFonts w:eastAsia="Calibri"/>
        </w:rPr>
        <w:t xml:space="preserve">Significant ‘re-distribution effect’ is expected over </w:t>
      </w:r>
      <w:r w:rsidRPr="000C1520">
        <w:rPr>
          <w:rStyle w:val="Hyperlink0"/>
          <w:rFonts w:eastAsia="Calibri"/>
        </w:rPr>
        <w:t>Europe, the Gulf of Mexico,</w:t>
      </w:r>
      <w:ins w:id="418" w:author="Chen, Ying (cheny61)" w:date="2019-10-31T15:18:00Z">
        <w:r w:rsidR="004D4FFA">
          <w:rPr>
            <w:rStyle w:val="Hyperlink0"/>
            <w:rFonts w:eastAsia="Calibri"/>
          </w:rPr>
          <w:t xml:space="preserve"> Eastern Asia,</w:t>
        </w:r>
      </w:ins>
      <w:r w:rsidRPr="000C1520">
        <w:rPr>
          <w:rStyle w:val="Hyperlink0"/>
          <w:rFonts w:eastAsia="Calibri"/>
        </w:rPr>
        <w:t xml:space="preserve"> coastal and offshore regions </w:t>
      </w:r>
      <w:r w:rsidR="001A3038" w:rsidRPr="000C1520">
        <w:rPr>
          <w:rStyle w:val="Hyperlink0"/>
          <w:rFonts w:eastAsia="Calibri"/>
        </w:rPr>
        <w:t>world-wide, may resulting in</w:t>
      </w:r>
      <w:r w:rsidRPr="000C1520">
        <w:rPr>
          <w:rStyle w:val="Hyperlink0"/>
          <w:rFonts w:eastAsia="Calibri"/>
        </w:rPr>
        <w:t xml:space="preserve"> reduc</w:t>
      </w:r>
      <w:r w:rsidR="001A3038" w:rsidRPr="000C1520">
        <w:rPr>
          <w:rStyle w:val="Hyperlink0"/>
          <w:rFonts w:eastAsia="Calibri"/>
        </w:rPr>
        <w:t>tion of</w:t>
      </w:r>
      <w:r w:rsidRPr="000C1520">
        <w:rPr>
          <w:rStyle w:val="Hyperlink0"/>
          <w:rFonts w:eastAsia="Calibri"/>
        </w:rPr>
        <w:t xml:space="preserve"> </w:t>
      </w:r>
      <w:proofErr w:type="spellStart"/>
      <w:r w:rsidRPr="000C1520">
        <w:rPr>
          <w:rStyle w:val="Hyperlink0"/>
          <w:rFonts w:eastAsia="Calibri"/>
        </w:rPr>
        <w:t>AOD</w:t>
      </w:r>
      <w:r w:rsidRPr="000C1520">
        <w:rPr>
          <w:rStyle w:val="a7"/>
          <w:rFonts w:ascii="Times New Roman" w:hAnsi="Times New Roman" w:cs="Times New Roman"/>
          <w:vertAlign w:val="subscript"/>
        </w:rPr>
        <w:t>nitrate</w:t>
      </w:r>
      <w:proofErr w:type="spellEnd"/>
      <w:r w:rsidRPr="000C1520">
        <w:rPr>
          <w:rStyle w:val="Hyperlink0"/>
          <w:rFonts w:eastAsia="Calibri"/>
        </w:rPr>
        <w:t xml:space="preserve"> by about 10-20%.</w:t>
      </w:r>
      <w:r w:rsidRPr="00F30BFE">
        <w:rPr>
          <w:rStyle w:val="Hyperlink0"/>
          <w:rFonts w:eastAsia="Calibri"/>
        </w:rPr>
        <w:t xml:space="preserve"> </w:t>
      </w:r>
      <w:ins w:id="419" w:author="yingchen" w:date="2019-10-30T14:51:00Z">
        <w:r w:rsidR="00391A24" w:rsidRPr="00391A24">
          <w:rPr>
            <w:rStyle w:val="Hyperlink0"/>
            <w:rFonts w:eastAsia="Calibri"/>
          </w:rPr>
          <w:t>This study demonstrates the suppression of AOD and DRF of particulate nitrate by the ‘re-distribution effect’. In addition,</w:t>
        </w:r>
      </w:ins>
      <w:ins w:id="420" w:author="yingchen" w:date="2019-11-04T13:07:00Z">
        <w:r w:rsidR="0011041A">
          <w:rPr>
            <w:rStyle w:val="Hyperlink0"/>
            <w:rFonts w:eastAsia="Calibri"/>
          </w:rPr>
          <w:t xml:space="preserve"> the</w:t>
        </w:r>
      </w:ins>
      <w:ins w:id="421" w:author="yingchen" w:date="2019-10-30T14:51:00Z">
        <w:r w:rsidR="00391A24" w:rsidRPr="00391A24">
          <w:rPr>
            <w:rStyle w:val="Hyperlink0"/>
            <w:rFonts w:eastAsia="Calibri"/>
          </w:rPr>
          <w:t xml:space="preserve"> ‘re-distribution effect’ may also reduce the number of cloud condensation nuclei (CCN) by </w:t>
        </w:r>
      </w:ins>
      <w:ins w:id="422" w:author="yingchen" w:date="2019-11-04T13:07:00Z">
        <w:r w:rsidR="0011041A">
          <w:rPr>
            <w:rStyle w:val="Hyperlink0"/>
            <w:rFonts w:eastAsia="Calibri"/>
          </w:rPr>
          <w:t>lowering</w:t>
        </w:r>
      </w:ins>
      <w:ins w:id="423" w:author="yingchen" w:date="2019-11-04T13:08:00Z">
        <w:r w:rsidR="0011041A">
          <w:rPr>
            <w:rStyle w:val="Hyperlink0"/>
            <w:rFonts w:eastAsia="Calibri"/>
          </w:rPr>
          <w:t xml:space="preserve"> the</w:t>
        </w:r>
      </w:ins>
      <w:ins w:id="424" w:author="yingchen" w:date="2019-10-30T14:51:00Z">
        <w:r w:rsidR="00391A24" w:rsidRPr="00391A24">
          <w:rPr>
            <w:rStyle w:val="Hyperlink0"/>
            <w:rFonts w:eastAsia="Calibri"/>
          </w:rPr>
          <w:t xml:space="preserve"> nitrate concentration in fine particles which are the main </w:t>
        </w:r>
      </w:ins>
      <w:ins w:id="425" w:author="yingchen" w:date="2019-11-04T13:08:00Z">
        <w:r w:rsidR="0011041A">
          <w:rPr>
            <w:rStyle w:val="Hyperlink0"/>
            <w:rFonts w:eastAsia="Calibri"/>
          </w:rPr>
          <w:t>contributors to</w:t>
        </w:r>
      </w:ins>
      <w:ins w:id="426" w:author="yingchen" w:date="2019-10-30T14:51:00Z">
        <w:r w:rsidR="00391A24" w:rsidRPr="00391A24">
          <w:rPr>
            <w:rStyle w:val="Hyperlink0"/>
            <w:rFonts w:eastAsia="Calibri"/>
          </w:rPr>
          <w:t xml:space="preserve"> CCN number. The hygroscopicity of coarse sea-salt particles could also be reduced by associating with nitrate, which might suppress cloud</w:t>
        </w:r>
      </w:ins>
      <w:ins w:id="427" w:author="yingchen" w:date="2019-11-04T13:08:00Z">
        <w:r w:rsidR="0011041A">
          <w:rPr>
            <w:rStyle w:val="Hyperlink0"/>
            <w:rFonts w:eastAsia="Calibri"/>
          </w:rPr>
          <w:t xml:space="preserve"> droplet</w:t>
        </w:r>
      </w:ins>
      <w:ins w:id="428" w:author="yingchen" w:date="2019-10-30T14:51:00Z">
        <w:r w:rsidR="00391A24" w:rsidRPr="00391A24">
          <w:rPr>
            <w:rStyle w:val="Hyperlink0"/>
            <w:rFonts w:eastAsia="Calibri"/>
          </w:rPr>
          <w:t xml:space="preserve"> activation</w:t>
        </w:r>
      </w:ins>
      <w:r w:rsidR="00671FFA">
        <w:rPr>
          <w:rStyle w:val="Hyperlink0"/>
          <w:rFonts w:eastAsia="Calibri"/>
        </w:rPr>
        <w:t xml:space="preserve"> </w:t>
      </w:r>
      <w:r w:rsidR="00671FFA" w:rsidRPr="000C1520">
        <w:rPr>
          <w:rStyle w:val="Hyperlink0"/>
          <w:rFonts w:eastAsia="Calibri"/>
        </w:rPr>
        <w:fldChar w:fldCharType="begin"/>
      </w:r>
      <w:r w:rsidR="00671FFA">
        <w:rPr>
          <w:rStyle w:val="Hyperlink0"/>
          <w:rFonts w:eastAsia="Calibri"/>
        </w:rPr>
        <w:instrText xml:space="preserve"> ADDIN EN.CITE &lt;EndNote&gt;&lt;Cite&gt;&lt;Author&gt;Xu&lt;/Author&gt;&lt;Year&gt;2012&lt;/Year&gt;&lt;RecNum&gt;313&lt;/RecNum&gt;&lt;DisplayText&gt;(Xu and Penner, 2012)&lt;/DisplayText&gt;&lt;record&gt;&lt;rec-number&gt;313&lt;/rec-number&gt;&lt;foreign-keys&gt;&lt;key app="EN" db-id="ar5w9fwe9t2292exdzk5fv5cxrtdrvzp000a"&gt;313&lt;/key&gt;&lt;/foreign-keys&gt;&lt;ref-type name="Journal Article"&gt;17&lt;/ref-type&gt;&lt;contributors&gt;&lt;authors&gt;&lt;author&gt;Xu, L.&lt;/author&gt;&lt;author&gt;Penner, J. E.&lt;/author&gt;&lt;/authors&gt;&lt;/contributors&gt;&lt;titles&gt;&lt;title&gt;Global simulations of nitrate and ammonium aerosols and their radiative effects&lt;/title&gt;&lt;secondary-title&gt;Atmos. Chem. Phys.&lt;/secondary-title&gt;&lt;/titles&gt;&lt;periodical&gt;&lt;full-title&gt;Atmos. Chem. Phys.&lt;/full-title&gt;&lt;/periodical&gt;&lt;pages&gt;9479-9504&lt;/pages&gt;&lt;volume&gt;12&lt;/volume&gt;&lt;number&gt;20&lt;/number&gt;&lt;dates&gt;&lt;year&gt;2012&lt;/year&gt;&lt;/dates&gt;&lt;publisher&gt;Copernicus Publications&lt;/publisher&gt;&lt;isbn&gt;1680-7324&lt;/isbn&gt;&lt;urls&gt;&lt;related-urls&gt;&lt;url&gt;http://www.atmos-chem-phys.net/12/9479/2012/&lt;/url&gt;&lt;/related-urls&gt;&lt;/urls&gt;&lt;electronic-resource-num&gt;10.5194/acp-12-9479-2012&lt;/electronic-resource-num&gt;&lt;/record&gt;&lt;/Cite&gt;&lt;/EndNote&gt;</w:instrText>
      </w:r>
      <w:r w:rsidR="00671FFA" w:rsidRPr="000C1520">
        <w:rPr>
          <w:rStyle w:val="Hyperlink0"/>
          <w:rFonts w:eastAsia="Calibri"/>
        </w:rPr>
        <w:fldChar w:fldCharType="separate"/>
      </w:r>
      <w:r w:rsidR="00671FFA">
        <w:rPr>
          <w:rStyle w:val="Hyperlink0"/>
          <w:rFonts w:eastAsia="Calibri"/>
          <w:noProof/>
        </w:rPr>
        <w:t>(</w:t>
      </w:r>
      <w:hyperlink w:anchor="_ENREF_67" w:tooltip="Xu, 2012 #313" w:history="1">
        <w:r w:rsidR="00671FFA">
          <w:rPr>
            <w:rStyle w:val="Hyperlink0"/>
            <w:rFonts w:eastAsia="Calibri"/>
            <w:noProof/>
          </w:rPr>
          <w:t>Xu and Penner, 2012</w:t>
        </w:r>
      </w:hyperlink>
      <w:r w:rsidR="00671FFA">
        <w:rPr>
          <w:rStyle w:val="Hyperlink0"/>
          <w:rFonts w:eastAsia="Calibri"/>
          <w:noProof/>
        </w:rPr>
        <w:t>)</w:t>
      </w:r>
      <w:r w:rsidR="00671FFA" w:rsidRPr="000C1520">
        <w:rPr>
          <w:rStyle w:val="Hyperlink0"/>
          <w:rFonts w:eastAsia="Calibri"/>
        </w:rPr>
        <w:fldChar w:fldCharType="end"/>
      </w:r>
      <w:r w:rsidR="00671FFA" w:rsidRPr="000C1520">
        <w:rPr>
          <w:rStyle w:val="Hyperlink0"/>
          <w:rFonts w:eastAsia="Calibri"/>
        </w:rPr>
        <w:t>.</w:t>
      </w:r>
      <w:ins w:id="429" w:author="yingchen" w:date="2019-10-30T14:51:00Z">
        <w:r w:rsidR="00391A24" w:rsidRPr="00391A24">
          <w:rPr>
            <w:rStyle w:val="Hyperlink0"/>
            <w:rFonts w:eastAsia="Calibri"/>
          </w:rPr>
          <w:t xml:space="preserve"> Further studies are needed to investigate the influences of ‘re-distribution effect’ on aerosol-cloud interaction and indirect radiative forcing.</w:t>
        </w:r>
      </w:ins>
    </w:p>
    <w:p w14:paraId="0B4F3696" w14:textId="78EDDC86" w:rsidR="00F30BFE" w:rsidRDefault="00F30BFE" w:rsidP="00F154EE">
      <w:pPr>
        <w:pStyle w:val="A6"/>
        <w:spacing w:line="480" w:lineRule="auto"/>
        <w:ind w:firstLine="420"/>
        <w:rPr>
          <w:rStyle w:val="a7"/>
          <w:rFonts w:ascii="Times New Roman" w:hAnsi="Times New Roman" w:cs="Times New Roman"/>
        </w:rPr>
      </w:pPr>
    </w:p>
    <w:p w14:paraId="5831FE2F" w14:textId="19CA5469" w:rsidR="00F30BFE" w:rsidRPr="00F30BFE" w:rsidRDefault="00F30BFE" w:rsidP="00F30BFE">
      <w:pPr>
        <w:pStyle w:val="A6"/>
        <w:spacing w:after="240" w:line="360" w:lineRule="auto"/>
        <w:rPr>
          <w:rStyle w:val="Hyperlink0"/>
          <w:rFonts w:eastAsia="Calibri"/>
          <w:b/>
          <w:bCs/>
          <w:sz w:val="24"/>
          <w:szCs w:val="24"/>
        </w:rPr>
      </w:pPr>
      <w:r>
        <w:rPr>
          <w:rStyle w:val="Hyperlink0"/>
          <w:rFonts w:eastAsia="Calibri"/>
          <w:b/>
          <w:bCs/>
          <w:sz w:val="24"/>
          <w:szCs w:val="24"/>
        </w:rPr>
        <w:t xml:space="preserve">5. </w:t>
      </w:r>
      <w:r w:rsidRPr="00F30BFE">
        <w:rPr>
          <w:rStyle w:val="Hyperlink0"/>
          <w:rFonts w:eastAsia="Calibri"/>
          <w:b/>
          <w:bCs/>
          <w:sz w:val="24"/>
          <w:szCs w:val="24"/>
        </w:rPr>
        <w:t>Implication</w:t>
      </w:r>
    </w:p>
    <w:p w14:paraId="17EE6B09" w14:textId="6A5111E4" w:rsidR="00F154EE" w:rsidRPr="000C1520" w:rsidRDefault="007B1782" w:rsidP="00F154EE">
      <w:pPr>
        <w:pStyle w:val="A6"/>
        <w:spacing w:line="480" w:lineRule="auto"/>
        <w:ind w:firstLine="420"/>
        <w:rPr>
          <w:rStyle w:val="a7"/>
          <w:rFonts w:ascii="Times New Roman" w:hAnsi="Times New Roman" w:cs="Times New Roman"/>
          <w:b/>
          <w:bCs/>
        </w:rPr>
      </w:pPr>
      <w:bookmarkStart w:id="430" w:name="_Hlk23436606"/>
      <w:r w:rsidRPr="000C1520">
        <w:rPr>
          <w:rStyle w:val="a7"/>
          <w:rFonts w:ascii="Times New Roman" w:hAnsi="Times New Roman" w:cs="Times New Roman"/>
          <w:kern w:val="0"/>
        </w:rPr>
        <w:t>This study highlights the impact of the ‘re-distribution effect’ on moderating nitrate cooling</w:t>
      </w:r>
      <w:ins w:id="431" w:author="yingchen" w:date="2019-10-30T22:18:00Z">
        <w:r w:rsidR="00A5284A">
          <w:rPr>
            <w:rStyle w:val="a7"/>
            <w:rFonts w:ascii="Times New Roman" w:hAnsi="Times New Roman" w:cs="Times New Roman"/>
            <w:kern w:val="0"/>
          </w:rPr>
          <w:t xml:space="preserve"> and altering the nitrogen deposition efficiency</w:t>
        </w:r>
      </w:ins>
      <w:r w:rsidRPr="000C1520">
        <w:rPr>
          <w:rStyle w:val="a7"/>
          <w:rFonts w:ascii="Times New Roman" w:hAnsi="Times New Roman" w:cs="Times New Roman"/>
          <w:kern w:val="0"/>
        </w:rPr>
        <w:t xml:space="preserve"> by interacting with natural sea-salt aerosols</w:t>
      </w:r>
      <w:ins w:id="432" w:author="yingchen" w:date="2019-10-30T22:19:00Z">
        <w:r w:rsidR="00A5284A">
          <w:rPr>
            <w:rStyle w:val="a7"/>
            <w:rFonts w:ascii="Times New Roman" w:hAnsi="Times New Roman" w:cs="Times New Roman"/>
            <w:kern w:val="0"/>
          </w:rPr>
          <w:t xml:space="preserve"> (Fig. 1)</w:t>
        </w:r>
      </w:ins>
      <w:r w:rsidRPr="000C1520">
        <w:rPr>
          <w:rStyle w:val="a7"/>
          <w:rFonts w:ascii="Times New Roman" w:hAnsi="Times New Roman" w:cs="Times New Roman"/>
          <w:kern w:val="0"/>
        </w:rPr>
        <w:t>.</w:t>
      </w:r>
      <w:bookmarkEnd w:id="430"/>
      <w:r w:rsidRPr="000C1520">
        <w:rPr>
          <w:rStyle w:val="a7"/>
          <w:rFonts w:ascii="Times New Roman" w:hAnsi="Times New Roman" w:cs="Times New Roman"/>
          <w:kern w:val="0"/>
        </w:rPr>
        <w:t xml:space="preserve"> </w:t>
      </w:r>
      <w:r w:rsidR="0021652F" w:rsidRPr="000C1520">
        <w:rPr>
          <w:rStyle w:val="a7"/>
          <w:rFonts w:ascii="Times New Roman" w:hAnsi="Times New Roman" w:cs="Times New Roman"/>
          <w:kern w:val="0"/>
        </w:rPr>
        <w:t>A s</w:t>
      </w:r>
      <w:r w:rsidR="00AB18E5" w:rsidRPr="000C1520">
        <w:rPr>
          <w:rStyle w:val="a7"/>
          <w:rFonts w:ascii="Times New Roman" w:hAnsi="Times New Roman" w:cs="Times New Roman"/>
          <w:kern w:val="0"/>
        </w:rPr>
        <w:t>imilar</w:t>
      </w:r>
      <w:r w:rsidR="00F20743" w:rsidRPr="000C1520">
        <w:rPr>
          <w:rStyle w:val="Hyperlink0"/>
          <w:rFonts w:eastAsia="Calibri"/>
        </w:rPr>
        <w:t xml:space="preserve"> </w:t>
      </w:r>
      <w:r w:rsidR="00B618CD" w:rsidRPr="000C1520">
        <w:rPr>
          <w:rStyle w:val="Hyperlink0"/>
          <w:rFonts w:eastAsia="Calibri"/>
        </w:rPr>
        <w:t>‘</w:t>
      </w:r>
      <w:r w:rsidR="00C11BC9" w:rsidRPr="000C1520">
        <w:rPr>
          <w:rStyle w:val="Hyperlink0"/>
          <w:rFonts w:eastAsia="Calibri"/>
        </w:rPr>
        <w:t>re-distribution effect</w:t>
      </w:r>
      <w:r w:rsidR="00B618CD" w:rsidRPr="000C1520">
        <w:rPr>
          <w:rStyle w:val="Hyperlink0"/>
          <w:rFonts w:eastAsia="Calibri"/>
        </w:rPr>
        <w:t>’</w:t>
      </w:r>
      <w:r w:rsidR="00F20743" w:rsidRPr="000C1520">
        <w:rPr>
          <w:rStyle w:val="Hyperlink0"/>
          <w:rFonts w:eastAsia="Calibri"/>
        </w:rPr>
        <w:t xml:space="preserve"> may apply to the heterogeneous </w:t>
      </w:r>
      <w:r w:rsidR="00850D37" w:rsidRPr="000C1520">
        <w:rPr>
          <w:rStyle w:val="Hyperlink0"/>
          <w:rFonts w:eastAsia="Calibri"/>
        </w:rPr>
        <w:t xml:space="preserve">reaction </w:t>
      </w:r>
      <w:r w:rsidR="0021652F" w:rsidRPr="000C1520">
        <w:rPr>
          <w:rStyle w:val="Hyperlink0"/>
          <w:rFonts w:eastAsia="Calibri"/>
        </w:rPr>
        <w:t xml:space="preserve">and </w:t>
      </w:r>
      <w:r w:rsidR="00850D37" w:rsidRPr="000C1520">
        <w:rPr>
          <w:rStyle w:val="Hyperlink0"/>
          <w:rFonts w:eastAsia="Calibri"/>
        </w:rPr>
        <w:t xml:space="preserve">consumption </w:t>
      </w:r>
      <w:r w:rsidR="00F20743" w:rsidRPr="000C1520">
        <w:rPr>
          <w:rStyle w:val="Hyperlink0"/>
          <w:rFonts w:eastAsia="Calibri"/>
        </w:rPr>
        <w:t>of</w:t>
      </w:r>
      <w:r w:rsidR="00850D37" w:rsidRPr="000C1520">
        <w:rPr>
          <w:rStyle w:val="Hyperlink0"/>
          <w:rFonts w:eastAsia="Calibri"/>
        </w:rPr>
        <w:t xml:space="preserve"> gaseous</w:t>
      </w:r>
      <w:r w:rsidR="00F20743" w:rsidRPr="000C1520">
        <w:rPr>
          <w:rStyle w:val="Hyperlink0"/>
          <w:rFonts w:eastAsia="Calibri"/>
        </w:rPr>
        <w:t xml:space="preserve"> </w:t>
      </w:r>
      <w:r w:rsidR="005F6A3E" w:rsidRPr="000C1520">
        <w:rPr>
          <w:rStyle w:val="Hyperlink0"/>
          <w:rFonts w:eastAsia="Calibri"/>
        </w:rPr>
        <w:t xml:space="preserve">organic compounds, </w:t>
      </w:r>
      <w:r w:rsidR="00F20743" w:rsidRPr="000C1520">
        <w:rPr>
          <w:rStyle w:val="Hyperlink0"/>
          <w:rFonts w:eastAsia="Calibri"/>
        </w:rPr>
        <w:t>sul</w:t>
      </w:r>
      <w:r w:rsidR="0021652F" w:rsidRPr="000C1520">
        <w:rPr>
          <w:rStyle w:val="Hyperlink0"/>
          <w:rFonts w:eastAsia="Calibri"/>
        </w:rPr>
        <w:t>f</w:t>
      </w:r>
      <w:r w:rsidR="00850D37" w:rsidRPr="000C1520">
        <w:rPr>
          <w:rStyle w:val="Hyperlink0"/>
          <w:rFonts w:eastAsia="Calibri"/>
        </w:rPr>
        <w:t xml:space="preserve">uric </w:t>
      </w:r>
      <w:r w:rsidR="00F20743" w:rsidRPr="000C1520">
        <w:rPr>
          <w:rStyle w:val="Hyperlink0"/>
          <w:rFonts w:eastAsia="Calibri"/>
        </w:rPr>
        <w:t>and nitr</w:t>
      </w:r>
      <w:r w:rsidR="00850D37" w:rsidRPr="000C1520">
        <w:rPr>
          <w:rStyle w:val="Hyperlink0"/>
          <w:rFonts w:eastAsia="Calibri"/>
        </w:rPr>
        <w:t xml:space="preserve">ic acids </w:t>
      </w:r>
      <w:r w:rsidR="00F20743" w:rsidRPr="000C1520">
        <w:rPr>
          <w:rStyle w:val="Hyperlink0"/>
          <w:rFonts w:eastAsia="Calibri"/>
        </w:rPr>
        <w:t xml:space="preserve">on </w:t>
      </w:r>
      <w:r w:rsidR="0021652F" w:rsidRPr="000C1520">
        <w:rPr>
          <w:rStyle w:val="Hyperlink0"/>
          <w:rFonts w:eastAsia="Calibri"/>
        </w:rPr>
        <w:t>natural desert dust</w:t>
      </w:r>
      <w:r w:rsidR="005F6A3E" w:rsidRPr="000C1520">
        <w:rPr>
          <w:rStyle w:val="Hyperlink0"/>
          <w:rFonts w:eastAsia="Calibri"/>
        </w:rPr>
        <w:t xml:space="preserve"> </w:t>
      </w:r>
      <w:r w:rsidR="00B3364C" w:rsidRPr="000C1520">
        <w:rPr>
          <w:rStyle w:val="Hyperlink0"/>
          <w:rFonts w:eastAsia="Calibri"/>
        </w:rPr>
        <w:fldChar w:fldCharType="begin">
          <w:fldData xml:space="preserve">PEVuZE5vdGU+PENpdGU+PEF1dGhvcj5Vc2hlcjwvQXV0aG9yPjxZZWFyPjIwMDM8L1llYXI+PFJl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</w:fldData>
        </w:fldChar>
      </w:r>
      <w:r w:rsidR="004E5B1F" w:rsidRPr="000C1520">
        <w:rPr>
          <w:rStyle w:val="Hyperlink0"/>
          <w:rFonts w:eastAsia="Calibri"/>
        </w:rPr>
        <w:instrText xml:space="preserve"> ADDIN EN.CITE </w:instrText>
      </w:r>
      <w:r w:rsidR="004E5B1F" w:rsidRPr="000C1520">
        <w:rPr>
          <w:rStyle w:val="Hyperlink0"/>
          <w:rFonts w:eastAsia="Calibri"/>
        </w:rPr>
        <w:fldChar w:fldCharType="begin">
          <w:fldData xml:space="preserve">PEVuZE5vdGU+PENpdGU+PEF1dGhvcj5Vc2hlcjwvQXV0aG9yPjxZZWFyPjIwMDM8L1llYXI+PFJl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</w:fldData>
        </w:fldChar>
      </w:r>
      <w:r w:rsidR="004E5B1F" w:rsidRPr="000C1520">
        <w:rPr>
          <w:rStyle w:val="Hyperlink0"/>
          <w:rFonts w:eastAsia="Calibri"/>
        </w:rPr>
        <w:instrText xml:space="preserve"> ADDIN EN.CITE.DATA </w:instrText>
      </w:r>
      <w:r w:rsidR="004E5B1F" w:rsidRPr="000C1520">
        <w:rPr>
          <w:rStyle w:val="Hyperlink0"/>
          <w:rFonts w:eastAsia="Calibri"/>
        </w:rPr>
      </w:r>
      <w:r w:rsidR="004E5B1F" w:rsidRPr="000C1520">
        <w:rPr>
          <w:rStyle w:val="Hyperlink0"/>
          <w:rFonts w:eastAsia="Calibri"/>
        </w:rPr>
        <w:fldChar w:fldCharType="end"/>
      </w:r>
      <w:r w:rsidR="00B3364C" w:rsidRPr="000C1520">
        <w:rPr>
          <w:rStyle w:val="Hyperlink0"/>
          <w:rFonts w:eastAsia="Calibri"/>
        </w:rPr>
      </w:r>
      <w:r w:rsidR="00B3364C" w:rsidRPr="000C1520">
        <w:rPr>
          <w:rStyle w:val="Hyperlink0"/>
          <w:rFonts w:eastAsia="Calibri"/>
        </w:rPr>
        <w:fldChar w:fldCharType="separate"/>
      </w:r>
      <w:r w:rsidR="004E5B1F" w:rsidRPr="000C1520">
        <w:rPr>
          <w:rStyle w:val="Hyperlink0"/>
          <w:rFonts w:eastAsia="Calibri"/>
          <w:noProof/>
        </w:rPr>
        <w:t>(</w:t>
      </w:r>
      <w:hyperlink w:anchor="_ENREF_63" w:tooltip="Usher, 2003 #551" w:history="1">
        <w:r w:rsidR="00F61E2F" w:rsidRPr="000C1520">
          <w:rPr>
            <w:rStyle w:val="Hyperlink0"/>
            <w:rFonts w:eastAsia="Calibri"/>
            <w:noProof/>
          </w:rPr>
          <w:t>Usher et al., 2003</w:t>
        </w:r>
      </w:hyperlink>
      <w:r w:rsidR="004E5B1F" w:rsidRPr="000C1520">
        <w:rPr>
          <w:rStyle w:val="Hyperlink0"/>
          <w:rFonts w:eastAsia="Calibri"/>
          <w:noProof/>
        </w:rPr>
        <w:t>;</w:t>
      </w:r>
      <w:hyperlink w:anchor="_ENREF_53" w:tooltip="Ponczek, 2018 #1253" w:history="1">
        <w:r w:rsidR="00F61E2F" w:rsidRPr="000C1520">
          <w:rPr>
            <w:rStyle w:val="Hyperlink0"/>
            <w:rFonts w:eastAsia="Calibri"/>
            <w:noProof/>
          </w:rPr>
          <w:t>Ponczek and George, 2018</w:t>
        </w:r>
      </w:hyperlink>
      <w:r w:rsidR="004E5B1F" w:rsidRPr="000C1520">
        <w:rPr>
          <w:rStyle w:val="Hyperlink0"/>
          <w:rFonts w:eastAsia="Calibri"/>
          <w:noProof/>
        </w:rPr>
        <w:t>;</w:t>
      </w:r>
      <w:hyperlink w:anchor="_ENREF_16" w:tooltip="Dupart, 2012 #1254" w:history="1">
        <w:r w:rsidR="00F61E2F" w:rsidRPr="000C1520">
          <w:rPr>
            <w:rStyle w:val="Hyperlink0"/>
            <w:rFonts w:eastAsia="Calibri"/>
            <w:noProof/>
          </w:rPr>
          <w:t>Dupart et al., 2012</w:t>
        </w:r>
      </w:hyperlink>
      <w:r w:rsidR="004E5B1F" w:rsidRPr="000C1520">
        <w:rPr>
          <w:rStyle w:val="Hyperlink0"/>
          <w:rFonts w:eastAsia="Calibri"/>
          <w:noProof/>
        </w:rPr>
        <w:t>;</w:t>
      </w:r>
      <w:hyperlink w:anchor="_ENREF_57" w:tooltip="Ravishankara, 1997 #1321" w:history="1">
        <w:r w:rsidR="00F61E2F" w:rsidRPr="000C1520">
          <w:rPr>
            <w:rStyle w:val="Hyperlink0"/>
            <w:rFonts w:eastAsia="Calibri"/>
            <w:noProof/>
          </w:rPr>
          <w:t>Ravishankara, 1997</w:t>
        </w:r>
      </w:hyperlink>
      <w:r w:rsidR="004E5B1F" w:rsidRPr="000C1520">
        <w:rPr>
          <w:rStyle w:val="Hyperlink0"/>
          <w:rFonts w:eastAsia="Calibri"/>
          <w:noProof/>
        </w:rPr>
        <w:t>)</w:t>
      </w:r>
      <w:r w:rsidR="00B3364C" w:rsidRPr="000C1520">
        <w:rPr>
          <w:rStyle w:val="Hyperlink0"/>
          <w:rFonts w:eastAsia="Calibri"/>
        </w:rPr>
        <w:fldChar w:fldCharType="end"/>
      </w:r>
      <w:r w:rsidR="00FE7D37" w:rsidRPr="000C1520">
        <w:rPr>
          <w:rStyle w:val="Hyperlink0"/>
          <w:rFonts w:eastAsia="Calibri"/>
        </w:rPr>
        <w:t xml:space="preserve">, </w:t>
      </w:r>
      <w:r w:rsidR="00F20743" w:rsidRPr="000C1520">
        <w:rPr>
          <w:rStyle w:val="Hyperlink0"/>
          <w:rFonts w:eastAsia="Calibri"/>
        </w:rPr>
        <w:t xml:space="preserve">although non-volatile </w:t>
      </w:r>
      <w:r w:rsidR="00F8124D" w:rsidRPr="000C1520">
        <w:rPr>
          <w:rStyle w:val="Hyperlink0"/>
          <w:rFonts w:eastAsia="Calibri"/>
        </w:rPr>
        <w:t>particulate</w:t>
      </w:r>
      <w:r w:rsidR="00F20743" w:rsidRPr="000C1520">
        <w:rPr>
          <w:rStyle w:val="Hyperlink0"/>
          <w:rFonts w:eastAsia="Calibri"/>
        </w:rPr>
        <w:t xml:space="preserve"> sul</w:t>
      </w:r>
      <w:r w:rsidR="0021652F" w:rsidRPr="000C1520">
        <w:rPr>
          <w:rStyle w:val="Hyperlink0"/>
          <w:rFonts w:eastAsia="Calibri"/>
        </w:rPr>
        <w:t>f</w:t>
      </w:r>
      <w:r w:rsidR="00F20743" w:rsidRPr="000C1520">
        <w:rPr>
          <w:rStyle w:val="Hyperlink0"/>
          <w:rFonts w:eastAsia="Calibri"/>
        </w:rPr>
        <w:t xml:space="preserve">ate </w:t>
      </w:r>
      <w:r w:rsidR="0021652F" w:rsidRPr="000C1520">
        <w:rPr>
          <w:rStyle w:val="Hyperlink0"/>
          <w:rFonts w:eastAsia="Calibri"/>
        </w:rPr>
        <w:t>does</w:t>
      </w:r>
      <w:r w:rsidR="00F20743" w:rsidRPr="000C1520">
        <w:rPr>
          <w:rStyle w:val="Hyperlink0"/>
          <w:rFonts w:eastAsia="Calibri"/>
        </w:rPr>
        <w:t xml:space="preserve"> not shift</w:t>
      </w:r>
      <w:r w:rsidR="0021652F" w:rsidRPr="000C1520">
        <w:rPr>
          <w:rStyle w:val="Hyperlink0"/>
          <w:rFonts w:eastAsia="Calibri"/>
        </w:rPr>
        <w:t xml:space="preserve"> from fine</w:t>
      </w:r>
      <w:r w:rsidR="009D2DC7" w:rsidRPr="000C1520">
        <w:rPr>
          <w:rStyle w:val="Hyperlink0"/>
          <w:rFonts w:eastAsia="Calibri"/>
        </w:rPr>
        <w:t xml:space="preserve"> </w:t>
      </w:r>
      <w:r w:rsidR="00F20743" w:rsidRPr="000C1520">
        <w:rPr>
          <w:rStyle w:val="Hyperlink0"/>
          <w:rFonts w:eastAsia="Calibri"/>
        </w:rPr>
        <w:t>to</w:t>
      </w:r>
      <w:r w:rsidR="0021652F" w:rsidRPr="000C1520">
        <w:rPr>
          <w:rStyle w:val="Hyperlink0"/>
          <w:rFonts w:eastAsia="Calibri"/>
        </w:rPr>
        <w:t xml:space="preserve"> the</w:t>
      </w:r>
      <w:r w:rsidR="00F20743" w:rsidRPr="000C1520">
        <w:rPr>
          <w:rStyle w:val="Hyperlink0"/>
          <w:rFonts w:eastAsia="Calibri"/>
        </w:rPr>
        <w:t xml:space="preserve"> coarse mode</w:t>
      </w:r>
      <w:r w:rsidR="008B3A35" w:rsidRPr="000C1520">
        <w:rPr>
          <w:rStyle w:val="Hyperlink0"/>
          <w:rFonts w:eastAsia="Calibri"/>
        </w:rPr>
        <w:t xml:space="preserve"> aerosols</w:t>
      </w:r>
      <w:r w:rsidR="00F20743" w:rsidRPr="000C1520">
        <w:rPr>
          <w:rStyle w:val="Hyperlink0"/>
          <w:rFonts w:eastAsia="Calibri"/>
        </w:rPr>
        <w:t>.</w:t>
      </w:r>
      <w:r w:rsidR="0021652F" w:rsidRPr="000C1520">
        <w:rPr>
          <w:rStyle w:val="Hyperlink0"/>
          <w:rFonts w:eastAsia="Calibri"/>
        </w:rPr>
        <w:t xml:space="preserve"> Uptake of acids by dust particles can</w:t>
      </w:r>
      <w:r w:rsidR="00F20743" w:rsidRPr="000C1520">
        <w:rPr>
          <w:rStyle w:val="Hyperlink0"/>
          <w:rFonts w:eastAsia="Calibri"/>
        </w:rPr>
        <w:t xml:space="preserve"> shorten their lifetime</w:t>
      </w:r>
      <w:r w:rsidR="00AF72FC" w:rsidRPr="000C1520">
        <w:rPr>
          <w:rStyle w:val="Hyperlink0"/>
          <w:rFonts w:eastAsia="Calibri"/>
        </w:rPr>
        <w:t>s</w:t>
      </w:r>
      <w:r w:rsidR="00F20743" w:rsidRPr="000C1520">
        <w:rPr>
          <w:rStyle w:val="Hyperlink0"/>
          <w:rFonts w:eastAsia="Calibri"/>
        </w:rPr>
        <w:t xml:space="preserve"> and reduce their radiative forcing</w:t>
      </w:r>
      <w:r w:rsidR="00D02B8E" w:rsidRPr="000C1520">
        <w:rPr>
          <w:rStyle w:val="Hyperlink0"/>
          <w:rFonts w:eastAsia="Calibri"/>
        </w:rPr>
        <w:t xml:space="preserve"> </w:t>
      </w:r>
      <w:r w:rsidR="00FE7D37" w:rsidRPr="000C1520">
        <w:rPr>
          <w:rStyle w:val="Hyperlink0"/>
          <w:rFonts w:eastAsia="Calibri"/>
        </w:rPr>
        <w:fldChar w:fldCharType="begin">
          <w:fldData xml:space="preserve">PEVuZE5vdGU+PENpdGU+PEF1dGhvcj5MaWFvPC9BdXRob3I+PFllYXI+MjAwNTwvWWVhcj48UmVj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</w:fldData>
        </w:fldChar>
      </w:r>
      <w:r w:rsidR="004E5B1F" w:rsidRPr="000C1520">
        <w:rPr>
          <w:rStyle w:val="Hyperlink0"/>
          <w:rFonts w:eastAsia="Calibri"/>
        </w:rPr>
        <w:instrText xml:space="preserve"> ADDIN EN.CITE </w:instrText>
      </w:r>
      <w:r w:rsidR="004E5B1F" w:rsidRPr="000C1520">
        <w:rPr>
          <w:rStyle w:val="Hyperlink0"/>
          <w:rFonts w:eastAsia="Calibri"/>
        </w:rPr>
        <w:fldChar w:fldCharType="begin">
          <w:fldData xml:space="preserve">PEVuZE5vdGU+PENpdGU+PEF1dGhvcj5MaWFvPC9BdXRob3I+PFllYXI+MjAwNTwvWWVhcj48UmVj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</w:fldData>
        </w:fldChar>
      </w:r>
      <w:r w:rsidR="004E5B1F" w:rsidRPr="000C1520">
        <w:rPr>
          <w:rStyle w:val="Hyperlink0"/>
          <w:rFonts w:eastAsia="Calibri"/>
        </w:rPr>
        <w:instrText xml:space="preserve"> ADDIN EN.CITE.DATA </w:instrText>
      </w:r>
      <w:r w:rsidR="004E5B1F" w:rsidRPr="000C1520">
        <w:rPr>
          <w:rStyle w:val="Hyperlink0"/>
          <w:rFonts w:eastAsia="Calibri"/>
        </w:rPr>
      </w:r>
      <w:r w:rsidR="004E5B1F" w:rsidRPr="000C1520">
        <w:rPr>
          <w:rStyle w:val="Hyperlink0"/>
          <w:rFonts w:eastAsia="Calibri"/>
        </w:rPr>
        <w:fldChar w:fldCharType="end"/>
      </w:r>
      <w:r w:rsidR="00FE7D37" w:rsidRPr="000C1520">
        <w:rPr>
          <w:rStyle w:val="Hyperlink0"/>
          <w:rFonts w:eastAsia="Calibri"/>
        </w:rPr>
      </w:r>
      <w:r w:rsidR="00FE7D37" w:rsidRPr="000C1520">
        <w:rPr>
          <w:rStyle w:val="Hyperlink0"/>
          <w:rFonts w:eastAsia="Calibri"/>
        </w:rPr>
        <w:fldChar w:fldCharType="separate"/>
      </w:r>
      <w:r w:rsidR="004E5B1F" w:rsidRPr="000C1520">
        <w:rPr>
          <w:rStyle w:val="Hyperlink0"/>
          <w:rFonts w:eastAsia="Calibri"/>
          <w:noProof/>
        </w:rPr>
        <w:t>(</w:t>
      </w:r>
      <w:hyperlink w:anchor="_ENREF_41" w:tooltip="Liao, 2005 #485" w:history="1">
        <w:r w:rsidR="00F61E2F" w:rsidRPr="000C1520">
          <w:rPr>
            <w:rStyle w:val="Hyperlink0"/>
            <w:rFonts w:eastAsia="Calibri"/>
            <w:noProof/>
          </w:rPr>
          <w:t>Liao and Seinfeld, 2005</w:t>
        </w:r>
      </w:hyperlink>
      <w:r w:rsidR="004E5B1F" w:rsidRPr="000C1520">
        <w:rPr>
          <w:rStyle w:val="Hyperlink0"/>
          <w:rFonts w:eastAsia="Calibri"/>
          <w:noProof/>
        </w:rPr>
        <w:t>;</w:t>
      </w:r>
      <w:hyperlink w:anchor="_ENREF_24" w:tooltip="Harris, 2013 #552" w:history="1">
        <w:r w:rsidR="00F61E2F" w:rsidRPr="000C1520">
          <w:rPr>
            <w:rStyle w:val="Hyperlink0"/>
            <w:rFonts w:eastAsia="Calibri"/>
            <w:noProof/>
          </w:rPr>
          <w:t>Harris et al., 2013</w:t>
        </w:r>
      </w:hyperlink>
      <w:r w:rsidR="004E5B1F" w:rsidRPr="000C1520">
        <w:rPr>
          <w:rStyle w:val="Hyperlink0"/>
          <w:rFonts w:eastAsia="Calibri"/>
          <w:noProof/>
        </w:rPr>
        <w:t>;</w:t>
      </w:r>
      <w:hyperlink w:anchor="_ENREF_33" w:tooltip="Karydis, 2016 #966" w:history="1">
        <w:r w:rsidR="00F61E2F" w:rsidRPr="000C1520">
          <w:rPr>
            <w:rStyle w:val="Hyperlink0"/>
            <w:rFonts w:eastAsia="Calibri"/>
            <w:noProof/>
          </w:rPr>
          <w:t>Karydis et al., 2016</w:t>
        </w:r>
      </w:hyperlink>
      <w:r w:rsidR="004E5B1F" w:rsidRPr="000C1520">
        <w:rPr>
          <w:rStyle w:val="Hyperlink0"/>
          <w:rFonts w:eastAsia="Calibri"/>
          <w:noProof/>
        </w:rPr>
        <w:t>;</w:t>
      </w:r>
      <w:hyperlink w:anchor="_ENREF_1" w:tooltip="Abdelkader, 2015 #965" w:history="1">
        <w:r w:rsidR="00F61E2F" w:rsidRPr="000C1520">
          <w:rPr>
            <w:rStyle w:val="Hyperlink0"/>
            <w:rFonts w:eastAsia="Calibri"/>
            <w:noProof/>
          </w:rPr>
          <w:t>Abdelkader et al., 2015</w:t>
        </w:r>
      </w:hyperlink>
      <w:r w:rsidR="004E5B1F" w:rsidRPr="000C1520">
        <w:rPr>
          <w:rStyle w:val="Hyperlink0"/>
          <w:rFonts w:eastAsia="Calibri"/>
          <w:noProof/>
        </w:rPr>
        <w:t>)</w:t>
      </w:r>
      <w:r w:rsidR="00FE7D37" w:rsidRPr="000C1520">
        <w:rPr>
          <w:rStyle w:val="Hyperlink0"/>
          <w:rFonts w:eastAsia="Calibri"/>
        </w:rPr>
        <w:fldChar w:fldCharType="end"/>
      </w:r>
      <w:r w:rsidR="00FE7D37" w:rsidRPr="000C1520">
        <w:rPr>
          <w:rStyle w:val="Hyperlink0"/>
          <w:rFonts w:eastAsia="Calibri"/>
        </w:rPr>
        <w:t>,</w:t>
      </w:r>
      <w:r w:rsidR="0021652F" w:rsidRPr="000C1520">
        <w:rPr>
          <w:rStyle w:val="Hyperlink0"/>
          <w:rFonts w:eastAsia="Calibri"/>
        </w:rPr>
        <w:t xml:space="preserve"> which could be significant over inland areas</w:t>
      </w:r>
      <w:r w:rsidR="00FE7D37" w:rsidRPr="000C1520">
        <w:rPr>
          <w:rStyle w:val="Hyperlink0"/>
          <w:rFonts w:eastAsia="Calibri"/>
        </w:rPr>
        <w:t xml:space="preserve"> where </w:t>
      </w:r>
      <w:r w:rsidR="00550FFC" w:rsidRPr="000C1520">
        <w:rPr>
          <w:rStyle w:val="Hyperlink0"/>
          <w:rFonts w:eastAsia="Calibri"/>
        </w:rPr>
        <w:t>sea-salt aerosol</w:t>
      </w:r>
      <w:r w:rsidR="00FE7D37" w:rsidRPr="000C1520">
        <w:rPr>
          <w:rStyle w:val="Hyperlink0"/>
          <w:rFonts w:eastAsia="Calibri"/>
        </w:rPr>
        <w:t xml:space="preserve"> </w:t>
      </w:r>
      <w:r w:rsidR="0021652F" w:rsidRPr="000C1520">
        <w:rPr>
          <w:rStyle w:val="Hyperlink0"/>
          <w:rFonts w:eastAsia="Calibri"/>
        </w:rPr>
        <w:t>is lacking</w:t>
      </w:r>
      <w:r w:rsidR="00F20743" w:rsidRPr="000C1520">
        <w:rPr>
          <w:rStyle w:val="Hyperlink0"/>
          <w:rFonts w:eastAsia="Calibri"/>
        </w:rPr>
        <w:t xml:space="preserve">. </w:t>
      </w:r>
      <w:ins w:id="433" w:author="yingchen" w:date="2019-10-30T22:22:00Z">
        <w:r w:rsidR="00A5284A">
          <w:rPr>
            <w:rStyle w:val="Hyperlink0"/>
            <w:rFonts w:eastAsia="Calibri"/>
          </w:rPr>
          <w:t xml:space="preserve">All </w:t>
        </w:r>
        <w:del w:id="434" w:author="Chen, Ying (cheny61)" w:date="2019-10-31T17:50:00Z">
          <w:r w:rsidR="00A5284A" w:rsidDel="00F0478F">
            <w:rPr>
              <w:rStyle w:val="Hyperlink0"/>
              <w:rFonts w:eastAsia="Calibri"/>
            </w:rPr>
            <w:delText>this</w:delText>
          </w:r>
        </w:del>
      </w:ins>
      <w:ins w:id="435" w:author="Chen, Ying (cheny61)" w:date="2019-10-31T17:50:00Z">
        <w:r w:rsidR="00F0478F">
          <w:rPr>
            <w:rStyle w:val="Hyperlink0"/>
            <w:rFonts w:eastAsia="Calibri"/>
          </w:rPr>
          <w:t>these</w:t>
        </w:r>
      </w:ins>
      <w:ins w:id="436" w:author="Chen, Ying (cheny61)" w:date="2019-10-31T17:49:00Z">
        <w:r w:rsidR="00F0478F">
          <w:rPr>
            <w:rStyle w:val="Hyperlink0"/>
            <w:rFonts w:eastAsia="Calibri"/>
          </w:rPr>
          <w:t xml:space="preserve"> previous</w:t>
        </w:r>
      </w:ins>
      <w:ins w:id="437" w:author="yingchen" w:date="2019-10-30T22:22:00Z">
        <w:r w:rsidR="00A5284A">
          <w:rPr>
            <w:rStyle w:val="Hyperlink0"/>
            <w:rFonts w:eastAsia="Calibri"/>
          </w:rPr>
          <w:t xml:space="preserve"> studies</w:t>
        </w:r>
      </w:ins>
      <w:del w:id="438" w:author="yingchen" w:date="2019-10-30T22:22:00Z">
        <w:r w:rsidR="000C5BC9" w:rsidRPr="000C1520" w:rsidDel="00A5284A">
          <w:rPr>
            <w:rStyle w:val="Hyperlink0"/>
            <w:rFonts w:eastAsia="Calibri"/>
          </w:rPr>
          <w:delText>Our results</w:delText>
        </w:r>
      </w:del>
      <w:r w:rsidR="000C5BC9" w:rsidRPr="000C1520">
        <w:rPr>
          <w:rStyle w:val="Hyperlink0"/>
          <w:rFonts w:eastAsia="Calibri"/>
        </w:rPr>
        <w:t xml:space="preserve"> </w:t>
      </w:r>
      <w:r w:rsidRPr="000C1520">
        <w:rPr>
          <w:rStyle w:val="Hyperlink0"/>
          <w:rFonts w:eastAsia="Calibri"/>
        </w:rPr>
        <w:t>imply</w:t>
      </w:r>
      <w:r w:rsidR="000C5BC9" w:rsidRPr="000C1520">
        <w:rPr>
          <w:rStyle w:val="Hyperlink0"/>
          <w:rFonts w:eastAsia="Calibri"/>
        </w:rPr>
        <w:t xml:space="preserve"> the possibility that natural particles (</w:t>
      </w:r>
      <w:r w:rsidR="00550FFC" w:rsidRPr="000C1520">
        <w:rPr>
          <w:rStyle w:val="Hyperlink0"/>
          <w:rFonts w:eastAsia="Calibri"/>
        </w:rPr>
        <w:t>sea-salt aerosol</w:t>
      </w:r>
      <w:r w:rsidR="000C5BC9" w:rsidRPr="000C1520">
        <w:rPr>
          <w:rStyle w:val="Hyperlink0"/>
          <w:rFonts w:eastAsia="Calibri"/>
        </w:rPr>
        <w:t xml:space="preserve"> and very likely dust as well) moderate the DRF of anthropogenic aerosols and alter the nitrogen </w:t>
      </w:r>
      <w:ins w:id="439" w:author="yingchen" w:date="2019-10-30T22:23:00Z">
        <w:r w:rsidR="00A5284A">
          <w:rPr>
            <w:rStyle w:val="Hyperlink0"/>
            <w:rFonts w:eastAsia="Calibri"/>
          </w:rPr>
          <w:t>and sulfur</w:t>
        </w:r>
      </w:ins>
      <w:del w:id="440" w:author="yingchen" w:date="2019-10-30T22:23:00Z">
        <w:r w:rsidR="000C5BC9" w:rsidRPr="000C1520" w:rsidDel="00A5284A">
          <w:rPr>
            <w:rStyle w:val="Hyperlink0"/>
            <w:rFonts w:eastAsia="Calibri"/>
          </w:rPr>
          <w:delText>(very likely sulfur also)</w:delText>
        </w:r>
      </w:del>
      <w:r w:rsidR="000C5BC9" w:rsidRPr="000C1520">
        <w:rPr>
          <w:rStyle w:val="Hyperlink0"/>
          <w:rFonts w:eastAsia="Calibri"/>
        </w:rPr>
        <w:t xml:space="preserve"> deposition efficiency</w:t>
      </w:r>
      <w:del w:id="441" w:author="yingchen" w:date="2019-10-30T22:23:00Z">
        <w:r w:rsidR="000C5BC9" w:rsidRPr="000C1520" w:rsidDel="00A5284A">
          <w:rPr>
            <w:rStyle w:val="Hyperlink0"/>
            <w:rFonts w:eastAsia="Calibri"/>
          </w:rPr>
          <w:delText xml:space="preserve"> (Fig. </w:delText>
        </w:r>
        <w:r w:rsidR="00582DE4" w:rsidRPr="000C1520" w:rsidDel="00A5284A">
          <w:rPr>
            <w:rStyle w:val="Hyperlink0"/>
            <w:rFonts w:eastAsia="Calibri"/>
          </w:rPr>
          <w:delText>1</w:delText>
        </w:r>
        <w:r w:rsidR="000C5BC9" w:rsidRPr="000C1520" w:rsidDel="00A5284A">
          <w:rPr>
            <w:rStyle w:val="Hyperlink0"/>
            <w:rFonts w:eastAsia="Calibri"/>
          </w:rPr>
          <w:delText>)</w:delText>
        </w:r>
      </w:del>
      <w:r w:rsidR="000C5BC9" w:rsidRPr="000C1520">
        <w:rPr>
          <w:rStyle w:val="Hyperlink0"/>
          <w:rFonts w:eastAsia="Calibri"/>
        </w:rPr>
        <w:t>.</w:t>
      </w:r>
      <w:ins w:id="442" w:author="yingchen" w:date="2019-10-30T22:25:00Z">
        <w:r w:rsidR="00A5284A">
          <w:rPr>
            <w:rStyle w:val="Hyperlink0"/>
            <w:rFonts w:eastAsia="Calibri"/>
          </w:rPr>
          <w:t xml:space="preserve"> We highlight the importance of</w:t>
        </w:r>
      </w:ins>
      <w:ins w:id="443" w:author="yingchen" w:date="2019-10-30T22:23:00Z">
        <w:r w:rsidR="00A5284A">
          <w:rPr>
            <w:rStyle w:val="Hyperlink0"/>
            <w:rFonts w:eastAsia="Calibri"/>
          </w:rPr>
          <w:t xml:space="preserve"> further study </w:t>
        </w:r>
      </w:ins>
      <w:ins w:id="444" w:author="yingchen" w:date="2019-11-04T13:11:00Z">
        <w:r w:rsidR="0011041A">
          <w:rPr>
            <w:rStyle w:val="Hyperlink0"/>
            <w:rFonts w:eastAsia="Calibri"/>
          </w:rPr>
          <w:t>of</w:t>
        </w:r>
      </w:ins>
      <w:ins w:id="445" w:author="yingchen" w:date="2019-10-30T22:23:00Z">
        <w:r w:rsidR="00A5284A">
          <w:rPr>
            <w:rStyle w:val="Hyperlink0"/>
            <w:rFonts w:eastAsia="Calibri"/>
          </w:rPr>
          <w:t xml:space="preserve"> the inter-action</w:t>
        </w:r>
      </w:ins>
      <w:ins w:id="446" w:author="Chen, Ying (cheny61)" w:date="2019-10-31T17:51:00Z">
        <w:r w:rsidR="00F47431">
          <w:rPr>
            <w:rStyle w:val="Hyperlink0"/>
            <w:rFonts w:eastAsia="Calibri"/>
          </w:rPr>
          <w:t>s</w:t>
        </w:r>
      </w:ins>
      <w:ins w:id="447" w:author="yingchen" w:date="2019-10-30T22:23:00Z">
        <w:r w:rsidR="00A5284A">
          <w:rPr>
            <w:rStyle w:val="Hyperlink0"/>
            <w:rFonts w:eastAsia="Calibri"/>
          </w:rPr>
          <w:t xml:space="preserve"> between natural and anthropogenic aerosols</w:t>
        </w:r>
      </w:ins>
      <w:ins w:id="448" w:author="yingchen" w:date="2019-10-30T22:24:00Z">
        <w:r w:rsidR="00A5284A">
          <w:rPr>
            <w:rStyle w:val="Hyperlink0"/>
            <w:rFonts w:eastAsia="Calibri"/>
          </w:rPr>
          <w:t>.</w:t>
        </w:r>
      </w:ins>
      <w:r w:rsidR="000C5BC9" w:rsidRPr="000C1520">
        <w:rPr>
          <w:rStyle w:val="Hyperlink0"/>
          <w:rFonts w:eastAsia="Calibri"/>
        </w:rPr>
        <w:t xml:space="preserve"> More comprehensive modelling studies with fully dynamic aerosol mass transfer treatment are needed for </w:t>
      </w:r>
      <w:r w:rsidR="00AE64E3" w:rsidRPr="000C1520">
        <w:rPr>
          <w:rStyle w:val="Hyperlink0"/>
          <w:rFonts w:eastAsia="Calibri"/>
        </w:rPr>
        <w:t xml:space="preserve">improving </w:t>
      </w:r>
      <w:r w:rsidR="000C5BC9" w:rsidRPr="000C1520">
        <w:rPr>
          <w:rStyle w:val="Hyperlink0"/>
          <w:rFonts w:eastAsia="Calibri"/>
        </w:rPr>
        <w:t xml:space="preserve">the assessment of </w:t>
      </w:r>
      <w:r w:rsidR="00AE64E3" w:rsidRPr="000C1520">
        <w:rPr>
          <w:rStyle w:val="Hyperlink0"/>
          <w:rFonts w:eastAsia="Calibri"/>
        </w:rPr>
        <w:t>aerosol climate effect accounting for</w:t>
      </w:r>
      <w:r w:rsidR="000C5BC9" w:rsidRPr="000C1520">
        <w:rPr>
          <w:rStyle w:val="Hyperlink0"/>
          <w:rFonts w:eastAsia="Calibri"/>
        </w:rPr>
        <w:t xml:space="preserve"> the ‘re-distribution effect’ on a global scale</w:t>
      </w:r>
      <w:r w:rsidR="00FE7D37" w:rsidRPr="000C1520">
        <w:rPr>
          <w:rStyle w:val="Hyperlink0"/>
          <w:rFonts w:eastAsia="Calibri"/>
        </w:rPr>
        <w:t>.</w:t>
      </w:r>
    </w:p>
    <w:p w14:paraId="55D6C2D8" w14:textId="77777777" w:rsidR="00F154EE" w:rsidRDefault="00F154EE" w:rsidP="00F154EE">
      <w:pPr>
        <w:pStyle w:val="A6"/>
        <w:spacing w:line="480" w:lineRule="auto"/>
        <w:ind w:firstLine="420"/>
        <w:rPr>
          <w:rStyle w:val="a7"/>
          <w:rFonts w:ascii="Times New Roman" w:hAnsi="Times New Roman" w:cs="Times New Roman"/>
          <w:b/>
          <w:bCs/>
        </w:rPr>
      </w:pPr>
    </w:p>
    <w:p w14:paraId="2AFFC19F" w14:textId="77777777" w:rsidR="008766EF" w:rsidRPr="00BD5AE4" w:rsidRDefault="008766EF" w:rsidP="008766EF">
      <w:pPr>
        <w:pStyle w:val="A6"/>
        <w:spacing w:line="360" w:lineRule="auto"/>
        <w:rPr>
          <w:rStyle w:val="a7"/>
          <w:rFonts w:ascii="Arial" w:hAnsi="Arial"/>
          <w:b/>
          <w:bCs/>
        </w:rPr>
      </w:pPr>
      <w:bookmarkStart w:id="449" w:name="_GoBack"/>
      <w:bookmarkEnd w:id="449"/>
    </w:p>
    <w:p w14:paraId="4C5D8D31" w14:textId="77777777" w:rsidR="006B433D" w:rsidRPr="00BD5AE4" w:rsidRDefault="006B433D" w:rsidP="006B433D">
      <w:pPr>
        <w:pStyle w:val="A6"/>
        <w:spacing w:line="360" w:lineRule="auto"/>
        <w:rPr>
          <w:rStyle w:val="a7"/>
          <w:rFonts w:ascii="Arial" w:eastAsia="Arial" w:hAnsi="Arial" w:cs="Arial"/>
          <w:b/>
          <w:bCs/>
          <w:sz w:val="24"/>
          <w:szCs w:val="24"/>
        </w:rPr>
      </w:pPr>
      <w:r w:rsidRPr="00BD5AE4">
        <w:rPr>
          <w:rStyle w:val="a7"/>
          <w:rFonts w:ascii="Arial" w:hAnsi="Arial"/>
          <w:b/>
          <w:bCs/>
          <w:sz w:val="24"/>
          <w:szCs w:val="24"/>
        </w:rPr>
        <w:lastRenderedPageBreak/>
        <w:t>Acknowledgments</w:t>
      </w:r>
    </w:p>
    <w:p w14:paraId="3BFE7834" w14:textId="77777777" w:rsidR="006B433D" w:rsidRPr="00BD5AE4" w:rsidRDefault="006B433D" w:rsidP="006B433D">
      <w:pPr>
        <w:pStyle w:val="A6"/>
        <w:spacing w:line="480" w:lineRule="auto"/>
        <w:ind w:firstLine="420"/>
        <w:rPr>
          <w:rStyle w:val="a7"/>
          <w:rFonts w:ascii="Times New Roman" w:hAnsi="Times New Roman" w:cs="Times New Roman"/>
        </w:rPr>
      </w:pPr>
      <w:r w:rsidRPr="00BD5AE4">
        <w:rPr>
          <w:rStyle w:val="a7"/>
          <w:rFonts w:ascii="Times New Roman" w:hAnsi="Times New Roman" w:cs="Times New Roman"/>
        </w:rPr>
        <w:t>We would like to acknowledge the following funding resources: National Natural Science Foundation of China (91644218), the National Key R&amp;D Program of China (2017YFC0210104) and Guangdong Innovative and Entrepreneurial Research Team Program (2016ZT06N263)</w:t>
      </w:r>
      <w:r w:rsidRPr="00BD5AE4">
        <w:rPr>
          <w:rStyle w:val="a7"/>
          <w:rFonts w:ascii="Times New Roman" w:hAnsi="Times New Roman" w:cs="Times New Roman" w:hint="eastAsia"/>
        </w:rPr>
        <w:t>.</w:t>
      </w:r>
      <w:r w:rsidRPr="00BD5AE4">
        <w:rPr>
          <w:rStyle w:val="a7"/>
          <w:rFonts w:ascii="Times New Roman" w:hAnsi="Times New Roman" w:cs="Times New Roman"/>
        </w:rPr>
        <w:t xml:space="preserve"> We thank Dr. Konrad Müller (TROPOS) for his contribution to the aerosol composition measurements. This work was supported by German Research Ministry (01LK1212C) and the Max Planck Society (MPG). Y. F. C. would also like to thank the Minerva Program of MPG.</w:t>
      </w:r>
    </w:p>
    <w:p w14:paraId="2C5646D9" w14:textId="77777777" w:rsidR="006B433D" w:rsidRPr="00BD5AE4" w:rsidRDefault="006B433D" w:rsidP="006B433D">
      <w:pPr>
        <w:pStyle w:val="A6"/>
        <w:spacing w:line="360" w:lineRule="auto"/>
        <w:rPr>
          <w:rStyle w:val="a7"/>
          <w:rFonts w:ascii="Arial" w:eastAsia="Arial" w:hAnsi="Arial" w:cs="Arial"/>
          <w:b/>
          <w:bCs/>
          <w:sz w:val="24"/>
          <w:szCs w:val="24"/>
        </w:rPr>
      </w:pPr>
      <w:r w:rsidRPr="00BD5AE4">
        <w:rPr>
          <w:rStyle w:val="a7"/>
          <w:rFonts w:ascii="Arial" w:hAnsi="Arial"/>
          <w:b/>
          <w:bCs/>
          <w:sz w:val="24"/>
          <w:szCs w:val="24"/>
        </w:rPr>
        <w:t>Author contributions</w:t>
      </w:r>
    </w:p>
    <w:p w14:paraId="04E8B226" w14:textId="77777777" w:rsidR="006B433D" w:rsidRPr="00BD5AE4" w:rsidRDefault="006B433D" w:rsidP="006B433D">
      <w:pPr>
        <w:pStyle w:val="A6"/>
        <w:spacing w:line="480" w:lineRule="auto"/>
        <w:ind w:firstLine="420"/>
        <w:rPr>
          <w:rStyle w:val="Hyperlink0"/>
          <w:rFonts w:eastAsia="Calibri"/>
        </w:rPr>
      </w:pPr>
      <w:r w:rsidRPr="00BD5AE4">
        <w:rPr>
          <w:rStyle w:val="a7"/>
          <w:rFonts w:ascii="Times New Roman" w:hAnsi="Times New Roman"/>
        </w:rPr>
        <w:t xml:space="preserve">Y. F. C. led the study. Y. F. C. and Y. C. conceived and design the study. Y. C. performed the WRF-Chem model simulations and processed the data. N. M. supported the optical calculation. C. W. supported the kinetic part of the model simulation and result analyses. A. P. and J. L. provided the EMAC global simulation. G. S. carried out the aerosol chemical composition observations at </w:t>
      </w:r>
      <w:proofErr w:type="spellStart"/>
      <w:r w:rsidRPr="00BD5AE4">
        <w:rPr>
          <w:rStyle w:val="a7"/>
          <w:rFonts w:ascii="Times New Roman" w:hAnsi="Times New Roman"/>
        </w:rPr>
        <w:t>Melpitz</w:t>
      </w:r>
      <w:proofErr w:type="spellEnd"/>
      <w:r w:rsidRPr="00BD5AE4">
        <w:rPr>
          <w:rStyle w:val="a7"/>
          <w:rFonts w:ascii="Times New Roman" w:hAnsi="Times New Roman"/>
        </w:rPr>
        <w:t>. Y. C., Y. F. C. and H. S. interpreted the results. All co-authors discussed the results. Y. C. and Y. F. C. wrote the manuscript with inputs from all co-authors.</w:t>
      </w:r>
    </w:p>
    <w:p w14:paraId="6E0721EF" w14:textId="77777777" w:rsidR="006B433D" w:rsidRPr="00BD5AE4" w:rsidRDefault="006B433D" w:rsidP="006B433D">
      <w:pPr>
        <w:pStyle w:val="A6"/>
        <w:spacing w:line="360" w:lineRule="auto"/>
        <w:rPr>
          <w:rStyle w:val="a7"/>
          <w:rFonts w:ascii="Arial" w:eastAsia="Arial" w:hAnsi="Arial" w:cs="Arial"/>
          <w:b/>
          <w:bCs/>
          <w:sz w:val="24"/>
          <w:szCs w:val="24"/>
        </w:rPr>
      </w:pPr>
      <w:r w:rsidRPr="00BD5AE4">
        <w:rPr>
          <w:rStyle w:val="a7"/>
          <w:rFonts w:ascii="Arial" w:hAnsi="Arial"/>
          <w:b/>
          <w:bCs/>
          <w:sz w:val="24"/>
          <w:szCs w:val="24"/>
        </w:rPr>
        <w:t>Additional information</w:t>
      </w:r>
    </w:p>
    <w:p w14:paraId="22ADCEA1" w14:textId="77777777" w:rsidR="006B433D" w:rsidRPr="00BD5AE4" w:rsidRDefault="006B433D" w:rsidP="006B433D">
      <w:pPr>
        <w:pStyle w:val="A6"/>
        <w:spacing w:line="480" w:lineRule="auto"/>
        <w:ind w:firstLine="420"/>
        <w:rPr>
          <w:rStyle w:val="Hyperlink0"/>
          <w:rFonts w:eastAsia="Calibri"/>
        </w:rPr>
      </w:pPr>
      <w:r w:rsidRPr="00BD5AE4">
        <w:rPr>
          <w:rStyle w:val="Hyperlink0"/>
          <w:rFonts w:eastAsia="Calibri"/>
        </w:rPr>
        <w:t>Correspondence and requests for materials should be addressed to and Y. F. C and Y. C.</w:t>
      </w:r>
    </w:p>
    <w:p w14:paraId="00DCB342" w14:textId="77777777" w:rsidR="006B433D" w:rsidRPr="00BD5AE4" w:rsidRDefault="006B433D" w:rsidP="006B433D">
      <w:pPr>
        <w:pStyle w:val="A6"/>
        <w:spacing w:line="360" w:lineRule="auto"/>
        <w:rPr>
          <w:rStyle w:val="a7"/>
          <w:rFonts w:ascii="Arial" w:eastAsia="Arial" w:hAnsi="Arial" w:cs="Arial"/>
          <w:b/>
          <w:bCs/>
          <w:sz w:val="24"/>
          <w:szCs w:val="24"/>
        </w:rPr>
      </w:pPr>
      <w:r w:rsidRPr="00BD5AE4">
        <w:rPr>
          <w:rStyle w:val="a7"/>
          <w:rFonts w:ascii="Arial" w:hAnsi="Arial"/>
          <w:b/>
          <w:bCs/>
          <w:sz w:val="24"/>
          <w:szCs w:val="24"/>
        </w:rPr>
        <w:t>Competing financial interests</w:t>
      </w:r>
    </w:p>
    <w:p w14:paraId="2DD5AA5E" w14:textId="77777777" w:rsidR="006B433D" w:rsidRPr="00BD5AE4" w:rsidRDefault="006B433D" w:rsidP="006B433D">
      <w:pPr>
        <w:pStyle w:val="A6"/>
        <w:spacing w:line="480" w:lineRule="auto"/>
        <w:ind w:firstLine="420"/>
        <w:rPr>
          <w:rStyle w:val="Hyperlink0"/>
          <w:rFonts w:eastAsia="Calibri"/>
        </w:rPr>
      </w:pPr>
      <w:r w:rsidRPr="00BD5AE4">
        <w:rPr>
          <w:rStyle w:val="Hyperlink0"/>
          <w:rFonts w:eastAsia="Calibri"/>
        </w:rPr>
        <w:t>The authors declare no competing financial interests.</w:t>
      </w:r>
    </w:p>
    <w:p w14:paraId="335DD4DB" w14:textId="29A9BCF3" w:rsidR="004867E2" w:rsidRPr="00563519" w:rsidRDefault="00B94C8B" w:rsidP="00563519">
      <w:pPr>
        <w:pStyle w:val="A6"/>
        <w:spacing w:line="360" w:lineRule="auto"/>
        <w:rPr>
          <w:rStyle w:val="a7"/>
          <w:rFonts w:ascii="Arial" w:hAnsi="Arial"/>
          <w:b/>
          <w:bCs/>
          <w:sz w:val="24"/>
          <w:szCs w:val="24"/>
        </w:rPr>
      </w:pPr>
      <w:r w:rsidRPr="00563519">
        <w:rPr>
          <w:rStyle w:val="a7"/>
          <w:rFonts w:ascii="Arial" w:hAnsi="Arial"/>
          <w:b/>
          <w:bCs/>
          <w:sz w:val="24"/>
          <w:szCs w:val="24"/>
        </w:rPr>
        <w:t>Data availability</w:t>
      </w:r>
    </w:p>
    <w:p w14:paraId="5E480994" w14:textId="1C31DE25" w:rsidR="00B94C8B" w:rsidRPr="004867E2" w:rsidRDefault="006B433D" w:rsidP="004867E2">
      <w:pPr>
        <w:pStyle w:val="A6"/>
        <w:spacing w:line="480" w:lineRule="auto"/>
        <w:ind w:firstLine="420"/>
        <w:rPr>
          <w:rStyle w:val="Hyperlink0"/>
          <w:rFonts w:eastAsia="Calibri"/>
        </w:rPr>
      </w:pPr>
      <w:r w:rsidRPr="004867E2">
        <w:rPr>
          <w:rStyle w:val="Hyperlink0"/>
          <w:rFonts w:eastAsia="Calibri"/>
        </w:rPr>
        <w:t>WRF-Chem model code and FINN fire emissions are openly available for download from the website www2.acom.ucar.edu. NCEP reanalysis data is openly avai</w:t>
      </w:r>
      <w:r w:rsidR="004867E2" w:rsidRPr="004867E2">
        <w:rPr>
          <w:rStyle w:val="Hyperlink0"/>
          <w:rFonts w:eastAsia="Calibri"/>
        </w:rPr>
        <w:t>la</w:t>
      </w:r>
      <w:r w:rsidRPr="004867E2">
        <w:rPr>
          <w:rStyle w:val="Hyperlink0"/>
          <w:rFonts w:eastAsia="Calibri"/>
        </w:rPr>
        <w:t xml:space="preserve">ble for download from the website </w:t>
      </w:r>
      <w:hyperlink r:id="rId8" w:history="1">
        <w:r w:rsidRPr="004867E2">
          <w:rPr>
            <w:rStyle w:val="Hyperlink0"/>
            <w:rFonts w:eastAsia="Calibri"/>
          </w:rPr>
          <w:t>https://rda.ucar.edu/</w:t>
        </w:r>
      </w:hyperlink>
      <w:r w:rsidRPr="004867E2">
        <w:rPr>
          <w:rStyle w:val="Hyperlink0"/>
          <w:rFonts w:eastAsia="Calibri"/>
        </w:rPr>
        <w:t>.</w:t>
      </w:r>
      <w:r w:rsidR="004867E2" w:rsidRPr="004867E2">
        <w:rPr>
          <w:rStyle w:val="Hyperlink0"/>
          <w:rFonts w:eastAsia="Calibri"/>
        </w:rPr>
        <w:t xml:space="preserve"> AERONET and </w:t>
      </w:r>
      <w:r w:rsidR="006923BD">
        <w:rPr>
          <w:rStyle w:val="Hyperlink0"/>
          <w:rFonts w:eastAsia="Calibri"/>
        </w:rPr>
        <w:t>aerosol</w:t>
      </w:r>
      <w:r w:rsidR="004867E2" w:rsidRPr="004867E2">
        <w:rPr>
          <w:rStyle w:val="Hyperlink0"/>
          <w:rFonts w:eastAsia="Calibri"/>
        </w:rPr>
        <w:t xml:space="preserve"> observational datasets are openly available for download from the websites https://aeronet.gsfc.nasa.gov/ and </w:t>
      </w:r>
      <w:hyperlink r:id="rId9" w:history="1">
        <w:r w:rsidR="004867E2" w:rsidRPr="004867E2">
          <w:rPr>
            <w:rStyle w:val="Hyperlink0"/>
            <w:rFonts w:eastAsia="Calibri"/>
          </w:rPr>
          <w:t>http://ebas.nilu.no/default.aspx</w:t>
        </w:r>
      </w:hyperlink>
      <w:r w:rsidR="004867E2" w:rsidRPr="004867E2">
        <w:rPr>
          <w:rStyle w:val="Hyperlink0"/>
          <w:rFonts w:eastAsia="Calibri"/>
        </w:rPr>
        <w:t>. The European emission inventory is available from AQMEII project (http://aqmeii.jrc.ec.europa.eu/)</w:t>
      </w:r>
      <w:r w:rsidR="00CA1996">
        <w:rPr>
          <w:rStyle w:val="Hyperlink0"/>
          <w:rFonts w:eastAsia="Calibri"/>
        </w:rPr>
        <w:t xml:space="preserve"> and EUCAARI project (</w:t>
      </w:r>
      <w:hyperlink r:id="rId10" w:history="1">
        <w:r w:rsidR="00CA1996" w:rsidRPr="00CA1996">
          <w:rPr>
            <w:rStyle w:val="Hyperlink0"/>
            <w:rFonts w:eastAsia="Calibri"/>
          </w:rPr>
          <w:t>https://www.atm.helsinki.fi/eucaari/?q=node/3</w:t>
        </w:r>
      </w:hyperlink>
      <w:r w:rsidR="00CA1996">
        <w:rPr>
          <w:rStyle w:val="Hyperlink0"/>
          <w:rFonts w:eastAsia="Calibri"/>
        </w:rPr>
        <w:t>)</w:t>
      </w:r>
      <w:r w:rsidR="004867E2" w:rsidRPr="004867E2">
        <w:rPr>
          <w:rStyle w:val="Hyperlink0"/>
          <w:rFonts w:eastAsia="Calibri"/>
        </w:rPr>
        <w:t>. The global emission inventory is available from EDGAR project (</w:t>
      </w:r>
      <w:r w:rsidR="001E3646" w:rsidRPr="001E3646">
        <w:rPr>
          <w:rStyle w:val="Hyperlink0"/>
          <w:rFonts w:eastAsia="Calibri"/>
        </w:rPr>
        <w:t>http://edgar.jrc.ec.europa.eu</w:t>
      </w:r>
      <w:r w:rsidR="004867E2" w:rsidRPr="004867E2">
        <w:rPr>
          <w:rStyle w:val="Hyperlink0"/>
          <w:rFonts w:eastAsia="Calibri"/>
        </w:rPr>
        <w:t>)</w:t>
      </w:r>
      <w:r w:rsidR="001E3646">
        <w:rPr>
          <w:rStyle w:val="Hyperlink0"/>
          <w:rFonts w:eastAsia="Calibri"/>
        </w:rPr>
        <w:t xml:space="preserve">. The results of EMAC global model is available from </w:t>
      </w:r>
      <w:r w:rsidR="001E3646" w:rsidRPr="001E3646">
        <w:rPr>
          <w:rStyle w:val="Hyperlink0"/>
          <w:rFonts w:eastAsia="Calibri"/>
        </w:rPr>
        <w:t>https://dx.doi.org/10.17635/lancaster/researchdata/297</w:t>
      </w:r>
      <w:r w:rsidR="004867E2" w:rsidRPr="004867E2">
        <w:rPr>
          <w:rStyle w:val="Hyperlink0"/>
          <w:rFonts w:eastAsia="Calibri"/>
        </w:rPr>
        <w:t>.</w:t>
      </w:r>
      <w:r w:rsidRPr="004867E2">
        <w:rPr>
          <w:rStyle w:val="Hyperlink0"/>
          <w:rFonts w:eastAsia="Calibri"/>
        </w:rPr>
        <w:t xml:space="preserve"> A</w:t>
      </w:r>
      <w:r w:rsidR="00B94C8B" w:rsidRPr="004867E2">
        <w:rPr>
          <w:rStyle w:val="Hyperlink0"/>
          <w:rFonts w:eastAsia="Calibri"/>
        </w:rPr>
        <w:t xml:space="preserve">ll data needed to evaluate the conclusions in the paper are present in the paper and/or the </w:t>
      </w:r>
      <w:r w:rsidR="004867E2" w:rsidRPr="004867E2">
        <w:rPr>
          <w:rStyle w:val="Hyperlink0"/>
          <w:rFonts w:eastAsia="Calibri"/>
        </w:rPr>
        <w:t>Supporting Information</w:t>
      </w:r>
      <w:r w:rsidR="00B94C8B" w:rsidRPr="004867E2">
        <w:rPr>
          <w:rStyle w:val="Hyperlink0"/>
          <w:rFonts w:eastAsia="Calibri"/>
        </w:rPr>
        <w:t xml:space="preserve">. Additional data related to this paper should be addressed to and Y.F.C and Y.C. </w:t>
      </w:r>
    </w:p>
    <w:p w14:paraId="5E35799B" w14:textId="77777777" w:rsidR="00F61E2F" w:rsidRDefault="00F61E2F" w:rsidP="00B94C8B">
      <w:pPr>
        <w:pStyle w:val="A6"/>
        <w:spacing w:line="480" w:lineRule="auto"/>
        <w:rPr>
          <w:rStyle w:val="a7"/>
          <w:rFonts w:ascii="Times New Roman" w:hAnsi="Times New Roman" w:cs="Times New Roman"/>
          <w:b/>
          <w:color w:val="auto"/>
          <w:sz w:val="24"/>
          <w:szCs w:val="24"/>
        </w:rPr>
        <w:sectPr w:rsidR="00F61E2F" w:rsidSect="00AB35D3">
          <w:footerReference w:type="default" r:id="rId11"/>
          <w:pgSz w:w="11900" w:h="16840"/>
          <w:pgMar w:top="1440" w:right="1440" w:bottom="1440" w:left="1440" w:header="709" w:footer="709" w:gutter="0"/>
          <w:lnNumType w:countBy="5" w:restart="continuous"/>
          <w:cols w:space="720"/>
          <w:docGrid w:linePitch="326"/>
        </w:sectPr>
      </w:pPr>
    </w:p>
    <w:p w14:paraId="4B62D0BA" w14:textId="737EB011" w:rsidR="00C11FEE" w:rsidRPr="00164875" w:rsidRDefault="00F20743" w:rsidP="00B94C8B">
      <w:pPr>
        <w:pStyle w:val="A6"/>
        <w:spacing w:line="480" w:lineRule="auto"/>
        <w:rPr>
          <w:rStyle w:val="a7"/>
          <w:rFonts w:ascii="Times New Roman" w:hAnsi="Times New Roman" w:cs="Times New Roman"/>
          <w:b/>
          <w:color w:val="auto"/>
          <w:sz w:val="24"/>
          <w:szCs w:val="24"/>
        </w:rPr>
      </w:pPr>
      <w:r w:rsidRPr="00164875">
        <w:rPr>
          <w:rStyle w:val="a7"/>
          <w:rFonts w:ascii="Times New Roman" w:hAnsi="Times New Roman" w:cs="Times New Roman"/>
          <w:b/>
          <w:color w:val="auto"/>
          <w:sz w:val="24"/>
          <w:szCs w:val="24"/>
        </w:rPr>
        <w:lastRenderedPageBreak/>
        <w:t xml:space="preserve">References: </w:t>
      </w:r>
    </w:p>
    <w:p w14:paraId="0D5153DA" w14:textId="77777777" w:rsidR="00F61E2F" w:rsidRPr="0084731F" w:rsidRDefault="00DF1A51" w:rsidP="0084731F">
      <w:pPr>
        <w:pStyle w:val="EndNoteBibliography"/>
        <w:spacing w:after="60"/>
        <w:ind w:left="720" w:hanging="720"/>
        <w:rPr>
          <w:rFonts w:ascii="Times New Roman" w:hAnsi="Times New Roman" w:cs="Times New Roman"/>
          <w:noProof/>
          <w:sz w:val="21"/>
          <w:szCs w:val="21"/>
        </w:rPr>
      </w:pPr>
      <w:r w:rsidRPr="0084731F">
        <w:rPr>
          <w:rFonts w:ascii="Times New Roman" w:hAnsi="Times New Roman" w:cs="Times New Roman"/>
          <w:sz w:val="21"/>
          <w:szCs w:val="21"/>
        </w:rPr>
        <w:fldChar w:fldCharType="begin"/>
      </w:r>
      <w:r w:rsidRPr="0084731F">
        <w:rPr>
          <w:rFonts w:ascii="Times New Roman" w:hAnsi="Times New Roman" w:cs="Times New Roman"/>
          <w:sz w:val="21"/>
          <w:szCs w:val="21"/>
        </w:rPr>
        <w:instrText xml:space="preserve"> ADDIN EN.REFLIST </w:instrText>
      </w:r>
      <w:r w:rsidRPr="0084731F">
        <w:rPr>
          <w:rFonts w:ascii="Times New Roman" w:hAnsi="Times New Roman" w:cs="Times New Roman"/>
          <w:sz w:val="21"/>
          <w:szCs w:val="21"/>
        </w:rPr>
        <w:fldChar w:fldCharType="separate"/>
      </w:r>
      <w:bookmarkStart w:id="450" w:name="_ENREF_1"/>
      <w:r w:rsidR="00F61E2F" w:rsidRPr="0084731F">
        <w:rPr>
          <w:rFonts w:ascii="Times New Roman" w:hAnsi="Times New Roman" w:cs="Times New Roman"/>
          <w:noProof/>
          <w:sz w:val="21"/>
          <w:szCs w:val="21"/>
        </w:rPr>
        <w:t>Abdelkader, M., Metzger, S., Mamouri, R. E., Astitha, M., Barrie, L., Levin, Z., and Lelieveld, J.: Dust–air pollution dynamics over the eastern Mediterranean, Atmos. Chem. Phys., 15, 9173-9189, 10.5194/acp-15-9173-2015, 2015.</w:t>
      </w:r>
      <w:bookmarkEnd w:id="450"/>
    </w:p>
    <w:p w14:paraId="31DCD45E"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51" w:name="_ENREF_2"/>
      <w:r w:rsidRPr="0084731F">
        <w:rPr>
          <w:rFonts w:ascii="Times New Roman" w:hAnsi="Times New Roman" w:cs="Times New Roman"/>
          <w:noProof/>
          <w:sz w:val="21"/>
          <w:szCs w:val="21"/>
        </w:rPr>
        <w:t>Adams, P. J., Seinfeld, J. H., Koch, D., Mickley, L., and Jacob, D.: General circulation model assessment of direct radiative forcing by the sulfate-nitrate-ammonium-water inorganic aerosol system, Journal of Geophysical Research: Atmospheres, 106, 1097-1111, 10.1029/2000JD900512, 2001.</w:t>
      </w:r>
      <w:bookmarkEnd w:id="451"/>
    </w:p>
    <w:p w14:paraId="75326396" w14:textId="218FD815" w:rsidR="004B348D" w:rsidRPr="004B348D" w:rsidRDefault="004B348D" w:rsidP="004B348D">
      <w:pPr>
        <w:pStyle w:val="EndNoteBibliography"/>
        <w:spacing w:after="60"/>
        <w:ind w:left="720" w:hanging="720"/>
        <w:rPr>
          <w:ins w:id="452" w:author="yingchen" w:date="2019-10-30T17:18:00Z"/>
          <w:rFonts w:ascii="Times New Roman" w:hAnsi="Times New Roman" w:cs="Times New Roman"/>
          <w:noProof/>
          <w:sz w:val="21"/>
          <w:szCs w:val="21"/>
        </w:rPr>
      </w:pPr>
      <w:bookmarkStart w:id="453" w:name="_ENREF_3"/>
      <w:ins w:id="454" w:author="yingchen" w:date="2019-10-30T17:18:00Z">
        <w:r w:rsidRPr="004B348D">
          <w:rPr>
            <w:rFonts w:ascii="Times New Roman" w:hAnsi="Times New Roman" w:cs="Times New Roman"/>
            <w:noProof/>
            <w:sz w:val="21"/>
            <w:szCs w:val="21"/>
          </w:rPr>
          <w:t>Archer-Nicholls, S., Lowe, D., Utembe, S., Allan, J., Zaveri, R. A., Fast, J. D., et al.</w:t>
        </w:r>
      </w:ins>
      <w:r w:rsidRPr="004B348D">
        <w:rPr>
          <w:rFonts w:ascii="Times New Roman" w:hAnsi="Times New Roman" w:cs="Times New Roman"/>
          <w:noProof/>
          <w:sz w:val="21"/>
          <w:szCs w:val="21"/>
        </w:rPr>
        <w:t>:</w:t>
      </w:r>
      <w:ins w:id="455" w:author="yingchen" w:date="2019-10-30T17:18:00Z">
        <w:r w:rsidRPr="004B348D">
          <w:rPr>
            <w:rFonts w:ascii="Times New Roman" w:hAnsi="Times New Roman" w:cs="Times New Roman"/>
            <w:noProof/>
            <w:sz w:val="21"/>
            <w:szCs w:val="21"/>
          </w:rPr>
          <w:t xml:space="preserve"> Gaseous chemistry and aerosol mechanism developments for version 3.5.1 of the online regional model, WRF-Chem. Geoscientific Model Development, 7, 2557– 2579. https://doi.org/10.5194/gmd-7-2557-2014, 2014</w:t>
        </w:r>
      </w:ins>
    </w:p>
    <w:p w14:paraId="6A9237F1"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r w:rsidRPr="0084731F">
        <w:rPr>
          <w:rFonts w:ascii="Times New Roman" w:hAnsi="Times New Roman" w:cs="Times New Roman"/>
          <w:noProof/>
          <w:sz w:val="21"/>
          <w:szCs w:val="21"/>
        </w:rPr>
        <w:t>Archer-Nicholls, S., Lowe, D., Lacey, F., Kumar, R., Xiao, Q., Liu, Y., Carter, E., Baumgartner, J., and Wiedinmyer, C.: Radiative Effects of Residential Sector Emissions in China: Sensitivity to Uncertainty in Black Carbon Emissions, Journal of Geophysical Research: Atmospheres, 124, 5029-5044, 10.1029/2018JD030120, 2019.</w:t>
      </w:r>
      <w:bookmarkEnd w:id="453"/>
    </w:p>
    <w:p w14:paraId="6257F5FA"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56" w:name="_ENREF_4"/>
      <w:r w:rsidRPr="0084731F">
        <w:rPr>
          <w:rFonts w:ascii="Times New Roman" w:hAnsi="Times New Roman" w:cs="Times New Roman"/>
          <w:noProof/>
          <w:sz w:val="21"/>
          <w:szCs w:val="21"/>
        </w:rPr>
        <w:t>Bauer, S. E., Koch, D., Unger, N., Metzger, S. M., Shindell, D. T., and Streets, D. G.: Nitrate aerosols today and in 2030: a global simulation including aerosols and tropospheric ozone, Atmos. Chem. Phys., 7, 5043-5059, 10.5194/acp-7-5043-2007, 2007.</w:t>
      </w:r>
      <w:bookmarkEnd w:id="456"/>
    </w:p>
    <w:p w14:paraId="414EED32"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57" w:name="_ENREF_5"/>
      <w:r w:rsidRPr="0084731F">
        <w:rPr>
          <w:rFonts w:ascii="Times New Roman" w:hAnsi="Times New Roman" w:cs="Times New Roman"/>
          <w:noProof/>
          <w:sz w:val="21"/>
          <w:szCs w:val="21"/>
        </w:rPr>
        <w:t>Bellouin, N., Rae, J., Jones, A., Johnson, C., Haywood, J., and Boucher, O.: Aerosol forcing in the Climate Model Intercomparison Project (CMIP5) simulations by HadGEM2-ES and the role of ammonium nitrate, Journal of Geophysical Research: Atmospheres, 116, D20206, 10.1029/2011JD016074, 2011.</w:t>
      </w:r>
      <w:bookmarkEnd w:id="457"/>
    </w:p>
    <w:p w14:paraId="17CD92BF"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58" w:name="_ENREF_6"/>
      <w:r w:rsidRPr="0084731F">
        <w:rPr>
          <w:rFonts w:ascii="Times New Roman" w:hAnsi="Times New Roman" w:cs="Times New Roman"/>
          <w:noProof/>
          <w:sz w:val="21"/>
          <w:szCs w:val="21"/>
        </w:rPr>
        <w:t>Berner, A., and Luerzer, C.: Mass size distributions of traffic aerosols at Vienna, The Journal of Physical Chemistry, 84, 2079-2083, 10.1021/j100453a016, 1980.</w:t>
      </w:r>
      <w:bookmarkEnd w:id="458"/>
    </w:p>
    <w:p w14:paraId="7BB631BD" w14:textId="77777777" w:rsidR="004B348D" w:rsidRPr="004B348D" w:rsidRDefault="004B348D" w:rsidP="004B348D">
      <w:pPr>
        <w:pStyle w:val="EndNoteBibliography"/>
        <w:spacing w:after="60"/>
        <w:ind w:left="720" w:hanging="720"/>
        <w:rPr>
          <w:ins w:id="459" w:author="yingchen" w:date="2019-10-30T17:19:00Z"/>
          <w:rFonts w:ascii="Times New Roman" w:hAnsi="Times New Roman" w:cs="Times New Roman"/>
          <w:noProof/>
          <w:sz w:val="21"/>
          <w:szCs w:val="21"/>
        </w:rPr>
      </w:pPr>
      <w:bookmarkStart w:id="460" w:name="_ENREF_7"/>
      <w:ins w:id="461" w:author="yingchen" w:date="2019-10-30T17:19:00Z">
        <w:r w:rsidRPr="004B348D">
          <w:rPr>
            <w:rFonts w:ascii="Times New Roman" w:hAnsi="Times New Roman" w:cs="Times New Roman"/>
            <w:noProof/>
            <w:sz w:val="21"/>
            <w:szCs w:val="21"/>
          </w:rPr>
          <w:t>Bertram, T. H., &amp; Thornton, J. A.,Toward a general parameterization of N2O5 reactivity on aqueous particles: the competing effects of particle liquid water, nitrate and chloride. Atmospheric Chemistry and Physics, 9(4), 15181–15214. https://doi.org/doi:10.5194/acp-9-8351-2009</w:t>
        </w:r>
        <w:r>
          <w:rPr>
            <w:rFonts w:ascii="Times New Roman" w:hAnsi="Times New Roman" w:cs="Times New Roman"/>
            <w:noProof/>
            <w:sz w:val="21"/>
            <w:szCs w:val="21"/>
          </w:rPr>
          <w:t>, 2009.</w:t>
        </w:r>
      </w:ins>
    </w:p>
    <w:p w14:paraId="00E085C0"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r w:rsidRPr="0084731F">
        <w:rPr>
          <w:rFonts w:ascii="Times New Roman" w:hAnsi="Times New Roman" w:cs="Times New Roman"/>
          <w:noProof/>
          <w:sz w:val="21"/>
          <w:szCs w:val="21"/>
        </w:rPr>
        <w:t>Birmili, W., Wiedensohler, A., Heintzenberg, J., and Lehmann, K.: Atmospheric particle number size distribution in central Europe: Statistical relations to air masses and meteorology, Journal of Geophysical Research, 106, 32005-32018, DOI: 10.1029/2000JD000220, 2001.</w:t>
      </w:r>
      <w:bookmarkEnd w:id="460"/>
    </w:p>
    <w:p w14:paraId="4C76A8AF"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2" w:name="_ENREF_8"/>
      <w:r w:rsidRPr="0084731F">
        <w:rPr>
          <w:rFonts w:ascii="Times New Roman" w:hAnsi="Times New Roman" w:cs="Times New Roman"/>
          <w:noProof/>
          <w:sz w:val="21"/>
          <w:szCs w:val="21"/>
        </w:rPr>
        <w:t>Chen, Y., Zhao, C., Zhang, Q., Deng, Z. Z., Huang, M. Y., and Ma, X. C.: Aircraft study of mountain chimney effect of Beijing, china, Journal of Geophysical Research: Atmospheres, 114, 10.1029/2008JD010610, 2009.</w:t>
      </w:r>
      <w:bookmarkEnd w:id="462"/>
    </w:p>
    <w:p w14:paraId="05447C61"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3" w:name="_ENREF_9"/>
      <w:r w:rsidRPr="0084731F">
        <w:rPr>
          <w:rFonts w:ascii="Times New Roman" w:hAnsi="Times New Roman" w:cs="Times New Roman"/>
          <w:noProof/>
          <w:sz w:val="21"/>
          <w:szCs w:val="21"/>
        </w:rPr>
        <w:t>Chen, Y., Cheng, Y., Ma, N., Wolke, R., Nordmann, S., Schüttauf, S., Ran, L., Wehner, B., Birmili, W., van der Gon, H. A. C. D., Mu, Q., Barthel, S., Spindler, G., Stieger, B., Müller, K., Zheng, G. J., Pöschl, U., Su, H., and Wiedensohler, A.: Sea salt emission, transport and influence on size-segregated nitrate simulation: a case study in northwestern Europe by WRF-Chem, Atmos. Chem. Phys., 16, 12081-12097, 10.5194/acp-16-12081-2016, 2016a.</w:t>
      </w:r>
      <w:bookmarkEnd w:id="463"/>
    </w:p>
    <w:p w14:paraId="12D5CE2F"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4" w:name="_ENREF_10"/>
      <w:r w:rsidRPr="0084731F">
        <w:rPr>
          <w:rFonts w:ascii="Times New Roman" w:hAnsi="Times New Roman" w:cs="Times New Roman"/>
          <w:noProof/>
          <w:sz w:val="21"/>
          <w:szCs w:val="21"/>
        </w:rPr>
        <w:t>Chen, Y., Cheng, Y. F., Nordmann, S., Birmili, W., Denier van der Gon, H. A. C., Ma, N., Wolke, R., Wehner, B., Sun, J., Spindler, G., Mu, Q., Pöschl, U., Su, H., and Wiedensohler, A.: Evaluation of the size segregation of elemental carbon (EC) emission in Europe: influence on the simulation of EC long-range transportation, Atmos. Chem. Phys., 16, 1823-1835, 10.5194/acp-16-1823-2016, 2016b.</w:t>
      </w:r>
      <w:bookmarkEnd w:id="464"/>
    </w:p>
    <w:p w14:paraId="76C55D8B"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5" w:name="_ENREF_11"/>
      <w:r w:rsidRPr="0084731F">
        <w:rPr>
          <w:rFonts w:ascii="Times New Roman" w:hAnsi="Times New Roman" w:cs="Times New Roman"/>
          <w:noProof/>
          <w:sz w:val="21"/>
          <w:szCs w:val="21"/>
        </w:rPr>
        <w:t>Chen, Y., Wild, O., Wang, Y., Ran, L., Teich, M., Größ, J., Wang, L., Spindler, G., Herrmann, H., van Pinxteren, D., McFiggans, G., and Wiedensohler, A.: The influence of impactor size cut-off shift caused by hygroscopic growth on particulate matter loading and composition measurements, Atmospheric Environment, 195, 141-148, https://doi.org/10.1016/j.atmosenv.2018.09.049, 2018a.</w:t>
      </w:r>
      <w:bookmarkEnd w:id="465"/>
    </w:p>
    <w:p w14:paraId="2CD76122"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6" w:name="_ENREF_12"/>
      <w:r w:rsidRPr="0084731F">
        <w:rPr>
          <w:rFonts w:ascii="Times New Roman" w:hAnsi="Times New Roman" w:cs="Times New Roman"/>
          <w:noProof/>
          <w:sz w:val="21"/>
          <w:szCs w:val="21"/>
        </w:rPr>
        <w:t>Chen, Y., Wolke, R., Ran, L., Birmili, W., Spindler, G., Schröder, W., Su, H., Cheng, Y., Tegen, I., and Wiedensohler, A.: A parameterization of the heterogeneous hydrolysis of N2O5 for mass-based aerosol models: improvement of particulate nitrate prediction, Atmos. Chem. Phys., 18, 673-689, 10.5194/acp-18-673-2018, 2018b.</w:t>
      </w:r>
      <w:bookmarkEnd w:id="466"/>
    </w:p>
    <w:p w14:paraId="2F559C5B"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7" w:name="_ENREF_13"/>
      <w:r w:rsidRPr="0084731F">
        <w:rPr>
          <w:rFonts w:ascii="Times New Roman" w:hAnsi="Times New Roman" w:cs="Times New Roman"/>
          <w:noProof/>
          <w:sz w:val="21"/>
          <w:szCs w:val="21"/>
        </w:rPr>
        <w:t>Chou, M.-D., Suarez, M. J., Ho, C.-H., Yan, M. M. H., and Lee, K.-T.: Parameterizations for Cloud Overlapping and Shortwave Single-Scattering Properties for Use in General Circulation and Cloud Ensemble Models, Journal of Climate, 11, 202-214, 10.1175/1520-0442(1998)011&lt;0202:PFCOAS&gt;2.0.CO;2, 1998.</w:t>
      </w:r>
      <w:bookmarkEnd w:id="467"/>
    </w:p>
    <w:p w14:paraId="207DC090"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8" w:name="_ENREF_14"/>
      <w:r w:rsidRPr="0084731F">
        <w:rPr>
          <w:rFonts w:ascii="Times New Roman" w:hAnsi="Times New Roman" w:cs="Times New Roman"/>
          <w:noProof/>
          <w:sz w:val="21"/>
          <w:szCs w:val="21"/>
        </w:rPr>
        <w:lastRenderedPageBreak/>
        <w:t>Croft, B., Pierce, J. R., and Martin, R. V.: Interpreting aerosol lifetimes using the GEOS-Chem model and constraints from radionuclide measurements, Atmospheric Chemistry and Physics, 14, 4313-4325, 2014.</w:t>
      </w:r>
      <w:bookmarkEnd w:id="468"/>
    </w:p>
    <w:p w14:paraId="4B44CBB7"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69" w:name="_ENREF_15"/>
      <w:r w:rsidRPr="0084731F">
        <w:rPr>
          <w:rFonts w:ascii="Times New Roman" w:hAnsi="Times New Roman" w:cs="Times New Roman"/>
          <w:noProof/>
          <w:sz w:val="21"/>
          <w:szCs w:val="21"/>
        </w:rPr>
        <w:t>Ding, A., Wang, T., Zhao, M., Wang, T., and Li, Z.: Simulation of sea-land breezes and a discussion of their implications on the transport of air pollution during a multi-day ozone episode in the Pearl River Delta of China, Atmospheric Environment, 38, 6737-6750, https://doi.org/10.1016/j.atmosenv.2004.09.017, 2004.</w:t>
      </w:r>
      <w:bookmarkEnd w:id="469"/>
    </w:p>
    <w:p w14:paraId="67978EB2"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0" w:name="_ENREF_16"/>
      <w:r w:rsidRPr="0084731F">
        <w:rPr>
          <w:rFonts w:ascii="Times New Roman" w:hAnsi="Times New Roman" w:cs="Times New Roman"/>
          <w:noProof/>
          <w:sz w:val="21"/>
          <w:szCs w:val="21"/>
        </w:rPr>
        <w:t>Dupart, Y., King, S. M., Nekat, B., Nowak, A., Wiedensohler, A., Herrmann, H., David, G., Thomas, B., Miffre, A., Rairoux, P., D’Anna, B., and George, C.: Mineral dust photochemistry induces nucleation events in the presence of SO&lt;sub&gt;2&lt;/sub&gt;, Proceedings of the National Academy of Sciences, 109, 20842-20847, 10.1073/pnas.1212297109, 2012.</w:t>
      </w:r>
      <w:bookmarkEnd w:id="470"/>
    </w:p>
    <w:p w14:paraId="71D54067"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1" w:name="_ENREF_17"/>
      <w:r w:rsidRPr="0084731F">
        <w:rPr>
          <w:rFonts w:ascii="Times New Roman" w:hAnsi="Times New Roman" w:cs="Times New Roman"/>
          <w:noProof/>
          <w:sz w:val="21"/>
          <w:szCs w:val="21"/>
        </w:rPr>
        <w:t>Fast, J. D., Gustafson Jr, W. I., Easter, R. C., Zaveri, R. A., Barnard, J. C., Chapman, E. G., Grell, G. A., and Peckham, S. E.: Evolution of ozone, particulates, and aerosol direct radiative forcing in the vicinity of Houston using a fully coupled meteorology-chemistry-aerosol model, Journal of Geophysical Research: Atmospheres, 111, 10.1029/2005JD006721, 2006.</w:t>
      </w:r>
      <w:bookmarkEnd w:id="471"/>
    </w:p>
    <w:p w14:paraId="5D5C265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2" w:name="_ENREF_18"/>
      <w:r w:rsidRPr="0084731F">
        <w:rPr>
          <w:rFonts w:ascii="Times New Roman" w:hAnsi="Times New Roman" w:cs="Times New Roman"/>
          <w:noProof/>
          <w:sz w:val="21"/>
          <w:szCs w:val="21"/>
        </w:rPr>
        <w:t>Forster, P., Ramaswamy, V., Artaxo, P., Berntsen, T., Betts, R., Fahey, D. W., Haywood, J., Lean, J., Lowe, D. C., Myhre, G., Nganga, J., Prinn, R., Raga, G., Schulz, M., and Van Dorland, R.: Changes in Atmospheric Constituents and in Radiative Forcing, in: Climate Change 2007:The Physical Science Basis. Contribution of Working Group I to the Fourth Assessment Report of the Intergovernmental Panel on Climate Change, edited by: Solomon, S., Qin, D., Manning, M., Chen, Z., Marquis, M., Averyt, K. B., Tignor, M., and Miller, H. L., Cambridge University Press, Cambridge, United Kingdom and New York, NY, USA, 2007.</w:t>
      </w:r>
      <w:bookmarkEnd w:id="472"/>
    </w:p>
    <w:p w14:paraId="0B6F1DAB"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3" w:name="_ENREF_19"/>
      <w:r w:rsidRPr="0084731F">
        <w:rPr>
          <w:rFonts w:ascii="Times New Roman" w:hAnsi="Times New Roman" w:cs="Times New Roman"/>
          <w:noProof/>
          <w:sz w:val="21"/>
          <w:szCs w:val="21"/>
        </w:rPr>
        <w:t>Gantt, B., Kelly, J. T., and Bash, J. O.: Updating sea spray aerosol emissions in the Community Multiscale Air Quality (CMAQ) model version 5.0.2, Geosci. Model Dev., 8, 3733-3746, 10.5194/gmd-8-3733-2015, 2015.</w:t>
      </w:r>
      <w:bookmarkEnd w:id="473"/>
    </w:p>
    <w:p w14:paraId="479D9EC0"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4" w:name="_ENREF_20"/>
      <w:r w:rsidRPr="0084731F">
        <w:rPr>
          <w:rFonts w:ascii="Times New Roman" w:hAnsi="Times New Roman" w:cs="Times New Roman"/>
          <w:noProof/>
          <w:sz w:val="21"/>
          <w:szCs w:val="21"/>
        </w:rPr>
        <w:t>Gao, M., Ji, D., Liang, F., and Liu, Y.: Attribution of aerosol direct radiative forcing in China and India to emitting sectors, Atmospheric Environment, 190, 35-42, https://doi.org/10.1016/j.atmosenv.2018.07.011, 2018.</w:t>
      </w:r>
      <w:bookmarkEnd w:id="474"/>
    </w:p>
    <w:p w14:paraId="20C7A917"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5" w:name="_ENREF_21"/>
      <w:r w:rsidRPr="0084731F">
        <w:rPr>
          <w:rFonts w:ascii="Times New Roman" w:hAnsi="Times New Roman" w:cs="Times New Roman"/>
          <w:noProof/>
          <w:sz w:val="21"/>
          <w:szCs w:val="21"/>
        </w:rPr>
        <w:t>Gong, S. L.: A parameterization of sea-salt aerosol source function for sub- and super-micron particles, Global Biogeochemical Cycles, 17, 10.1029/2003GB002079, 2003.</w:t>
      </w:r>
      <w:bookmarkEnd w:id="475"/>
    </w:p>
    <w:p w14:paraId="46D4731C" w14:textId="7E6FD6A4"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6" w:name="_ENREF_22"/>
      <w:r w:rsidRPr="0084731F">
        <w:rPr>
          <w:rFonts w:ascii="Times New Roman" w:hAnsi="Times New Roman" w:cs="Times New Roman"/>
          <w:noProof/>
          <w:sz w:val="21"/>
          <w:szCs w:val="21"/>
        </w:rPr>
        <w:t xml:space="preserve">Grell, G. A., Peckham, S. E., Schmitz, R., McKeen, S. A., Frost, G., Skamarock, W. C., and Eder, B.: Fully coupled “online” chemistry within the WRF model, Atmospheric Environment, 39, 6957-6975, </w:t>
      </w:r>
      <w:hyperlink r:id="rId12" w:history="1">
        <w:r w:rsidRPr="0084731F">
          <w:rPr>
            <w:rStyle w:val="a3"/>
            <w:rFonts w:ascii="Times New Roman" w:hAnsi="Times New Roman" w:cs="Times New Roman"/>
            <w:noProof/>
            <w:sz w:val="21"/>
            <w:szCs w:val="21"/>
          </w:rPr>
          <w:t>http://dx.doi.org/10.1016/j.atmosenv.2005.04.027</w:t>
        </w:r>
      </w:hyperlink>
      <w:r w:rsidRPr="0084731F">
        <w:rPr>
          <w:rFonts w:ascii="Times New Roman" w:hAnsi="Times New Roman" w:cs="Times New Roman"/>
          <w:noProof/>
          <w:sz w:val="21"/>
          <w:szCs w:val="21"/>
        </w:rPr>
        <w:t>, 2005.</w:t>
      </w:r>
      <w:bookmarkEnd w:id="476"/>
    </w:p>
    <w:p w14:paraId="40E83019" w14:textId="453B9809"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7" w:name="_ENREF_23"/>
      <w:r w:rsidRPr="0084731F">
        <w:rPr>
          <w:rFonts w:ascii="Times New Roman" w:hAnsi="Times New Roman" w:cs="Times New Roman"/>
          <w:noProof/>
          <w:sz w:val="21"/>
          <w:szCs w:val="21"/>
        </w:rPr>
        <w:t xml:space="preserve">Gustafsson, M. E. R., and Franzén, L. G.: Inland transport of marine aerosols in southern Sweden, Atmospheric Environment, 34, 313-325, </w:t>
      </w:r>
      <w:hyperlink r:id="rId13" w:history="1">
        <w:r w:rsidRPr="0084731F">
          <w:rPr>
            <w:rStyle w:val="a3"/>
            <w:rFonts w:ascii="Times New Roman" w:hAnsi="Times New Roman" w:cs="Times New Roman"/>
            <w:noProof/>
            <w:sz w:val="21"/>
            <w:szCs w:val="21"/>
          </w:rPr>
          <w:t>http://dx.doi.org/10.1016/S1352-2310(99)00198-3</w:t>
        </w:r>
      </w:hyperlink>
      <w:r w:rsidRPr="0084731F">
        <w:rPr>
          <w:rFonts w:ascii="Times New Roman" w:hAnsi="Times New Roman" w:cs="Times New Roman"/>
          <w:noProof/>
          <w:sz w:val="21"/>
          <w:szCs w:val="21"/>
        </w:rPr>
        <w:t>, 2000.</w:t>
      </w:r>
      <w:bookmarkEnd w:id="477"/>
    </w:p>
    <w:p w14:paraId="2EDBF782"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8" w:name="_ENREF_24"/>
      <w:r w:rsidRPr="0084731F">
        <w:rPr>
          <w:rFonts w:ascii="Times New Roman" w:hAnsi="Times New Roman" w:cs="Times New Roman"/>
          <w:noProof/>
          <w:sz w:val="21"/>
          <w:szCs w:val="21"/>
        </w:rPr>
        <w:t>Harris, E., Sinha, B., van Pinxteren, D., Tilgner, A., Fomba, K. W., Schneider, J., Roth, A., Gnauk, T., Fahlbusch, B., Mertes, S., Lee, T., Collett, J., Foley, S., Borrmann, S., Hoppe, P., and Herrmann, H.: Enhanced Role of Transition Metal Ion Catalysis During In-Cloud Oxidation of SO2, Science, 340, 727-730, 10.1126/science.1230911, 2013.</w:t>
      </w:r>
      <w:bookmarkEnd w:id="478"/>
    </w:p>
    <w:p w14:paraId="599AECCE"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79" w:name="_ENREF_25"/>
      <w:r w:rsidRPr="0084731F">
        <w:rPr>
          <w:rFonts w:ascii="Times New Roman" w:hAnsi="Times New Roman" w:cs="Times New Roman"/>
          <w:noProof/>
          <w:sz w:val="21"/>
          <w:szCs w:val="21"/>
        </w:rPr>
        <w:t>Hauglustaine, D. A., Balkanski, Y., and Schulz, M.: A global model simulation of present and future nitrate aerosols and their direct radiative forcing of climate, Atmos. Chem. Phys., 14, 11031-11063, 10.5194/acp-14-11031-2014, 2014.</w:t>
      </w:r>
      <w:bookmarkEnd w:id="479"/>
    </w:p>
    <w:p w14:paraId="4D0328A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0" w:name="_ENREF_26"/>
      <w:r w:rsidRPr="0084731F">
        <w:rPr>
          <w:rFonts w:ascii="Times New Roman" w:hAnsi="Times New Roman" w:cs="Times New Roman"/>
          <w:noProof/>
          <w:sz w:val="21"/>
          <w:szCs w:val="21"/>
        </w:rPr>
        <w:t>Haywood, J., and Schulz, M.: Causes of the reduction in uncertainty in the anthropogenic radiative forcing of climate between IPCC (2001) and IPCC (2007), Geophysical Research Letters, 34, L20701, 10.1029/2007GL030749, 2007.</w:t>
      </w:r>
      <w:bookmarkEnd w:id="480"/>
    </w:p>
    <w:p w14:paraId="7B352A6C"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1" w:name="_ENREF_27"/>
      <w:r w:rsidRPr="0084731F">
        <w:rPr>
          <w:rFonts w:ascii="Times New Roman" w:hAnsi="Times New Roman" w:cs="Times New Roman"/>
          <w:noProof/>
          <w:sz w:val="21"/>
          <w:szCs w:val="21"/>
        </w:rPr>
        <w:t>Hong, S.-Y., Noh, Y., and Dudhia, J.: A new vertical diffusion package with an explicit treatment of entrainment processes, Mon. Weather Rev., 134, 2318-2341, 2006.</w:t>
      </w:r>
      <w:bookmarkEnd w:id="481"/>
    </w:p>
    <w:p w14:paraId="04D78492"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2" w:name="_ENREF_28"/>
      <w:r w:rsidRPr="0084731F">
        <w:rPr>
          <w:rFonts w:ascii="Times New Roman" w:hAnsi="Times New Roman" w:cs="Times New Roman"/>
          <w:noProof/>
          <w:sz w:val="21"/>
          <w:szCs w:val="21"/>
        </w:rPr>
        <w:t>Huang, X., Song, Y., Zhao, C., Cai, X., Zhang, H., and Zhu, T.: Direct Radiative Effect by Multicomponent Aerosol over China, Journal of Climate, 28, 3472-3495, 10.1175/JCLI-D-14-00365.1, 2015.</w:t>
      </w:r>
      <w:bookmarkEnd w:id="482"/>
    </w:p>
    <w:p w14:paraId="3F997D4C" w14:textId="05BF8AB6"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3" w:name="_ENREF_29"/>
      <w:r w:rsidRPr="0084731F">
        <w:rPr>
          <w:rFonts w:ascii="Times New Roman" w:hAnsi="Times New Roman" w:cs="Times New Roman"/>
          <w:noProof/>
          <w:sz w:val="21"/>
          <w:szCs w:val="21"/>
        </w:rPr>
        <w:t xml:space="preserve">IPCC: Climate Change 2013: The Physical Science Basis. Contribution of Working Group I to the Fifth Assessment Report of the Intergovernmental Panel on Climate Change, Report, edited by: Stocker, T. F., Qin D. H., Plattner, G. K., Tignor,  M. M. B., Allen, S. K., Boschung, J., Nauels, A., Xia, Y., Bex, V., and Midgley, P. M.,, Cambridge University Press, New York, available at: </w:t>
      </w:r>
      <w:hyperlink r:id="rId14" w:history="1">
        <w:r w:rsidRPr="0084731F">
          <w:rPr>
            <w:rStyle w:val="a3"/>
            <w:rFonts w:ascii="Times New Roman" w:hAnsi="Times New Roman" w:cs="Times New Roman"/>
            <w:noProof/>
            <w:sz w:val="21"/>
            <w:szCs w:val="21"/>
          </w:rPr>
          <w:t>http://www.ipcc.ch/report/ar5</w:t>
        </w:r>
      </w:hyperlink>
      <w:r w:rsidRPr="0084731F">
        <w:rPr>
          <w:rFonts w:ascii="Times New Roman" w:hAnsi="Times New Roman" w:cs="Times New Roman"/>
          <w:noProof/>
          <w:sz w:val="21"/>
          <w:szCs w:val="21"/>
        </w:rPr>
        <w:t xml:space="preserve"> (last access: 10 September, 2016), 2013.</w:t>
      </w:r>
      <w:bookmarkEnd w:id="483"/>
    </w:p>
    <w:p w14:paraId="1817F11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4" w:name="_ENREF_30"/>
      <w:r w:rsidRPr="0084731F">
        <w:rPr>
          <w:rFonts w:ascii="Times New Roman" w:hAnsi="Times New Roman" w:cs="Times New Roman"/>
          <w:noProof/>
          <w:sz w:val="21"/>
          <w:szCs w:val="21"/>
        </w:rPr>
        <w:lastRenderedPageBreak/>
        <w:t>Itahashi, S., Hayami, H., Uno, I., Pan, X., and Uematsu, M.: Importance of coarse-mode nitrate produced via sea salt as atmospheric input to East Asian oceans, Geophysical Research Letters, 10.1002/2016GL068722, 2016.</w:t>
      </w:r>
      <w:bookmarkEnd w:id="484"/>
    </w:p>
    <w:p w14:paraId="608B2168"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5" w:name="_ENREF_31"/>
      <w:r w:rsidRPr="0084731F">
        <w:rPr>
          <w:rFonts w:ascii="Times New Roman" w:hAnsi="Times New Roman" w:cs="Times New Roman"/>
          <w:noProof/>
          <w:sz w:val="21"/>
          <w:szCs w:val="21"/>
        </w:rPr>
        <w:t>Jacobson, M. Z.: Global direct radiative forcing due to multicomponent anthropogenic and natural aerosols, Journal of Geophysical Research: Atmospheres, 106, 1551-1568, 10.1029/2000JD900514, 2001.</w:t>
      </w:r>
      <w:bookmarkEnd w:id="485"/>
    </w:p>
    <w:p w14:paraId="3B4EF77A"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6" w:name="_ENREF_32"/>
      <w:r w:rsidRPr="0084731F">
        <w:rPr>
          <w:rFonts w:ascii="Times New Roman" w:hAnsi="Times New Roman" w:cs="Times New Roman"/>
          <w:noProof/>
          <w:sz w:val="21"/>
          <w:szCs w:val="21"/>
        </w:rPr>
        <w:t>Jöckel, P., Kerkweg, A., Pozzer, A., Sander, R., Tost, H., Riede, H., Baumgaertner, A., Gromov, S., and Kern, B.: Development cycle 2 of the Modular Earth Submodel System (MESSy2), Geosci. Model Dev., 3, 717-752, 10.5194/gmd-3-717-2010, 2010.</w:t>
      </w:r>
      <w:bookmarkEnd w:id="486"/>
    </w:p>
    <w:p w14:paraId="2C8FBBC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7" w:name="_ENREF_33"/>
      <w:r w:rsidRPr="0084731F">
        <w:rPr>
          <w:rFonts w:ascii="Times New Roman" w:hAnsi="Times New Roman" w:cs="Times New Roman"/>
          <w:noProof/>
          <w:sz w:val="21"/>
          <w:szCs w:val="21"/>
        </w:rPr>
        <w:t>Karydis, V. A., Tsimpidi, A. P., Pozzer, A., Astitha, M., and Lelieveld, J.: Effects of mineral dust on global atmospheric nitrate concentrations, Atmos. Chem. Phys., 16, 1491-1509, 10.5194/acp-16-1491-2016, 2016.</w:t>
      </w:r>
      <w:bookmarkEnd w:id="487"/>
    </w:p>
    <w:p w14:paraId="613A1EF5"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8" w:name="_ENREF_34"/>
      <w:r w:rsidRPr="0084731F">
        <w:rPr>
          <w:rFonts w:ascii="Times New Roman" w:hAnsi="Times New Roman" w:cs="Times New Roman"/>
          <w:noProof/>
          <w:sz w:val="21"/>
          <w:szCs w:val="21"/>
        </w:rPr>
        <w:t>Klingmüller, K., Steil, B., Brühl, C., Tost, H., and Lelieveld, J.: Sensitivity of aerosol radiative effects to different mixing assumptions in the AEROPT 1.0 submodel of the EMAC atmospheric-chemistry–climate model, Geosci. Model Dev., 7, 2503-2516, 10.5194/gmd-7-2503-2014, 2014.</w:t>
      </w:r>
      <w:bookmarkEnd w:id="488"/>
    </w:p>
    <w:p w14:paraId="7D2176EA"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89" w:name="_ENREF_35"/>
      <w:r w:rsidRPr="0084731F">
        <w:rPr>
          <w:rFonts w:ascii="Times New Roman" w:hAnsi="Times New Roman" w:cs="Times New Roman"/>
          <w:noProof/>
          <w:sz w:val="21"/>
          <w:szCs w:val="21"/>
        </w:rPr>
        <w:t>Köhler, H.: The nucleus in and the growth of hygroscopic droplets, Transactions of the Faraday Society, 32, 1152-1161, 10.1039/TF9363201152, 1936.</w:t>
      </w:r>
      <w:bookmarkEnd w:id="489"/>
    </w:p>
    <w:p w14:paraId="2F2F779B"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0" w:name="_ENREF_36"/>
      <w:r w:rsidRPr="0084731F">
        <w:rPr>
          <w:rFonts w:ascii="Times New Roman" w:hAnsi="Times New Roman" w:cs="Times New Roman"/>
          <w:noProof/>
          <w:sz w:val="21"/>
          <w:szCs w:val="21"/>
        </w:rPr>
        <w:t>Kok, J. F., Ridley, D. A., Zhou, Q., Miller, R. L., Zhao, C., Heald, C. L., Ward, D. S., Albani, S., and Haustein, K.: Smaller desert dust cooling effect estimated from analysis of dust size and abundance, Nature Geosci, 10, 274-278, 10.1038/ngeo2912, 2017.</w:t>
      </w:r>
      <w:bookmarkEnd w:id="490"/>
    </w:p>
    <w:p w14:paraId="34B6034A"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1" w:name="_ENREF_37"/>
      <w:r w:rsidRPr="0084731F">
        <w:rPr>
          <w:rFonts w:ascii="Times New Roman" w:hAnsi="Times New Roman" w:cs="Times New Roman"/>
          <w:noProof/>
          <w:sz w:val="21"/>
          <w:szCs w:val="21"/>
        </w:rPr>
        <w:t>Kottek, M., Grieser, J., Beck, C., Rudolf, B., and Rubel, F.: World Map of the Köppen-Geiger climate classification updated, Meteorologische Zeitschrift, 15, 259-263, 10.1127/0941-2948/2006/0130, 2006.</w:t>
      </w:r>
      <w:bookmarkEnd w:id="491"/>
    </w:p>
    <w:p w14:paraId="55237FB5"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2" w:name="_ENREF_38"/>
      <w:r w:rsidRPr="0084731F">
        <w:rPr>
          <w:rFonts w:ascii="Times New Roman" w:hAnsi="Times New Roman" w:cs="Times New Roman"/>
          <w:noProof/>
          <w:sz w:val="21"/>
          <w:szCs w:val="21"/>
        </w:rPr>
        <w:t>Kulmala, M., Asmi, A., Lappalainen, H. K., Baltensperger, U., Brenguier, J. L., Facchini, M. C., Hansson, H. C., Hov, Ø., O'Dowd, C. D., Pöschl, U., Wiedensohler, A., Boers, R., Boucher, O., de Leeuw, G., Denier van der Gon, H. A. C., Feichter, J., Krejci, R., Laj, P., Lihavainen, H., Lohmann, U., McFiggans, G., Mentel, T., Pilinis, C., Riipinen, I., Schulz, M., Stohl, A., Swietlicki, E., Vignati, E., Alves, C., Amann, M., Ammann, M., Arabas, S., Artaxo, P., Baars, H., Beddows, D. C. S., Bergström, R., Beukes, J. P., Bilde, M., Burkhart, J. F., Canonaco, F., Clegg, S. L., Coe, H., Crumeyrolle, S., D'Anna, B., Decesari, S., Gilardoni, S., Fischer, M., Fjaeraa, A. M., Fountoukis, C., George, C., Gomes, L., Halloran, P., Hamburger, T., Harrison, R. M., Herrmann, H., Hoffmann, T., Hoose, C., Hu, M., Hyvärinen, A., Hõrrak, U., Iinuma, Y., Iversen, T., Josipovic, M., Kanakidou, M., Kiendler-Scharr, A., Kirkevåg, A., Kiss, G., Klimont, Z., Kolmonen, P., Komppula, M., Kristjánsson, J. E., Laakso, L., Laaksonen, A., Labonnote, L., Lanz, V. A., Lehtinen, K. E. J., Rizzo, L. V., Makkonen, R., Manninen, H. E., McMeeking, G., Merikanto, J., Minikin, A., Mirme, S., Morgan, W. T., Nemitz, E., O'Donnell, D., Panwar, T. S., Pawlowska, H., Petzold, A., Pienaar, J. J., Pio, C., Plass-Duelmer, C., Prévôt, A. S. H., Pryor, S., Reddington, C. L., Roberts, G., Rosenfeld, D., Schwarz, J., Seland, Ø., Sellegri, K., Shen, X. J., Shiraiwa, M., Siebert, H., Sierau, B., Simpson, D., Sun, J. Y., Topping, D., Tunved, P., Vaattovaara, P., Vakkari, V., Veefkind, J. P., Visschedijk, A., Vuollekoski, H., Vuolo, R., Wehner, B., Wildt, J., Woodward, S., Worsnop, D. R., van Zadelhoff, G. J., Zardini, A. A., Zhang, K., van Zyl, P. G., Kerminen, V. M., S Carslaw, K., and Pandis, S. N.: General overview: European Integrated project on Aerosol Cloud Climate and Air Quality interactions (EUCAARI) &amp;ndash; integrating aerosol research from nano to global scales, Atmos. Chem. Phys., 11, 13061-13143, 10.5194/acp-11-13061-2011, 2011.</w:t>
      </w:r>
      <w:bookmarkEnd w:id="492"/>
    </w:p>
    <w:p w14:paraId="38C092FF"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3" w:name="_ENREF_39"/>
      <w:r w:rsidRPr="0084731F">
        <w:rPr>
          <w:rFonts w:ascii="Times New Roman" w:hAnsi="Times New Roman" w:cs="Times New Roman"/>
          <w:noProof/>
          <w:sz w:val="21"/>
          <w:szCs w:val="21"/>
        </w:rPr>
        <w:t>Li, S., Garay, M. J., Chen, L., Rees, E., and Liu, Y.: Comparison of GEOS-Chem aerosol optical depth with AERONET and MISR data over the contiguous United States, Journal of Geophysical Research: Atmospheres, 118, 11,228-211,241, 10.1002/jgrd.50867, 2013.</w:t>
      </w:r>
      <w:bookmarkEnd w:id="493"/>
    </w:p>
    <w:p w14:paraId="33DCD986"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4" w:name="_ENREF_40"/>
      <w:r w:rsidRPr="0084731F">
        <w:rPr>
          <w:rFonts w:ascii="Times New Roman" w:hAnsi="Times New Roman" w:cs="Times New Roman"/>
          <w:noProof/>
          <w:sz w:val="21"/>
          <w:szCs w:val="21"/>
        </w:rPr>
        <w:t>Liao, H., Seinfeld, J. H., Adams, P. J., and Mickley, L. J.: Global radiative forcing of coupled tropospheric ozone and aerosols in a unified general circulation model, Journal of Geophysical Research: Atmospheres, 109, D16207, 10.1029/2003JD004456, 2004.</w:t>
      </w:r>
      <w:bookmarkEnd w:id="494"/>
    </w:p>
    <w:p w14:paraId="5EDC588D"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5" w:name="_ENREF_41"/>
      <w:r w:rsidRPr="0084731F">
        <w:rPr>
          <w:rFonts w:ascii="Times New Roman" w:hAnsi="Times New Roman" w:cs="Times New Roman"/>
          <w:noProof/>
          <w:sz w:val="21"/>
          <w:szCs w:val="21"/>
        </w:rPr>
        <w:t>Liao, H., and Seinfeld, J. H.: Global impacts of gas-phase chemistry-aerosol interactions on direct radiative forcing by anthropogenic aerosols and ozone, Journal of Geophysical Research: Atmospheres, 110, D18208, 10.1029/2005JD005907, 2005.</w:t>
      </w:r>
      <w:bookmarkEnd w:id="495"/>
    </w:p>
    <w:p w14:paraId="6B3E8BA6"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6" w:name="_ENREF_42"/>
      <w:r w:rsidRPr="0084731F">
        <w:rPr>
          <w:rFonts w:ascii="Times New Roman" w:hAnsi="Times New Roman" w:cs="Times New Roman"/>
          <w:noProof/>
          <w:sz w:val="21"/>
          <w:szCs w:val="21"/>
        </w:rPr>
        <w:t>Lin, Y., Farley, R., and Orville, H.: Bulk Parameterization of the Snow Field in a Cloud Model, J. Clim. Appl. Meteorol., 22, 1065-1092, 1983.</w:t>
      </w:r>
      <w:bookmarkEnd w:id="496"/>
    </w:p>
    <w:p w14:paraId="71F6A2C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7" w:name="_ENREF_43"/>
      <w:r w:rsidRPr="0084731F">
        <w:rPr>
          <w:rFonts w:ascii="Times New Roman" w:hAnsi="Times New Roman" w:cs="Times New Roman"/>
          <w:noProof/>
          <w:sz w:val="21"/>
          <w:szCs w:val="21"/>
        </w:rPr>
        <w:lastRenderedPageBreak/>
        <w:t>Lowe, D., Archer-Nicholls, S., Morgan, W., Allan, J., Utembe, S., Ouyang, B., Aruffo, E., Le Breton, M., Zaveri, R. A., Di Carlo, P., Percival, C., Coe, H., Jones, R., and McFiggans, G.: WRF-Chem model predictions of the regional impacts of N2O5 heterogeneous processes on night-time chemistry over north-western Europe, Atmos. Chem. Phys., 15, 1385-1409, 10.5194/acp-15-1385-2015, 2015.</w:t>
      </w:r>
      <w:bookmarkEnd w:id="497"/>
    </w:p>
    <w:p w14:paraId="3DC96B4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8" w:name="_ENREF_44"/>
      <w:r w:rsidRPr="0084731F">
        <w:rPr>
          <w:rFonts w:ascii="Times New Roman" w:hAnsi="Times New Roman" w:cs="Times New Roman"/>
          <w:noProof/>
          <w:sz w:val="21"/>
          <w:szCs w:val="21"/>
        </w:rPr>
        <w:t>Macke, A., Seifert, P., Baars, H., Barthlott, C., Beekmans, C., Behrendt, A., Bohn, B., Brueck, M., Bühl, J., Crewell, S., Damian, T., Deneke, H., Düsing, S., Foth, A., Di Girolamo, P., Hammann, E., Heinze, R., Hirsikko, A., Kalisch, J., Kalthoff, N., Kinne, S., Kohler, M., Löhnert, U., Madhavan, B. L., Maurer, V., Muppa, S. K., Schween, J., Serikov, I., Siebert, H., Simmer, C., Späth, F., Steinke, S., Träumner, K., Trömel, S., Wehner, B., Wieser, A., Wulfmeyer, V., and Xie, X.: The HD(CP)2 Observational Prototype Experiment (HOPE) – an overview, Atmos. Chem. Phys., 17, 4887-4914, 10.5194/acp-17-4887-2017, 2017.</w:t>
      </w:r>
      <w:bookmarkEnd w:id="498"/>
    </w:p>
    <w:p w14:paraId="539B651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499" w:name="_ENREF_45"/>
      <w:r w:rsidRPr="0084731F">
        <w:rPr>
          <w:rFonts w:ascii="Times New Roman" w:hAnsi="Times New Roman" w:cs="Times New Roman"/>
          <w:noProof/>
          <w:sz w:val="21"/>
          <w:szCs w:val="21"/>
        </w:rPr>
        <w:t>May, N. W., Gunsch, M. J., Olson, N., Bondy, A. L., Kirpes, R. M., Bertman, S., China, S., Laskin, A., Hopke, P. K., Ault, A. P., and Pratt, K. A.: Unexpected contributions of sea spray and lake spray aerosol to inland particulate matter, Environmental Science &amp; Technology Letters, 10.1021/acs.estlett.8b00254, 2018.</w:t>
      </w:r>
      <w:bookmarkEnd w:id="499"/>
    </w:p>
    <w:p w14:paraId="0BA4EC5B"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0" w:name="_ENREF_46"/>
      <w:r w:rsidRPr="0084731F">
        <w:rPr>
          <w:rFonts w:ascii="Times New Roman" w:hAnsi="Times New Roman" w:cs="Times New Roman"/>
          <w:noProof/>
          <w:sz w:val="21"/>
          <w:szCs w:val="21"/>
        </w:rPr>
        <w:t>Murphy, D. M., Anderson, J. R., Quinn, P. K., McInnes, L. M., Brechtel, F. J., Kreidenweis, S. M., Middlebrook, A. M., Posfai, M., Thomson, D. S., and Buseck, P. R.: Influence of sea-salt on aerosol radiative properties in the Southern Ocean marine boundary layer, Nature, 392, 62-65, 1998.</w:t>
      </w:r>
      <w:bookmarkEnd w:id="500"/>
    </w:p>
    <w:p w14:paraId="3BB610E1"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1" w:name="_ENREF_47"/>
      <w:r w:rsidRPr="0084731F">
        <w:rPr>
          <w:rFonts w:ascii="Times New Roman" w:hAnsi="Times New Roman" w:cs="Times New Roman"/>
          <w:noProof/>
          <w:sz w:val="21"/>
          <w:szCs w:val="21"/>
        </w:rPr>
        <w:t>Myhre, G., Grini, A., and Metzger, S.: Modelling of nitrate and ammonium-containing aerosols in presence of sea salt, Atmos. Chem. Phys., 6, 4809-4821, 10.5194/acp-6-4809-2006, 2006.</w:t>
      </w:r>
      <w:bookmarkEnd w:id="501"/>
    </w:p>
    <w:p w14:paraId="0B1A30E5"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2" w:name="_ENREF_48"/>
      <w:r w:rsidRPr="0084731F">
        <w:rPr>
          <w:rFonts w:ascii="Times New Roman" w:hAnsi="Times New Roman" w:cs="Times New Roman"/>
          <w:noProof/>
          <w:sz w:val="21"/>
          <w:szCs w:val="21"/>
        </w:rPr>
        <w:t>Myhre, G., Samset, B. H., Schulz, M., Balkanski, Y., Bauer, S., Berntsen, T. K., Bian, H., Bellouin, N., Chin, M., Diehl, T., Easter, R. C., Feichter, J., Ghan, S. J., Hauglustaine, D., Iversen, T., Kinne, S., Kirkevåg, A., Lamarque, J. F., Lin, G., Liu, X., Lund, M. T., Luo, G., Ma, X., van Noije, T., Penner, J. E., Rasch, P. J., Ruiz, A., Seland, Ø., Skeie, R. B., Stier, P., Takemura, T., Tsigaridis, K., Wang, P., Wang, Z., Xu, L., Yu, H., Yu, F., Yoon, J. H., Zhang, K., Zhang, H., and Zhou, C.: Radiative forcing of the direct aerosol effect from AeroCom Phase II simulations, Atmos. Chem. Phys., 13, 1853-1877, 10.5194/acp-13-1853-2013, 2013.</w:t>
      </w:r>
      <w:bookmarkEnd w:id="502"/>
    </w:p>
    <w:p w14:paraId="072BA619"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3" w:name="_ENREF_49"/>
      <w:r w:rsidRPr="0084731F">
        <w:rPr>
          <w:rFonts w:ascii="Times New Roman" w:hAnsi="Times New Roman" w:cs="Times New Roman"/>
          <w:noProof/>
          <w:sz w:val="21"/>
          <w:szCs w:val="21"/>
        </w:rPr>
        <w:t>Neumann, D., Matthias, V., Bieser, J., Aulinger, A., and Quante, M.: A comparison of sea salt emission parameterizations in northwestern Europe using a chemistry transport model setup, Atmos. Chem. Phys., 16, 9905-9933, 10.5194/acp-16-9905-2016, 2016.</w:t>
      </w:r>
      <w:bookmarkEnd w:id="503"/>
    </w:p>
    <w:p w14:paraId="1D02AAE1"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4" w:name="_ENREF_50"/>
      <w:r w:rsidRPr="0084731F">
        <w:rPr>
          <w:rFonts w:ascii="Times New Roman" w:hAnsi="Times New Roman" w:cs="Times New Roman"/>
          <w:noProof/>
          <w:sz w:val="21"/>
          <w:szCs w:val="21"/>
        </w:rPr>
        <w:t>Neusüß, C., Weise, D., Birmili, W., Wex, H., Wiedensohler, A., and Covert, D. S.: Size-segregated chemical, gravimetric and number distribution-derived mass closure of the aerosol in Sagres, Portugal during ACE-2, Tellus B, 52, 169-184, 10.1034/j.1600-0889.2000.00039.x, 2000.</w:t>
      </w:r>
      <w:bookmarkEnd w:id="504"/>
    </w:p>
    <w:p w14:paraId="4329889C" w14:textId="6FEF5119"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5" w:name="_ENREF_51"/>
      <w:r w:rsidRPr="0084731F">
        <w:rPr>
          <w:rFonts w:ascii="Times New Roman" w:hAnsi="Times New Roman" w:cs="Times New Roman"/>
          <w:noProof/>
          <w:sz w:val="21"/>
          <w:szCs w:val="21"/>
        </w:rPr>
        <w:t xml:space="preserve">O'Dowd, C. D., Smith, M. H., Consterdine, I. E., and Lowe, J. A.: Marine aerosol, sea-salt, and the marine sulphur cycle: a short review, Atmospheric Environment, 31, 73-80, </w:t>
      </w:r>
      <w:hyperlink r:id="rId15" w:history="1">
        <w:r w:rsidRPr="0084731F">
          <w:rPr>
            <w:rStyle w:val="a3"/>
            <w:rFonts w:ascii="Times New Roman" w:hAnsi="Times New Roman" w:cs="Times New Roman"/>
            <w:noProof/>
            <w:sz w:val="21"/>
            <w:szCs w:val="21"/>
          </w:rPr>
          <w:t>http://dx.doi.org/10.1016/S1352-2310(96)00106-9</w:t>
        </w:r>
      </w:hyperlink>
      <w:r w:rsidRPr="0084731F">
        <w:rPr>
          <w:rFonts w:ascii="Times New Roman" w:hAnsi="Times New Roman" w:cs="Times New Roman"/>
          <w:noProof/>
          <w:sz w:val="21"/>
          <w:szCs w:val="21"/>
        </w:rPr>
        <w:t>, 1997.</w:t>
      </w:r>
      <w:bookmarkEnd w:id="505"/>
    </w:p>
    <w:p w14:paraId="0EF85A6B"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6" w:name="_ENREF_52"/>
      <w:r w:rsidRPr="0084731F">
        <w:rPr>
          <w:rFonts w:ascii="Times New Roman" w:hAnsi="Times New Roman" w:cs="Times New Roman"/>
          <w:noProof/>
          <w:sz w:val="21"/>
          <w:szCs w:val="21"/>
        </w:rPr>
        <w:t>Petters, M. D., and Kreidenweis, S. M.: A single parameter representation of hygroscopic growth and cloud condensation nucleus activity, Atmos. Chem. Phys., 7, 1961-1971, 10.5194/acp-7-1961-2007, 2007.</w:t>
      </w:r>
      <w:bookmarkEnd w:id="506"/>
    </w:p>
    <w:p w14:paraId="61B10525"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7" w:name="_ENREF_53"/>
      <w:r w:rsidRPr="0084731F">
        <w:rPr>
          <w:rFonts w:ascii="Times New Roman" w:hAnsi="Times New Roman" w:cs="Times New Roman"/>
          <w:noProof/>
          <w:sz w:val="21"/>
          <w:szCs w:val="21"/>
        </w:rPr>
        <w:t>Ponczek, M., and George, C.: Kinetics and Product Formation during the Photooxidation of Butanol on Atmospheric Mineral Dust, Environmental Science &amp; Technology, 52, 5191-5198, 10.1021/acs.est.7b06306, 2018.</w:t>
      </w:r>
      <w:bookmarkEnd w:id="507"/>
    </w:p>
    <w:p w14:paraId="7B72A71A" w14:textId="170EFA3E"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8" w:name="_ENREF_54"/>
      <w:r w:rsidRPr="0084731F">
        <w:rPr>
          <w:rFonts w:ascii="Times New Roman" w:hAnsi="Times New Roman" w:cs="Times New Roman"/>
          <w:noProof/>
          <w:sz w:val="21"/>
          <w:szCs w:val="21"/>
        </w:rPr>
        <w:t xml:space="preserve">Pouliot, G., Pierce, T., Denier van der Gon, H., Schaap, M., Moran, M., and Nopmongcol, U.: Comparing emission inventories and model-ready emission datasets between Europe and North America for the AQMEII project, Atmospheric Environment, 53, 4-14, </w:t>
      </w:r>
      <w:hyperlink r:id="rId16" w:history="1">
        <w:r w:rsidRPr="0084731F">
          <w:rPr>
            <w:rStyle w:val="a3"/>
            <w:rFonts w:ascii="Times New Roman" w:hAnsi="Times New Roman" w:cs="Times New Roman"/>
            <w:noProof/>
            <w:sz w:val="21"/>
            <w:szCs w:val="21"/>
          </w:rPr>
          <w:t>http://dx.doi.org/10.1016/j.atmosenv.2011.12.041</w:t>
        </w:r>
      </w:hyperlink>
      <w:r w:rsidRPr="0084731F">
        <w:rPr>
          <w:rFonts w:ascii="Times New Roman" w:hAnsi="Times New Roman" w:cs="Times New Roman"/>
          <w:noProof/>
          <w:sz w:val="21"/>
          <w:szCs w:val="21"/>
        </w:rPr>
        <w:t>, 2012.</w:t>
      </w:r>
      <w:bookmarkEnd w:id="508"/>
    </w:p>
    <w:p w14:paraId="6AACDAAC"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09" w:name="_ENREF_55"/>
      <w:r w:rsidRPr="0084731F">
        <w:rPr>
          <w:rFonts w:ascii="Times New Roman" w:hAnsi="Times New Roman" w:cs="Times New Roman"/>
          <w:noProof/>
          <w:sz w:val="21"/>
          <w:szCs w:val="21"/>
        </w:rPr>
        <w:t>Pozzer, A., de Meij, A., Pringle, K. J., Tost, H., Doering, U. M., van Aardenne, J., and Lelieveld, J.: Distributions and regional budgets of aerosols and their precursors simulated with the EMAC chemistry-climate model, Atmos. Chem. Phys., 12, 961-987, 10.5194/acp-12-961-2012, 2012.</w:t>
      </w:r>
      <w:bookmarkEnd w:id="509"/>
    </w:p>
    <w:p w14:paraId="4946FCCA"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10" w:name="_ENREF_56"/>
      <w:r w:rsidRPr="0084731F">
        <w:rPr>
          <w:rFonts w:ascii="Times New Roman" w:hAnsi="Times New Roman" w:cs="Times New Roman"/>
          <w:noProof/>
          <w:sz w:val="21"/>
          <w:szCs w:val="21"/>
        </w:rPr>
        <w:t>Pringle, K. J., Tost, H., Message, S., Steil, B., Giannadaki, D., Nenes, A., Fountoukis, C., Stier, P., Vignati, E., and Lelieveld, J.: Description and evaluation of GMXe: a new aerosol submodel for global simulations (v1), Geosci. Model Dev., 3, 391-412, 10.5194/gmd-3-391-2010, 2010.</w:t>
      </w:r>
      <w:bookmarkEnd w:id="510"/>
    </w:p>
    <w:p w14:paraId="751DB93E" w14:textId="1F9C878C"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11" w:name="_ENREF_57"/>
      <w:r w:rsidRPr="0084731F">
        <w:rPr>
          <w:rFonts w:ascii="Times New Roman" w:hAnsi="Times New Roman" w:cs="Times New Roman"/>
          <w:noProof/>
          <w:sz w:val="21"/>
          <w:szCs w:val="21"/>
        </w:rPr>
        <w:t>Ravishankara, A. R.: Heterogeneous and Multiphase Chemistry in the Troposphere, Science, 276, 1058-1065, 10.1126/science.276.5315.1058, 1997.</w:t>
      </w:r>
      <w:bookmarkEnd w:id="511"/>
    </w:p>
    <w:p w14:paraId="0B59E0FD" w14:textId="128C94F7" w:rsidR="00F61E2F" w:rsidRPr="0084731F" w:rsidDel="00F813D6" w:rsidRDefault="00F61E2F" w:rsidP="0084731F">
      <w:pPr>
        <w:pStyle w:val="EndNoteBibliography"/>
        <w:spacing w:after="60"/>
        <w:ind w:left="720" w:hanging="720"/>
        <w:rPr>
          <w:del w:id="512" w:author="yingchen" w:date="2019-10-30T21:07:00Z"/>
          <w:rFonts w:ascii="Times New Roman" w:hAnsi="Times New Roman" w:cs="Times New Roman"/>
          <w:noProof/>
          <w:sz w:val="21"/>
          <w:szCs w:val="21"/>
        </w:rPr>
      </w:pPr>
      <w:bookmarkStart w:id="513" w:name="_ENREF_58"/>
      <w:del w:id="514" w:author="yingchen" w:date="2019-10-30T21:07:00Z">
        <w:r w:rsidRPr="0084731F" w:rsidDel="00F813D6">
          <w:rPr>
            <w:rFonts w:ascii="Times New Roman" w:hAnsi="Times New Roman" w:cs="Times New Roman"/>
            <w:noProof/>
            <w:sz w:val="21"/>
            <w:szCs w:val="21"/>
          </w:rPr>
          <w:delText xml:space="preserve">Rudich, Y., Talukdar, R. K., and Ravishankara, A. R.: Multiphase chemistry of NO3 in the remote </w:delText>
        </w:r>
        <w:r w:rsidRPr="0084731F" w:rsidDel="00F813D6">
          <w:rPr>
            <w:rFonts w:ascii="Times New Roman" w:hAnsi="Times New Roman" w:cs="Times New Roman"/>
            <w:noProof/>
            <w:sz w:val="21"/>
            <w:szCs w:val="21"/>
          </w:rPr>
          <w:lastRenderedPageBreak/>
          <w:delText>troposphere, Journal of Geophysical Research: Atmospheres, 103, 16133-16143, 10.1029/98JD01280, 1998.</w:delText>
        </w:r>
        <w:bookmarkEnd w:id="513"/>
      </w:del>
    </w:p>
    <w:p w14:paraId="5B39A6F1"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15" w:name="_ENREF_59"/>
      <w:r w:rsidRPr="0084731F">
        <w:rPr>
          <w:rFonts w:ascii="Times New Roman" w:hAnsi="Times New Roman" w:cs="Times New Roman"/>
          <w:noProof/>
          <w:sz w:val="21"/>
          <w:szCs w:val="21"/>
        </w:rPr>
        <w:t>Saide, P. E., Spak, S. N., Carmichael, G. R., Mena-Carrasco, M. A., Yang, Q., Howell, S., Leon, D. C., Snider, J. R., Bandy, A. R., Collett, J. L., Benedict, K. B., de Szoeke, S. P., Hawkins, L. N., Allen, G., Crawford, I., Crosier, J., and Springston, S. R.: Evaluating WRF-Chem aerosol indirect effects in Southeast Pacific marine stratocumulus during VOCALS-REx, Atmos. Chem. Phys., 12, 3045-3064, 10.5194/acp-12-3045-2012, 2012.</w:t>
      </w:r>
      <w:bookmarkEnd w:id="515"/>
    </w:p>
    <w:p w14:paraId="3A90A10F"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16" w:name="_ENREF_60"/>
      <w:r w:rsidRPr="0084731F">
        <w:rPr>
          <w:rFonts w:ascii="Times New Roman" w:hAnsi="Times New Roman" w:cs="Times New Roman"/>
          <w:noProof/>
          <w:sz w:val="21"/>
          <w:szCs w:val="21"/>
        </w:rPr>
        <w:t>Seinfeld, J. H., and Pandis, S. N.: Atmospheric Chemistry and Physics: From Air Pollution to Climate Change, John Wiley &amp; Sons, New York, 2nd Edn., 2006.</w:t>
      </w:r>
      <w:bookmarkEnd w:id="516"/>
    </w:p>
    <w:p w14:paraId="4679B14A"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17" w:name="_ENREF_61"/>
      <w:r w:rsidRPr="0084731F">
        <w:rPr>
          <w:rFonts w:ascii="Times New Roman" w:hAnsi="Times New Roman" w:cs="Times New Roman"/>
          <w:noProof/>
          <w:sz w:val="21"/>
          <w:szCs w:val="21"/>
        </w:rPr>
        <w:t>Spindler, G., Gnauk, T., Grüner, A., Iinuma, Y., Müller, K., Scheinhardt, S., and Herrmann, H.: Size-segregated characterization of PM10 at the EMEP site Melpitz (Germany) using a five-stage impactor: a six year study, J Atmos Chem, 69, 127-157, 10.1007/s10874-012-9233-6, 2012.</w:t>
      </w:r>
      <w:bookmarkEnd w:id="517"/>
    </w:p>
    <w:p w14:paraId="0FEA06A7"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18" w:name="_ENREF_62"/>
      <w:r w:rsidRPr="0084731F">
        <w:rPr>
          <w:rFonts w:ascii="Times New Roman" w:hAnsi="Times New Roman" w:cs="Times New Roman"/>
          <w:noProof/>
          <w:sz w:val="21"/>
          <w:szCs w:val="21"/>
        </w:rPr>
        <w:t>Streets, D. G., Shindell, D. T., Lu, Z., and Faluvegi, G.: Radiative forcing due to major aerosol emitting sectors in China and India, Geophysical Research Letters, 40, 4409-4414, 10.1002/grl.50805, 2013.</w:t>
      </w:r>
      <w:bookmarkEnd w:id="518"/>
    </w:p>
    <w:p w14:paraId="4EF7777A"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19" w:name="_ENREF_63"/>
      <w:r w:rsidRPr="0084731F">
        <w:rPr>
          <w:rFonts w:ascii="Times New Roman" w:hAnsi="Times New Roman" w:cs="Times New Roman"/>
          <w:noProof/>
          <w:sz w:val="21"/>
          <w:szCs w:val="21"/>
        </w:rPr>
        <w:t>Usher, C. R., Michel, A. E., and Grassian, V. H.: Reactions on Mineral Dust, Chemical Reviews, 103, 4883-4940, 10.1021/cr020657y, 2003.</w:t>
      </w:r>
      <w:bookmarkEnd w:id="519"/>
    </w:p>
    <w:p w14:paraId="45FE4182" w14:textId="0AFF3D01" w:rsidR="00F61E2F" w:rsidRDefault="00F61E2F" w:rsidP="0084731F">
      <w:pPr>
        <w:pStyle w:val="EndNoteBibliography"/>
        <w:spacing w:after="60"/>
        <w:ind w:left="720" w:hanging="720"/>
        <w:rPr>
          <w:ins w:id="520" w:author="Chen, Ying (cheny61)" w:date="2019-10-24T20:25:00Z"/>
          <w:rFonts w:ascii="Times New Roman" w:hAnsi="Times New Roman" w:cs="Times New Roman"/>
          <w:noProof/>
          <w:sz w:val="21"/>
          <w:szCs w:val="21"/>
        </w:rPr>
      </w:pPr>
      <w:bookmarkStart w:id="521" w:name="_ENREF_64"/>
      <w:r w:rsidRPr="0084731F">
        <w:rPr>
          <w:rFonts w:ascii="Times New Roman" w:hAnsi="Times New Roman" w:cs="Times New Roman"/>
          <w:noProof/>
          <w:sz w:val="21"/>
          <w:szCs w:val="21"/>
        </w:rPr>
        <w:t>van Dorland, R., Dentener, F. J., and Lelieveld, J.: Radiative forcing due to tropospheric ozone and sulfate aerosols, Journal of Geophysical Research: Atmospheres, 102, 28079-28100, 10.1029/97JD02499, 1997.</w:t>
      </w:r>
      <w:bookmarkEnd w:id="521"/>
    </w:p>
    <w:p w14:paraId="7CD3FA4B" w14:textId="51521908" w:rsidR="00F439D8" w:rsidRPr="0084731F" w:rsidRDefault="00F439D8" w:rsidP="0084731F">
      <w:pPr>
        <w:pStyle w:val="EndNoteBibliography"/>
        <w:spacing w:after="60"/>
        <w:ind w:left="720" w:hanging="720"/>
        <w:rPr>
          <w:rFonts w:ascii="Times New Roman" w:hAnsi="Times New Roman" w:cs="Times New Roman"/>
          <w:noProof/>
          <w:sz w:val="21"/>
          <w:szCs w:val="21"/>
        </w:rPr>
      </w:pPr>
      <w:ins w:id="522" w:author="Chen, Ying (cheny61)" w:date="2019-10-24T20:25:00Z">
        <w:r w:rsidRPr="00F439D8">
          <w:rPr>
            <w:rFonts w:ascii="Times New Roman" w:hAnsi="Times New Roman" w:cs="Times New Roman"/>
            <w:noProof/>
            <w:sz w:val="21"/>
            <w:szCs w:val="21"/>
          </w:rPr>
          <w:t>Vivanco, M. G., Bessagnet, B., Cuvelier, C., Theobald, M. R., Tsyro, S., Pirovano, G., Aulinger, A., Bieser, J., Calori, G., Ciarelli, G., Manders, A., Mircea, M., Aksoyoglu, S., Briganti, G., Cappelletti, A., Colette, A., Couvidat, F., D'Isidoro, M., Kranenburg, R., Meleux, F., Menut, L., Pay, M. T., Rouïl, L., Silibello, C., Thunis, P., and Ung, A.: Joint analysis of deposition fluxes and atmospheric concentrations of inorganic nitrogen and sulphur compounds predicted by six chemistry transport models in the frame of the EURODELTAIII project, Atmospheric Environment, 151, 152-175, https://doi.org/10.1016/j.atmosenv.2016.11.042, 2017.</w:t>
        </w:r>
      </w:ins>
    </w:p>
    <w:p w14:paraId="2285B85D"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23" w:name="_ENREF_65"/>
      <w:r w:rsidRPr="0084731F">
        <w:rPr>
          <w:rFonts w:ascii="Times New Roman" w:hAnsi="Times New Roman" w:cs="Times New Roman"/>
          <w:noProof/>
          <w:sz w:val="21"/>
          <w:szCs w:val="21"/>
        </w:rPr>
        <w:t>Wang, Y., and Chen, Y.: Significant Climate Impact of Highly Hygroscopic Atmospheric Aerosols in Delhi, India, Geophysical Research Letters, 0, 10.1029/2019GL082339, 2019.</w:t>
      </w:r>
      <w:bookmarkEnd w:id="523"/>
    </w:p>
    <w:p w14:paraId="1CBC1613"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24" w:name="_ENREF_66"/>
      <w:r w:rsidRPr="0084731F">
        <w:rPr>
          <w:rFonts w:ascii="Times New Roman" w:hAnsi="Times New Roman" w:cs="Times New Roman"/>
          <w:noProof/>
          <w:sz w:val="21"/>
          <w:szCs w:val="21"/>
        </w:rPr>
        <w:t>Wild, O., Zhu, X., and Prather, M. J.: Fast-J: Accurate Simulation of In- and Below-Cloud Photolysis in Tropospheric Chemical Models, J. Atmos. Chem., 37, 245-282, 2000.</w:t>
      </w:r>
      <w:bookmarkEnd w:id="524"/>
    </w:p>
    <w:p w14:paraId="16040AF0"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25" w:name="_ENREF_67"/>
      <w:r w:rsidRPr="0084731F">
        <w:rPr>
          <w:rFonts w:ascii="Times New Roman" w:hAnsi="Times New Roman" w:cs="Times New Roman"/>
          <w:noProof/>
          <w:sz w:val="21"/>
          <w:szCs w:val="21"/>
        </w:rPr>
        <w:t>Xu, L., and Penner, J. E.: Global simulations of nitrate and ammonium aerosols and their radiative effects, Atmos. Chem. Phys., 12, 9479-9504, 10.5194/acp-12-9479-2012, 2012.</w:t>
      </w:r>
      <w:bookmarkEnd w:id="525"/>
    </w:p>
    <w:p w14:paraId="41D6F114"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26" w:name="_ENREF_68"/>
      <w:r w:rsidRPr="0084731F">
        <w:rPr>
          <w:rFonts w:ascii="Times New Roman" w:hAnsi="Times New Roman" w:cs="Times New Roman"/>
          <w:noProof/>
          <w:sz w:val="21"/>
          <w:szCs w:val="21"/>
        </w:rPr>
        <w:t>Yao, H., Song, Y., Liu, M., Archer-Nicholls, S., Lowe, D., McFiggans, G., Xu, T., Du, P., Li, J., Wu, Y., Hu, M., Zhao, C., and Zhu, T.: Direct radiative effect of carbonaceous aerosols from crop residue burning during the summer harvest season in East China, Atmos. Chem. Phys., 17, 5205-5219, 10.5194/acp-17-5205-2017, 2017.</w:t>
      </w:r>
      <w:bookmarkEnd w:id="526"/>
    </w:p>
    <w:p w14:paraId="7B120778"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27" w:name="_ENREF_69"/>
      <w:r w:rsidRPr="0084731F">
        <w:rPr>
          <w:rFonts w:ascii="Times New Roman" w:hAnsi="Times New Roman" w:cs="Times New Roman"/>
          <w:noProof/>
          <w:sz w:val="21"/>
          <w:szCs w:val="21"/>
        </w:rPr>
        <w:t>Zaveri, R. A., and Peters, L. K.: A new lumped structure photochemical mechanism for large-scale applications, J. Geophys. Res., 104, 30387-30415, 1999.</w:t>
      </w:r>
      <w:bookmarkEnd w:id="527"/>
    </w:p>
    <w:p w14:paraId="283AE605" w14:textId="77777777" w:rsidR="00F61E2F" w:rsidRPr="0084731F" w:rsidRDefault="00F61E2F" w:rsidP="0084731F">
      <w:pPr>
        <w:pStyle w:val="EndNoteBibliography"/>
        <w:spacing w:after="60"/>
        <w:ind w:left="720" w:hanging="720"/>
        <w:rPr>
          <w:rFonts w:ascii="Times New Roman" w:hAnsi="Times New Roman" w:cs="Times New Roman"/>
          <w:noProof/>
          <w:sz w:val="21"/>
          <w:szCs w:val="21"/>
        </w:rPr>
      </w:pPr>
      <w:bookmarkStart w:id="528" w:name="_ENREF_70"/>
      <w:r w:rsidRPr="0084731F">
        <w:rPr>
          <w:rFonts w:ascii="Times New Roman" w:hAnsi="Times New Roman" w:cs="Times New Roman"/>
          <w:noProof/>
          <w:sz w:val="21"/>
          <w:szCs w:val="21"/>
        </w:rPr>
        <w:t>Zaveri, R. A., Easter, R. C., Fast, J. D., and Peters, L. K.: Model for Simulating Aerosol Interactions and Chemistry (MOSAIC), Journal of Geophysical Research: Atmospheres, 113, 10.1029/2007JD008782, 2008.</w:t>
      </w:r>
      <w:bookmarkEnd w:id="528"/>
    </w:p>
    <w:p w14:paraId="19B3D64A" w14:textId="360CE85C" w:rsidR="00F61E2F" w:rsidRDefault="00DF1A51" w:rsidP="0084731F">
      <w:pPr>
        <w:pStyle w:val="A6"/>
        <w:spacing w:after="60"/>
        <w:ind w:left="720" w:hanging="720"/>
        <w:rPr>
          <w:rFonts w:ascii="Times New Roman" w:hAnsi="Times New Roman" w:cs="Times New Roman"/>
        </w:rPr>
        <w:sectPr w:rsidR="00F61E2F" w:rsidSect="00F61E2F">
          <w:pgSz w:w="11900" w:h="16840"/>
          <w:pgMar w:top="1440" w:right="1440" w:bottom="1440" w:left="1440" w:header="708" w:footer="708" w:gutter="0"/>
          <w:cols w:space="720"/>
          <w:docGrid w:linePitch="326"/>
        </w:sectPr>
      </w:pPr>
      <w:r w:rsidRPr="0084731F">
        <w:rPr>
          <w:rFonts w:ascii="Times New Roman" w:hAnsi="Times New Roman" w:cs="Times New Roman"/>
        </w:rPr>
        <w:fldChar w:fldCharType="end"/>
      </w:r>
    </w:p>
    <w:p w14:paraId="288E0AD5" w14:textId="77777777" w:rsidR="00F61E2F" w:rsidRDefault="00F61E2F" w:rsidP="00E84DF6">
      <w:pPr>
        <w:pStyle w:val="A6"/>
        <w:spacing w:after="60"/>
        <w:ind w:left="720" w:hanging="720"/>
      </w:pPr>
    </w:p>
    <w:p w14:paraId="0D1CB533" w14:textId="77777777" w:rsidR="00F61E2F" w:rsidRPr="005052FD" w:rsidRDefault="00F61E2F" w:rsidP="00F61E2F">
      <w:pPr>
        <w:rPr>
          <w:szCs w:val="21"/>
        </w:rPr>
      </w:pPr>
      <w:r w:rsidRPr="005052FD">
        <w:rPr>
          <w:b/>
          <w:bCs/>
          <w:szCs w:val="21"/>
        </w:rPr>
        <w:t>Table 1</w:t>
      </w:r>
      <w:r w:rsidRPr="005052FD">
        <w:rPr>
          <w:bCs/>
          <w:szCs w:val="21"/>
        </w:rPr>
        <w:t>. Configurations of WRF-Chem</w:t>
      </w:r>
    </w:p>
    <w:tbl>
      <w:tblPr>
        <w:tblStyle w:val="af5"/>
        <w:tblpPr w:leftFromText="141" w:rightFromText="141" w:vertAnchor="text" w:horzAnchor="margin" w:tblpY="5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61E2F" w:rsidRPr="00041ED6" w14:paraId="230D90D4" w14:textId="77777777" w:rsidTr="00F61E2F">
        <w:trPr>
          <w:trHeight w:val="136"/>
        </w:trPr>
        <w:tc>
          <w:tcPr>
            <w:tcW w:w="4606" w:type="dxa"/>
            <w:hideMark/>
          </w:tcPr>
          <w:p w14:paraId="21602E23" w14:textId="77777777" w:rsidR="00F61E2F" w:rsidRPr="005543E0" w:rsidRDefault="00F61E2F" w:rsidP="00F61E2F">
            <w:pPr>
              <w:autoSpaceDE w:val="0"/>
              <w:autoSpaceDN w:val="0"/>
              <w:adjustRightInd w:val="0"/>
              <w:spacing w:line="360" w:lineRule="auto"/>
              <w:jc w:val="center"/>
              <w:rPr>
                <w:rFonts w:ascii="Times New Roman" w:hAnsi="Times New Roman" w:cs="Times New Roman"/>
                <w:b/>
                <w:sz w:val="21"/>
                <w:szCs w:val="21"/>
              </w:rPr>
            </w:pPr>
            <w:r w:rsidRPr="005543E0">
              <w:rPr>
                <w:rFonts w:ascii="Times New Roman" w:hAnsi="Times New Roman" w:cs="Times New Roman"/>
                <w:b/>
                <w:sz w:val="21"/>
                <w:szCs w:val="21"/>
              </w:rPr>
              <w:t>Physics</w:t>
            </w:r>
          </w:p>
        </w:tc>
        <w:tc>
          <w:tcPr>
            <w:tcW w:w="4606" w:type="dxa"/>
            <w:hideMark/>
          </w:tcPr>
          <w:p w14:paraId="01D6A892" w14:textId="77777777" w:rsidR="00F61E2F" w:rsidRPr="005543E0" w:rsidRDefault="00F61E2F" w:rsidP="00F61E2F">
            <w:pPr>
              <w:spacing w:line="360" w:lineRule="auto"/>
              <w:jc w:val="center"/>
              <w:rPr>
                <w:rFonts w:ascii="Times New Roman" w:hAnsi="Times New Roman" w:cs="Times New Roman"/>
                <w:b/>
                <w:sz w:val="21"/>
                <w:szCs w:val="21"/>
              </w:rPr>
            </w:pPr>
            <w:r w:rsidRPr="005543E0">
              <w:rPr>
                <w:rFonts w:ascii="Times New Roman" w:hAnsi="Times New Roman" w:cs="Times New Roman"/>
                <w:b/>
                <w:sz w:val="21"/>
                <w:szCs w:val="21"/>
              </w:rPr>
              <w:t>WRF options</w:t>
            </w:r>
          </w:p>
        </w:tc>
      </w:tr>
      <w:tr w:rsidR="00F61E2F" w:rsidRPr="00041ED6" w14:paraId="597602D8" w14:textId="77777777" w:rsidTr="00F61E2F">
        <w:trPr>
          <w:trHeight w:val="99"/>
        </w:trPr>
        <w:tc>
          <w:tcPr>
            <w:tcW w:w="4606" w:type="dxa"/>
            <w:hideMark/>
          </w:tcPr>
          <w:p w14:paraId="5A79D9CD"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Micro physics</w:t>
            </w:r>
          </w:p>
        </w:tc>
        <w:tc>
          <w:tcPr>
            <w:tcW w:w="4606" w:type="dxa"/>
            <w:hideMark/>
          </w:tcPr>
          <w:p w14:paraId="0FA57494" w14:textId="20117510"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 xml:space="preserve">Lin scheme </w:t>
            </w:r>
            <w:r w:rsidRPr="005543E0">
              <w:rPr>
                <w:noProof/>
                <w:sz w:val="21"/>
                <w:szCs w:val="21"/>
              </w:rPr>
              <w:fldChar w:fldCharType="begin"/>
            </w:r>
            <w:r w:rsidRPr="005543E0">
              <w:rPr>
                <w:rFonts w:ascii="Times New Roman" w:hAnsi="Times New Roman" w:cs="Times New Roman"/>
                <w:noProof/>
                <w:sz w:val="21"/>
                <w:szCs w:val="21"/>
              </w:rPr>
              <w:instrText xml:space="preserve"> ADDIN EN.CITE &lt;EndNote&gt;&lt;Cite&gt;&lt;Author&gt;Lin&lt;/Author&gt;&lt;Year&gt;1983&lt;/Year&gt;&lt;RecNum&gt;158&lt;/RecNum&gt;&lt;DisplayText&gt;(Lin, 1983)&lt;/DisplayText&gt;&lt;record&gt;&lt;rec-number&gt;158&lt;/rec-number&gt;&lt;foreign-keys&gt;&lt;key app="EN" db-id="ar5w9fwe9t2292exdzk5fv5cxrtdrvzp000a"&gt;158&lt;/key&gt;&lt;/foreign-keys&gt;&lt;ref-type name="Journal Article"&gt;17&lt;/ref-type&gt;&lt;contributors&gt;&lt;authors&gt;&lt;author&gt;Lin, Y., Farley, R., and Orville, H.&lt;/author&gt;&lt;/authors&gt;&lt;/contributors&gt;&lt;titles&gt;&lt;title&gt;Bulk Parameterization of the Snow Field in a Cloud Model&lt;/title&gt;&lt;secondary-title&gt;J. Clim. Appl. Meteorol.&lt;/secondary-title&gt;&lt;/titles&gt;&lt;periodical&gt;&lt;full-title&gt;J. Clim. Appl. Meteorol.&lt;/full-title&gt;&lt;/periodical&gt;&lt;pages&gt;&lt;style face="normal" font="default" size="100%"&gt;1065&lt;/style&gt;&lt;style face="normal" font="default" charset="134" size="100%"&gt;-1092&lt;/style&gt;&lt;/pages&gt;&lt;volume&gt;22&lt;/volume&gt;&lt;dates&gt;&lt;year&gt;1983&lt;/year&gt;&lt;/dates&gt;&lt;urls&gt;&lt;/urls&gt;&lt;/record&gt;&lt;/Cite&gt;&lt;/EndNote&gt;</w:instrText>
            </w:r>
            <w:r w:rsidRPr="005543E0">
              <w:rPr>
                <w:noProof/>
                <w:sz w:val="21"/>
                <w:szCs w:val="21"/>
              </w:rPr>
              <w:fldChar w:fldCharType="separate"/>
            </w:r>
            <w:r w:rsidRPr="005543E0">
              <w:rPr>
                <w:rFonts w:ascii="Times New Roman" w:hAnsi="Times New Roman" w:cs="Times New Roman"/>
                <w:noProof/>
                <w:sz w:val="21"/>
                <w:szCs w:val="21"/>
              </w:rPr>
              <w:t>(</w:t>
            </w:r>
            <w:hyperlink w:anchor="_ENREF_42" w:tooltip="Lin, 1983 #158" w:history="1">
              <w:r w:rsidRPr="005543E0">
                <w:rPr>
                  <w:rFonts w:ascii="Times New Roman" w:hAnsi="Times New Roman" w:cs="Times New Roman"/>
                  <w:noProof/>
                  <w:sz w:val="21"/>
                  <w:szCs w:val="21"/>
                </w:rPr>
                <w:t>Lin, 1983</w:t>
              </w:r>
            </w:hyperlink>
            <w:r w:rsidRPr="005543E0">
              <w:rPr>
                <w:rFonts w:ascii="Times New Roman" w:hAnsi="Times New Roman" w:cs="Times New Roman"/>
                <w:noProof/>
                <w:sz w:val="21"/>
                <w:szCs w:val="21"/>
              </w:rPr>
              <w:t>)</w:t>
            </w:r>
            <w:r w:rsidRPr="005543E0">
              <w:rPr>
                <w:noProof/>
                <w:sz w:val="21"/>
                <w:szCs w:val="21"/>
              </w:rPr>
              <w:fldChar w:fldCharType="end"/>
            </w:r>
          </w:p>
        </w:tc>
      </w:tr>
      <w:tr w:rsidR="00F61E2F" w:rsidRPr="00041ED6" w14:paraId="1A23BF53" w14:textId="77777777" w:rsidTr="00F61E2F">
        <w:tc>
          <w:tcPr>
            <w:tcW w:w="4606" w:type="dxa"/>
            <w:hideMark/>
          </w:tcPr>
          <w:p w14:paraId="1F57F156"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Boundary layer</w:t>
            </w:r>
          </w:p>
        </w:tc>
        <w:tc>
          <w:tcPr>
            <w:tcW w:w="4606" w:type="dxa"/>
            <w:hideMark/>
          </w:tcPr>
          <w:p w14:paraId="0BD2340E" w14:textId="1DD4A72C"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 xml:space="preserve">YSU </w:t>
            </w:r>
            <w:r w:rsidRPr="005543E0">
              <w:rPr>
                <w:noProof/>
                <w:sz w:val="21"/>
                <w:szCs w:val="21"/>
              </w:rPr>
              <w:fldChar w:fldCharType="begin"/>
            </w:r>
            <w:r w:rsidRPr="005543E0">
              <w:rPr>
                <w:rFonts w:ascii="Times New Roman" w:hAnsi="Times New Roman" w:cs="Times New Roman"/>
                <w:noProof/>
                <w:sz w:val="21"/>
                <w:szCs w:val="21"/>
              </w:rPr>
              <w:instrText xml:space="preserve"> ADDIN EN.CITE &lt;EndNote&gt;&lt;Cite&gt;&lt;Author&gt;Hong&lt;/Author&gt;&lt;Year&gt;2006&lt;/Year&gt;&lt;RecNum&gt;159&lt;/RecNum&gt;&lt;DisplayText&gt;(Hong, 2006)&lt;/DisplayText&gt;&lt;record&gt;&lt;rec-number&gt;159&lt;/rec-number&gt;&lt;foreign-keys&gt;&lt;key app="EN" db-id="ar5w9fwe9t2292exdzk5fv5cxrtdrvzp000a"&gt;159&lt;/key&gt;&lt;/foreign-keys&gt;&lt;ref-type name="Journal Article"&gt;17&lt;/ref-type&gt;&lt;contributors&gt;&lt;authors&gt;&lt;author&gt;Hong, S.-Y., Noh, Y., and Dudhia, J.&lt;/author&gt;&lt;/authors&gt;&lt;/contributors&gt;&lt;titles&gt;&lt;title&gt;A new vertical diffusion package with an explicit treatment of entrainment processes&lt;/title&gt;&lt;secondary-title&gt;Mon. Weather Rev.&lt;/secondary-title&gt;&lt;/titles&gt;&lt;periodical&gt;&lt;full-title&gt;Mon. Weather Rev.&lt;/full-title&gt;&lt;/periodical&gt;&lt;pages&gt;&lt;style face="normal" font="default" size="100%"&gt;2318&lt;/style&gt;&lt;style face="normal" font="default" charset="134" size="100%"&gt;-2341&lt;/style&gt;&lt;/pages&gt;&lt;volume&gt;134&lt;/volume&gt;&lt;dates&gt;&lt;year&gt;2006&lt;/year&gt;&lt;/dates&gt;&lt;urls&gt;&lt;/urls&gt;&lt;/record&gt;&lt;/Cite&gt;&lt;/EndNote&gt;</w:instrText>
            </w:r>
            <w:r w:rsidRPr="005543E0">
              <w:rPr>
                <w:noProof/>
                <w:sz w:val="21"/>
                <w:szCs w:val="21"/>
              </w:rPr>
              <w:fldChar w:fldCharType="separate"/>
            </w:r>
            <w:r w:rsidRPr="005543E0">
              <w:rPr>
                <w:rFonts w:ascii="Times New Roman" w:hAnsi="Times New Roman" w:cs="Times New Roman"/>
                <w:noProof/>
                <w:sz w:val="21"/>
                <w:szCs w:val="21"/>
              </w:rPr>
              <w:t>(</w:t>
            </w:r>
            <w:hyperlink w:anchor="_ENREF_27" w:tooltip="Hong, 2006 #159" w:history="1">
              <w:r w:rsidRPr="005543E0">
                <w:rPr>
                  <w:rFonts w:ascii="Times New Roman" w:hAnsi="Times New Roman" w:cs="Times New Roman"/>
                  <w:noProof/>
                  <w:sz w:val="21"/>
                  <w:szCs w:val="21"/>
                </w:rPr>
                <w:t>Hong, 2006</w:t>
              </w:r>
            </w:hyperlink>
            <w:r w:rsidRPr="005543E0">
              <w:rPr>
                <w:rFonts w:ascii="Times New Roman" w:hAnsi="Times New Roman" w:cs="Times New Roman"/>
                <w:noProof/>
                <w:sz w:val="21"/>
                <w:szCs w:val="21"/>
              </w:rPr>
              <w:t>)</w:t>
            </w:r>
            <w:r w:rsidRPr="005543E0">
              <w:rPr>
                <w:noProof/>
                <w:sz w:val="21"/>
                <w:szCs w:val="21"/>
              </w:rPr>
              <w:fldChar w:fldCharType="end"/>
            </w:r>
          </w:p>
        </w:tc>
      </w:tr>
      <w:tr w:rsidR="00F61E2F" w:rsidRPr="0054161A" w14:paraId="0B39E65C" w14:textId="77777777" w:rsidTr="00F61E2F">
        <w:tc>
          <w:tcPr>
            <w:tcW w:w="4606" w:type="dxa"/>
            <w:hideMark/>
          </w:tcPr>
          <w:p w14:paraId="686F9C81"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Surface</w:t>
            </w:r>
          </w:p>
        </w:tc>
        <w:tc>
          <w:tcPr>
            <w:tcW w:w="4606" w:type="dxa"/>
            <w:hideMark/>
          </w:tcPr>
          <w:p w14:paraId="1CD3FA66"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Rapid Update Cycle (RUC) land surface model</w:t>
            </w:r>
          </w:p>
        </w:tc>
      </w:tr>
      <w:tr w:rsidR="00F61E2F" w:rsidRPr="0054161A" w14:paraId="6A8C24BC" w14:textId="77777777" w:rsidTr="00F61E2F">
        <w:tc>
          <w:tcPr>
            <w:tcW w:w="4606" w:type="dxa"/>
            <w:hideMark/>
          </w:tcPr>
          <w:p w14:paraId="47471FF4"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Shortwave radiation</w:t>
            </w:r>
          </w:p>
        </w:tc>
        <w:tc>
          <w:tcPr>
            <w:tcW w:w="4606" w:type="dxa"/>
            <w:hideMark/>
          </w:tcPr>
          <w:p w14:paraId="0EA1A6E4" w14:textId="724B686B"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 xml:space="preserve">Goddard shortwave </w:t>
            </w:r>
            <w:r w:rsidRPr="005543E0">
              <w:rPr>
                <w:noProof/>
                <w:sz w:val="21"/>
                <w:szCs w:val="21"/>
              </w:rPr>
              <w:fldChar w:fldCharType="begin"/>
            </w:r>
            <w:r w:rsidRPr="005543E0">
              <w:rPr>
                <w:rFonts w:ascii="Times New Roman" w:hAnsi="Times New Roman" w:cs="Times New Roman"/>
                <w:noProof/>
                <w:sz w:val="21"/>
                <w:szCs w:val="21"/>
              </w:rPr>
              <w:instrText xml:space="preserve"> ADDIN EN.CITE &lt;EndNote&gt;&lt;Cite&gt;&lt;Author&gt;Chou&lt;/Author&gt;&lt;Year&gt;1998&lt;/Year&gt;&lt;RecNum&gt;361&lt;/RecNum&gt;&lt;DisplayText&gt;(Chou et al., 1998)&lt;/DisplayText&gt;&lt;record&gt;&lt;rec-number&gt;361&lt;/rec-number&gt;&lt;foreign-keys&gt;&lt;key app="EN" db-id="ar5w9fwe9t2292exdzk5fv5cxrtdrvzp000a"&gt;361&lt;/key&gt;&lt;/foreign-keys&gt;&lt;ref-type name="Journal Article"&gt;17&lt;/ref-type&gt;&lt;contributors&gt;&lt;authors&gt;&lt;author&gt;Chou, Ming-Dah&lt;/author&gt;&lt;author&gt;Suarez, Max J.&lt;/author&gt;&lt;author&gt;Ho, Chang-Hoi&lt;/author&gt;&lt;author&gt;Yan, Michael M. H.&lt;/author&gt;&lt;author&gt;Lee, Kyu-Tae&lt;/author&gt;&lt;/authors&gt;&lt;/contributors&gt;&lt;titles&gt;&lt;title&gt;Parameterizations for Cloud Overlapping and Shortwave Single-Scattering Properties for Use in General Circulation and Cloud Ensemble Models&lt;/title&gt;&lt;secondary-title&gt;Journal of Climate&lt;/secondary-title&gt;&lt;/titles&gt;&lt;periodical&gt;&lt;full-title&gt;Journal of Climate&lt;/full-title&gt;&lt;/periodical&gt;&lt;pages&gt;202-214&lt;/pages&gt;&lt;volume&gt;11&lt;/volume&gt;&lt;number&gt;2&lt;/number&gt;&lt;dates&gt;&lt;year&gt;1998&lt;/year&gt;&lt;pub-dates&gt;&lt;date&gt;1998/02/01&lt;/date&gt;&lt;/pub-dates&gt;&lt;/dates&gt;&lt;publisher&gt;American Meteorological Society&lt;/publisher&gt;&lt;isbn&gt;0894-8755&lt;/isbn&gt;&lt;urls&gt;&lt;related-urls&gt;&lt;url&gt;http://dx.doi.org/10.1175/1520-0442(1998)011&amp;lt;0202:PFCOAS&amp;gt;2.0.CO;2&lt;/url&gt;&lt;/related-urls&gt;&lt;/urls&gt;&lt;electronic-resource-num&gt;10.1175/1520-0442(1998)011&amp;lt;0202:PFCOAS&amp;gt;2.0.CO;2&lt;/electronic-resource-num&gt;&lt;access-date&gt;2016/03/01&lt;/access-date&gt;&lt;/record&gt;&lt;/Cite&gt;&lt;/EndNote&gt;</w:instrText>
            </w:r>
            <w:r w:rsidRPr="005543E0">
              <w:rPr>
                <w:noProof/>
                <w:sz w:val="21"/>
                <w:szCs w:val="21"/>
              </w:rPr>
              <w:fldChar w:fldCharType="separate"/>
            </w:r>
            <w:r w:rsidRPr="005543E0">
              <w:rPr>
                <w:rFonts w:ascii="Times New Roman" w:hAnsi="Times New Roman" w:cs="Times New Roman"/>
                <w:noProof/>
                <w:sz w:val="21"/>
                <w:szCs w:val="21"/>
              </w:rPr>
              <w:t>(</w:t>
            </w:r>
            <w:hyperlink w:anchor="_ENREF_13" w:tooltip="Chou, 1998 #361" w:history="1">
              <w:r w:rsidRPr="005543E0">
                <w:rPr>
                  <w:rFonts w:ascii="Times New Roman" w:hAnsi="Times New Roman" w:cs="Times New Roman"/>
                  <w:noProof/>
                  <w:sz w:val="21"/>
                  <w:szCs w:val="21"/>
                </w:rPr>
                <w:t>Chou et al., 1998</w:t>
              </w:r>
            </w:hyperlink>
            <w:r w:rsidRPr="005543E0">
              <w:rPr>
                <w:rFonts w:ascii="Times New Roman" w:hAnsi="Times New Roman" w:cs="Times New Roman"/>
                <w:noProof/>
                <w:sz w:val="21"/>
                <w:szCs w:val="21"/>
              </w:rPr>
              <w:t>)</w:t>
            </w:r>
            <w:r w:rsidRPr="005543E0">
              <w:rPr>
                <w:noProof/>
                <w:sz w:val="21"/>
                <w:szCs w:val="21"/>
              </w:rPr>
              <w:fldChar w:fldCharType="end"/>
            </w:r>
          </w:p>
        </w:tc>
      </w:tr>
      <w:tr w:rsidR="00F61E2F" w:rsidRPr="00041ED6" w14:paraId="4CB564A5" w14:textId="77777777" w:rsidTr="00F61E2F">
        <w:tc>
          <w:tcPr>
            <w:tcW w:w="4606" w:type="dxa"/>
            <w:hideMark/>
          </w:tcPr>
          <w:p w14:paraId="1D6A2B12"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Longwave radiation</w:t>
            </w:r>
          </w:p>
        </w:tc>
        <w:tc>
          <w:tcPr>
            <w:tcW w:w="4606" w:type="dxa"/>
            <w:hideMark/>
          </w:tcPr>
          <w:p w14:paraId="0D03252A"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New Goddard scheme</w:t>
            </w:r>
          </w:p>
        </w:tc>
      </w:tr>
      <w:tr w:rsidR="00F61E2F" w:rsidRPr="00041ED6" w14:paraId="14D8EC44" w14:textId="77777777" w:rsidTr="00F61E2F">
        <w:trPr>
          <w:trHeight w:val="70"/>
        </w:trPr>
        <w:tc>
          <w:tcPr>
            <w:tcW w:w="4606" w:type="dxa"/>
            <w:hideMark/>
          </w:tcPr>
          <w:p w14:paraId="65E2E41B"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Cumulus</w:t>
            </w:r>
          </w:p>
        </w:tc>
        <w:tc>
          <w:tcPr>
            <w:tcW w:w="4606" w:type="dxa"/>
            <w:hideMark/>
          </w:tcPr>
          <w:p w14:paraId="4C55DBAA"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Grell 3D</w:t>
            </w:r>
          </w:p>
        </w:tc>
      </w:tr>
      <w:tr w:rsidR="00F61E2F" w:rsidRPr="00041ED6" w14:paraId="49009ABF" w14:textId="77777777" w:rsidTr="00F61E2F">
        <w:trPr>
          <w:trHeight w:val="136"/>
        </w:trPr>
        <w:tc>
          <w:tcPr>
            <w:tcW w:w="4606" w:type="dxa"/>
            <w:tcBorders>
              <w:bottom w:val="single" w:sz="4" w:space="0" w:color="auto"/>
            </w:tcBorders>
            <w:hideMark/>
          </w:tcPr>
          <w:p w14:paraId="60ECA892"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Urban</w:t>
            </w:r>
          </w:p>
        </w:tc>
        <w:tc>
          <w:tcPr>
            <w:tcW w:w="4606" w:type="dxa"/>
            <w:tcBorders>
              <w:bottom w:val="single" w:sz="4" w:space="0" w:color="auto"/>
            </w:tcBorders>
            <w:hideMark/>
          </w:tcPr>
          <w:p w14:paraId="720BC7E5"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3-category UCM</w:t>
            </w:r>
          </w:p>
        </w:tc>
      </w:tr>
      <w:tr w:rsidR="00F61E2F" w:rsidRPr="00041ED6" w14:paraId="0655B702" w14:textId="77777777" w:rsidTr="00F61E2F">
        <w:trPr>
          <w:trHeight w:val="93"/>
        </w:trPr>
        <w:tc>
          <w:tcPr>
            <w:tcW w:w="4606" w:type="dxa"/>
            <w:tcBorders>
              <w:top w:val="single" w:sz="4" w:space="0" w:color="auto"/>
            </w:tcBorders>
            <w:hideMark/>
          </w:tcPr>
          <w:p w14:paraId="373D6349" w14:textId="77777777" w:rsidR="00F61E2F" w:rsidRPr="005543E0" w:rsidRDefault="00F61E2F" w:rsidP="00F61E2F">
            <w:pPr>
              <w:autoSpaceDE w:val="0"/>
              <w:autoSpaceDN w:val="0"/>
              <w:adjustRightInd w:val="0"/>
              <w:spacing w:line="360" w:lineRule="auto"/>
              <w:jc w:val="center"/>
              <w:rPr>
                <w:rFonts w:ascii="Times New Roman" w:hAnsi="Times New Roman" w:cs="Times New Roman"/>
                <w:b/>
                <w:sz w:val="21"/>
                <w:szCs w:val="21"/>
              </w:rPr>
            </w:pPr>
            <w:r w:rsidRPr="005543E0">
              <w:rPr>
                <w:rFonts w:ascii="Times New Roman" w:hAnsi="Times New Roman" w:cs="Times New Roman"/>
                <w:b/>
                <w:sz w:val="21"/>
                <w:szCs w:val="21"/>
              </w:rPr>
              <w:t>Chemistry and Aerosol</w:t>
            </w:r>
          </w:p>
        </w:tc>
        <w:tc>
          <w:tcPr>
            <w:tcW w:w="4606" w:type="dxa"/>
            <w:tcBorders>
              <w:top w:val="single" w:sz="4" w:space="0" w:color="auto"/>
            </w:tcBorders>
            <w:hideMark/>
          </w:tcPr>
          <w:p w14:paraId="4916AF73" w14:textId="77777777" w:rsidR="00F61E2F" w:rsidRPr="005543E0" w:rsidRDefault="00F61E2F" w:rsidP="00F61E2F">
            <w:pPr>
              <w:autoSpaceDE w:val="0"/>
              <w:autoSpaceDN w:val="0"/>
              <w:adjustRightInd w:val="0"/>
              <w:spacing w:line="360" w:lineRule="auto"/>
              <w:jc w:val="center"/>
              <w:rPr>
                <w:rFonts w:ascii="Times New Roman" w:hAnsi="Times New Roman" w:cs="Times New Roman"/>
                <w:b/>
                <w:sz w:val="21"/>
                <w:szCs w:val="21"/>
              </w:rPr>
            </w:pPr>
            <w:r w:rsidRPr="005543E0">
              <w:rPr>
                <w:rFonts w:ascii="Times New Roman" w:hAnsi="Times New Roman" w:cs="Times New Roman"/>
                <w:b/>
                <w:sz w:val="21"/>
                <w:szCs w:val="21"/>
              </w:rPr>
              <w:t>Chem options</w:t>
            </w:r>
          </w:p>
        </w:tc>
      </w:tr>
      <w:tr w:rsidR="00F61E2F" w:rsidRPr="00041ED6" w14:paraId="3D0B1D9E" w14:textId="77777777" w:rsidTr="00F61E2F">
        <w:trPr>
          <w:trHeight w:val="129"/>
        </w:trPr>
        <w:tc>
          <w:tcPr>
            <w:tcW w:w="4606" w:type="dxa"/>
            <w:hideMark/>
          </w:tcPr>
          <w:p w14:paraId="215A6E3E"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Aerosol module</w:t>
            </w:r>
          </w:p>
        </w:tc>
        <w:tc>
          <w:tcPr>
            <w:tcW w:w="4606" w:type="dxa"/>
            <w:hideMark/>
          </w:tcPr>
          <w:p w14:paraId="254401F0" w14:textId="0DB7F131"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 xml:space="preserve">MOSAIC with 8 bins </w:t>
            </w:r>
            <w:r w:rsidRPr="005543E0">
              <w:rPr>
                <w:noProof/>
                <w:sz w:val="21"/>
                <w:szCs w:val="21"/>
              </w:rPr>
              <w:fldChar w:fldCharType="begin"/>
            </w:r>
            <w:r w:rsidRPr="005543E0">
              <w:rPr>
                <w:rFonts w:ascii="Times New Roman" w:hAnsi="Times New Roman" w:cs="Times New Roman"/>
                <w:noProof/>
                <w:sz w:val="21"/>
                <w:szCs w:val="21"/>
              </w:rPr>
              <w:instrText xml:space="preserve"> ADDIN EN.CITE &lt;EndNote&gt;&lt;Cite&gt;&lt;Author&gt;Zaveri&lt;/Author&gt;&lt;Year&gt;2008&lt;/Year&gt;&lt;RecNum&gt;233&lt;/RecNum&gt;&lt;DisplayText&gt;(Zaveri et al., 2008)&lt;/DisplayText&gt;&lt;record&gt;&lt;rec-number&gt;233&lt;/rec-number&gt;&lt;foreign-keys&gt;&lt;key app="EN" db-id="ar5w9fwe9t2292exdzk5fv5cxrtdrvzp000a"&gt;233&lt;/key&gt;&lt;/foreign-keys&gt;&lt;ref-type name="Journal Article"&gt;17&lt;/ref-type&gt;&lt;contributors&gt;&lt;authors&gt;&lt;author&gt;Zaveri, Rahul A.&lt;/author&gt;&lt;author&gt;Easter, Richard C.&lt;/author&gt;&lt;author&gt;Fast, Jerome D.&lt;/author&gt;&lt;author&gt;Peters, Leonard K.&lt;/author&gt;&lt;/authors&gt;&lt;/contributors&gt;&lt;titles&gt;&lt;title&gt;Model for Simulating Aerosol Interactions and Chemistry (MOSAIC)&lt;/title&gt;&lt;secondary-title&gt;Journal of Geophysical Research: Atmospheres&lt;/secondary-title&gt;&lt;/titles&gt;&lt;periodical&gt;&lt;full-title&gt;JOURNAL OF GEOPHYSICAL RESEARCH: ATMOSPHERES&lt;/full-title&gt;&lt;/periodical&gt;&lt;volume&gt;113&lt;/volume&gt;&lt;number&gt;D13&lt;/number&gt;&lt;keywords&gt;&lt;keyword&gt;Aerosol and air quality modeling&lt;/keyword&gt;&lt;keyword&gt;gas-particle partitioning&lt;/keyword&gt;&lt;keyword&gt;aerosol thermodynamics&lt;/keyword&gt;&lt;keyword&gt;stiff ordinary differential equations&lt;/keyword&gt;&lt;keyword&gt;numerical methods&lt;/keyword&gt;&lt;keyword&gt;computational efficiency&lt;/keyword&gt;&lt;keyword&gt;0305 Aerosols and particles&lt;/keyword&gt;&lt;keyword&gt;0345 Pollution: urban and regional&lt;/keyword&gt;&lt;keyword&gt;0317 Chemical kinetic and photochemical properties&lt;/keyword&gt;&lt;keyword&gt;0355 Thermosphere: composition and chemistry&lt;/keyword&gt;&lt;keyword&gt;0550 Model verification and validation&lt;/keyword&gt;&lt;/keywords&gt;&lt;dates&gt;&lt;year&gt;2008&lt;/year&gt;&lt;/dates&gt;&lt;isbn&gt;2156-2202&lt;/isbn&gt;&lt;urls&gt;&lt;related-urls&gt;&lt;url&gt;http://dx.doi.org/10.1029/2007JD008782&lt;/url&gt;&lt;/related-urls&gt;&lt;/urls&gt;&lt;electronic-resource-num&gt;10.1029/2007JD008782&lt;/electronic-resource-num&gt;&lt;modified-date&gt;D13204&lt;/modified-date&gt;&lt;/record&gt;&lt;/Cite&gt;&lt;/EndNote&gt;</w:instrText>
            </w:r>
            <w:r w:rsidRPr="005543E0">
              <w:rPr>
                <w:noProof/>
                <w:sz w:val="21"/>
                <w:szCs w:val="21"/>
              </w:rPr>
              <w:fldChar w:fldCharType="separate"/>
            </w:r>
            <w:r w:rsidRPr="005543E0">
              <w:rPr>
                <w:rFonts w:ascii="Times New Roman" w:hAnsi="Times New Roman" w:cs="Times New Roman"/>
                <w:noProof/>
                <w:sz w:val="21"/>
                <w:szCs w:val="21"/>
              </w:rPr>
              <w:t>(</w:t>
            </w:r>
            <w:hyperlink w:anchor="_ENREF_70" w:tooltip="Zaveri, 2008 #233" w:history="1">
              <w:r w:rsidRPr="005543E0">
                <w:rPr>
                  <w:rFonts w:ascii="Times New Roman" w:hAnsi="Times New Roman" w:cs="Times New Roman"/>
                  <w:noProof/>
                  <w:sz w:val="21"/>
                  <w:szCs w:val="21"/>
                </w:rPr>
                <w:t>Zaveri et al., 2008</w:t>
              </w:r>
            </w:hyperlink>
            <w:r w:rsidRPr="005543E0">
              <w:rPr>
                <w:rFonts w:ascii="Times New Roman" w:hAnsi="Times New Roman" w:cs="Times New Roman"/>
                <w:noProof/>
                <w:sz w:val="21"/>
                <w:szCs w:val="21"/>
              </w:rPr>
              <w:t>)</w:t>
            </w:r>
            <w:r w:rsidRPr="005543E0">
              <w:rPr>
                <w:noProof/>
                <w:sz w:val="21"/>
                <w:szCs w:val="21"/>
              </w:rPr>
              <w:fldChar w:fldCharType="end"/>
            </w:r>
          </w:p>
        </w:tc>
      </w:tr>
      <w:tr w:rsidR="00F61E2F" w:rsidRPr="00041ED6" w14:paraId="34D6FD7B" w14:textId="77777777" w:rsidTr="00F61E2F">
        <w:trPr>
          <w:trHeight w:val="121"/>
        </w:trPr>
        <w:tc>
          <w:tcPr>
            <w:tcW w:w="4606" w:type="dxa"/>
            <w:hideMark/>
          </w:tcPr>
          <w:p w14:paraId="6E7C1089"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Gas-phase mechanism</w:t>
            </w:r>
          </w:p>
        </w:tc>
        <w:tc>
          <w:tcPr>
            <w:tcW w:w="4606" w:type="dxa"/>
            <w:hideMark/>
          </w:tcPr>
          <w:p w14:paraId="28934551" w14:textId="64ADFA6B"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 xml:space="preserve">CBMZ </w:t>
            </w:r>
            <w:r w:rsidRPr="005543E0">
              <w:rPr>
                <w:noProof/>
                <w:sz w:val="21"/>
                <w:szCs w:val="21"/>
              </w:rPr>
              <w:fldChar w:fldCharType="begin"/>
            </w:r>
            <w:r w:rsidRPr="005543E0">
              <w:rPr>
                <w:rFonts w:ascii="Times New Roman" w:hAnsi="Times New Roman" w:cs="Times New Roman"/>
                <w:noProof/>
                <w:sz w:val="21"/>
                <w:szCs w:val="21"/>
              </w:rPr>
              <w:instrText xml:space="preserve"> ADDIN EN.CITE &lt;EndNote&gt;&lt;Cite&gt;&lt;Author&gt;Zaveri&lt;/Author&gt;&lt;Year&gt;1999&lt;/Year&gt;&lt;RecNum&gt;154&lt;/RecNum&gt;&lt;DisplayText&gt;(Zaveri and Peters, 1999)&lt;/DisplayText&gt;&lt;record&gt;&lt;rec-number&gt;154&lt;/rec-number&gt;&lt;foreign-keys&gt;&lt;key app="EN" db-id="ar5w9fwe9t2292exdzk5fv5cxrtdrvzp000a"&gt;154&lt;/key&gt;&lt;/foreign-keys&gt;&lt;ref-type name="Journal Article"&gt;17&lt;/ref-type&gt;&lt;contributors&gt;&lt;authors&gt;&lt;author&gt;Zaveri, R. A.&lt;/author&gt;&lt;author&gt;Peters, L. K.&lt;/author&gt;&lt;/authors&gt;&lt;/contributors&gt;&lt;titles&gt;&lt;title&gt;A new lumped structure photochemical mechanism for large-scale applications&lt;/title&gt;&lt;secondary-title&gt;J. Geophys. Res.&lt;/secondary-title&gt;&lt;/titles&gt;&lt;periodical&gt;&lt;full-title&gt;J. Geophys. Res.&lt;/full-title&gt;&lt;/periodical&gt;&lt;pages&gt;&lt;style face="normal" font="default" size="100%"&gt;30387&lt;/style&gt;&lt;style face="normal" font="default" charset="134" size="100%"&gt;-30415&lt;/style&gt;&lt;/pages&gt;&lt;volume&gt;104&lt;/volume&gt;&lt;dates&gt;&lt;year&gt;1999&lt;/year&gt;&lt;/dates&gt;&lt;urls&gt;&lt;/urls&gt;&lt;/record&gt;&lt;/Cite&gt;&lt;/EndNote&gt;</w:instrText>
            </w:r>
            <w:r w:rsidRPr="005543E0">
              <w:rPr>
                <w:noProof/>
                <w:sz w:val="21"/>
                <w:szCs w:val="21"/>
              </w:rPr>
              <w:fldChar w:fldCharType="separate"/>
            </w:r>
            <w:r w:rsidRPr="005543E0">
              <w:rPr>
                <w:rFonts w:ascii="Times New Roman" w:hAnsi="Times New Roman" w:cs="Times New Roman"/>
                <w:noProof/>
                <w:sz w:val="21"/>
                <w:szCs w:val="21"/>
              </w:rPr>
              <w:t>(</w:t>
            </w:r>
            <w:hyperlink w:anchor="_ENREF_69" w:tooltip="Zaveri, 1999 #154" w:history="1">
              <w:r w:rsidRPr="005543E0">
                <w:rPr>
                  <w:rFonts w:ascii="Times New Roman" w:hAnsi="Times New Roman" w:cs="Times New Roman"/>
                  <w:noProof/>
                  <w:sz w:val="21"/>
                  <w:szCs w:val="21"/>
                </w:rPr>
                <w:t>Zaveri and Peters, 1999</w:t>
              </w:r>
            </w:hyperlink>
            <w:r w:rsidRPr="005543E0">
              <w:rPr>
                <w:rFonts w:ascii="Times New Roman" w:hAnsi="Times New Roman" w:cs="Times New Roman"/>
                <w:noProof/>
                <w:sz w:val="21"/>
                <w:szCs w:val="21"/>
              </w:rPr>
              <w:t>)</w:t>
            </w:r>
            <w:r w:rsidRPr="005543E0">
              <w:rPr>
                <w:noProof/>
                <w:sz w:val="21"/>
                <w:szCs w:val="21"/>
              </w:rPr>
              <w:fldChar w:fldCharType="end"/>
            </w:r>
          </w:p>
        </w:tc>
      </w:tr>
      <w:tr w:rsidR="00F61E2F" w:rsidRPr="00AF2018" w14:paraId="53AB8EFD" w14:textId="77777777" w:rsidTr="00F61E2F">
        <w:trPr>
          <w:trHeight w:val="129"/>
        </w:trPr>
        <w:tc>
          <w:tcPr>
            <w:tcW w:w="4606" w:type="dxa"/>
            <w:hideMark/>
          </w:tcPr>
          <w:p w14:paraId="36C73558"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Photolytic rate</w:t>
            </w:r>
          </w:p>
          <w:p w14:paraId="13564CC2" w14:textId="77777777"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Sea salt emission</w:t>
            </w:r>
          </w:p>
        </w:tc>
        <w:tc>
          <w:tcPr>
            <w:tcW w:w="4606" w:type="dxa"/>
            <w:hideMark/>
          </w:tcPr>
          <w:p w14:paraId="70CB7582" w14:textId="192355F6"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 xml:space="preserve">Fast-J photolysis scheme </w:t>
            </w:r>
            <w:r w:rsidRPr="005543E0">
              <w:rPr>
                <w:noProof/>
                <w:sz w:val="21"/>
                <w:szCs w:val="21"/>
              </w:rPr>
              <w:fldChar w:fldCharType="begin"/>
            </w:r>
            <w:r w:rsidRPr="005543E0">
              <w:rPr>
                <w:rFonts w:ascii="Times New Roman" w:hAnsi="Times New Roman" w:cs="Times New Roman"/>
                <w:noProof/>
                <w:sz w:val="21"/>
                <w:szCs w:val="21"/>
              </w:rPr>
              <w:instrText xml:space="preserve"> ADDIN EN.CITE &lt;EndNote&gt;&lt;Cite&gt;&lt;Author&gt;Wild&lt;/Author&gt;&lt;Year&gt;2000&lt;/Year&gt;&lt;RecNum&gt;156&lt;/RecNum&gt;&lt;DisplayText&gt;(Wild et al., 2000)&lt;/DisplayText&gt;&lt;record&gt;&lt;rec-number&gt;156&lt;/rec-number&gt;&lt;foreign-keys&gt;&lt;key app="EN" db-id="ar5w9fwe9t2292exdzk5fv5cxrtdrvzp000a"&gt;156&lt;/key&gt;&lt;/foreign-keys&gt;&lt;ref-type name="Journal Article"&gt;17&lt;/ref-type&gt;&lt;contributors&gt;&lt;authors&gt;&lt;author&gt;Wild, O.&lt;/author&gt;&lt;author&gt;Zhu, X.&lt;/author&gt;&lt;author&gt;Prather, M. J.&lt;/author&gt;&lt;/authors&gt;&lt;/contributors&gt;&lt;titles&gt;&lt;title&gt;Fast-J: Accurate Simulation of In- and Below-Cloud Photolysis in Tropospheric Chemical Models&lt;/title&gt;&lt;secondary-title&gt;J. Atmos. Chem.&lt;/secondary-title&gt;&lt;/titles&gt;&lt;periodical&gt;&lt;full-title&gt;J. Atmos. Chem.&lt;/full-title&gt;&lt;/periodical&gt;&lt;pages&gt;&lt;style face="normal" font="default" size="100%"&gt;245&lt;/style&gt;&lt;style face="normal" font="default" charset="134" size="100%"&gt;-282&lt;/style&gt;&lt;/pages&gt;&lt;volume&gt;37&lt;/volume&gt;&lt;dates&gt;&lt;year&gt;2000&lt;/year&gt;&lt;/dates&gt;&lt;urls&gt;&lt;/urls&gt;&lt;/record&gt;&lt;/Cite&gt;&lt;/EndNote&gt;</w:instrText>
            </w:r>
            <w:r w:rsidRPr="005543E0">
              <w:rPr>
                <w:noProof/>
                <w:sz w:val="21"/>
                <w:szCs w:val="21"/>
              </w:rPr>
              <w:fldChar w:fldCharType="separate"/>
            </w:r>
            <w:r w:rsidRPr="005543E0">
              <w:rPr>
                <w:rFonts w:ascii="Times New Roman" w:hAnsi="Times New Roman" w:cs="Times New Roman"/>
                <w:noProof/>
                <w:sz w:val="21"/>
                <w:szCs w:val="21"/>
              </w:rPr>
              <w:t>(</w:t>
            </w:r>
            <w:hyperlink w:anchor="_ENREF_66" w:tooltip="Wild, 2000 #156" w:history="1">
              <w:r w:rsidRPr="005543E0">
                <w:rPr>
                  <w:rFonts w:ascii="Times New Roman" w:hAnsi="Times New Roman" w:cs="Times New Roman"/>
                  <w:noProof/>
                  <w:sz w:val="21"/>
                  <w:szCs w:val="21"/>
                </w:rPr>
                <w:t>Wild et al., 2000</w:t>
              </w:r>
            </w:hyperlink>
            <w:r w:rsidRPr="005543E0">
              <w:rPr>
                <w:rFonts w:ascii="Times New Roman" w:hAnsi="Times New Roman" w:cs="Times New Roman"/>
                <w:noProof/>
                <w:sz w:val="21"/>
                <w:szCs w:val="21"/>
              </w:rPr>
              <w:t>)</w:t>
            </w:r>
            <w:r w:rsidRPr="005543E0">
              <w:rPr>
                <w:noProof/>
                <w:sz w:val="21"/>
                <w:szCs w:val="21"/>
              </w:rPr>
              <w:fldChar w:fldCharType="end"/>
            </w:r>
          </w:p>
          <w:p w14:paraId="4867DD8F" w14:textId="31B814C1" w:rsidR="00F61E2F" w:rsidRPr="005543E0" w:rsidRDefault="00F61E2F" w:rsidP="00F61E2F">
            <w:pPr>
              <w:autoSpaceDE w:val="0"/>
              <w:autoSpaceDN w:val="0"/>
              <w:adjustRightInd w:val="0"/>
              <w:spacing w:line="360" w:lineRule="auto"/>
              <w:rPr>
                <w:rFonts w:ascii="Times New Roman" w:hAnsi="Times New Roman" w:cs="Times New Roman"/>
                <w:noProof/>
                <w:sz w:val="21"/>
                <w:szCs w:val="21"/>
              </w:rPr>
            </w:pPr>
            <w:r w:rsidRPr="005543E0">
              <w:rPr>
                <w:rFonts w:ascii="Times New Roman" w:hAnsi="Times New Roman" w:cs="Times New Roman"/>
                <w:noProof/>
                <w:sz w:val="21"/>
                <w:szCs w:val="21"/>
              </w:rPr>
              <w:t xml:space="preserve">Gong scheme </w:t>
            </w:r>
            <w:r w:rsidRPr="005543E0">
              <w:rPr>
                <w:noProof/>
                <w:sz w:val="21"/>
                <w:szCs w:val="21"/>
              </w:rPr>
              <w:fldChar w:fldCharType="begin"/>
            </w:r>
            <w:r w:rsidRPr="005543E0">
              <w:rPr>
                <w:rFonts w:ascii="Times New Roman" w:hAnsi="Times New Roman" w:cs="Times New Roman"/>
                <w:noProof/>
                <w:sz w:val="21"/>
                <w:szCs w:val="21"/>
              </w:rPr>
              <w:instrText xml:space="preserve"> ADDIN EN.CITE &lt;EndNote&gt;&lt;Cite&gt;&lt;Author&gt;Gong&lt;/Author&gt;&lt;Year&gt;2003&lt;/Year&gt;&lt;RecNum&gt;247&lt;/RecNum&gt;&lt;DisplayText&gt;(Gong, 2003)&lt;/DisplayText&gt;&lt;record&gt;&lt;rec-number&gt;247&lt;/rec-number&gt;&lt;foreign-keys&gt;&lt;key app="EN" db-id="ar5w9fwe9t2292exdzk5fv5cxrtdrvzp000a"&gt;247&lt;/key&gt;&lt;/foreign-keys&gt;&lt;ref-type name="Journal Article"&gt;17&lt;/ref-type&gt;&lt;contributors&gt;&lt;authors&gt;&lt;author&gt;Gong, S. L.&lt;/author&gt;&lt;/authors&gt;&lt;/contributors&gt;&lt;titles&gt;&lt;title&gt;A parameterization of sea-salt aerosol source function for sub- and super-micron particles&lt;/title&gt;&lt;secondary-title&gt;Global Biogeochemical Cycles&lt;/secondary-title&gt;&lt;/titles&gt;&lt;periodical&gt;&lt;full-title&gt;Global Biogeochemical Cycles&lt;/full-title&gt;&lt;/periodical&gt;&lt;volume&gt;17&lt;/volume&gt;&lt;number&gt;4&lt;/number&gt;&lt;keywords&gt;&lt;keyword&gt;parameterization&lt;/keyword&gt;&lt;keyword&gt;sea salt aerosol&lt;/keyword&gt;&lt;keyword&gt;sea salt flux&lt;/keyword&gt;&lt;keyword&gt;0312 Air/sea constituent fluxes&lt;/keyword&gt;&lt;keyword&gt;0330 Geochemical cycles&lt;/keyword&gt;&lt;keyword&gt;4504 Air/sea interactions&lt;/keyword&gt;&lt;/keywords&gt;&lt;dates&gt;&lt;year&gt;2003&lt;/year&gt;&lt;/dates&gt;&lt;isbn&gt;1944-9224&lt;/isbn&gt;&lt;urls&gt;&lt;related-urls&gt;&lt;url&gt;http://dx.doi.org/10.1029/2003GB002079&lt;/url&gt;&lt;/related-urls&gt;&lt;/urls&gt;&lt;custom7&gt;1097&lt;/custom7&gt;&lt;electronic-resource-num&gt;10.1029/2003GB002079&lt;/electronic-resource-num&gt;&lt;/record&gt;&lt;/Cite&gt;&lt;/EndNote&gt;</w:instrText>
            </w:r>
            <w:r w:rsidRPr="005543E0">
              <w:rPr>
                <w:noProof/>
                <w:sz w:val="21"/>
                <w:szCs w:val="21"/>
              </w:rPr>
              <w:fldChar w:fldCharType="separate"/>
            </w:r>
            <w:r w:rsidRPr="005543E0">
              <w:rPr>
                <w:rFonts w:ascii="Times New Roman" w:hAnsi="Times New Roman" w:cs="Times New Roman"/>
                <w:noProof/>
                <w:sz w:val="21"/>
                <w:szCs w:val="21"/>
              </w:rPr>
              <w:t>(</w:t>
            </w:r>
            <w:hyperlink w:anchor="_ENREF_21" w:tooltip="Gong, 2003 #247" w:history="1">
              <w:r w:rsidRPr="005543E0">
                <w:rPr>
                  <w:rFonts w:ascii="Times New Roman" w:hAnsi="Times New Roman" w:cs="Times New Roman"/>
                  <w:noProof/>
                  <w:sz w:val="21"/>
                  <w:szCs w:val="21"/>
                </w:rPr>
                <w:t>Gong, 2003</w:t>
              </w:r>
            </w:hyperlink>
            <w:r w:rsidRPr="005543E0">
              <w:rPr>
                <w:rFonts w:ascii="Times New Roman" w:hAnsi="Times New Roman" w:cs="Times New Roman"/>
                <w:noProof/>
                <w:sz w:val="21"/>
                <w:szCs w:val="21"/>
              </w:rPr>
              <w:t>)</w:t>
            </w:r>
            <w:r w:rsidRPr="005543E0">
              <w:rPr>
                <w:noProof/>
                <w:sz w:val="21"/>
                <w:szCs w:val="21"/>
              </w:rPr>
              <w:fldChar w:fldCharType="end"/>
            </w:r>
          </w:p>
        </w:tc>
      </w:tr>
    </w:tbl>
    <w:p w14:paraId="32538CDE" w14:textId="77777777" w:rsidR="00F61E2F" w:rsidRDefault="00F61E2F" w:rsidP="00F61E2F">
      <w:pPr>
        <w:autoSpaceDE w:val="0"/>
        <w:autoSpaceDN w:val="0"/>
        <w:adjustRightInd w:val="0"/>
        <w:spacing w:before="120" w:line="360" w:lineRule="auto"/>
        <w:rPr>
          <w:sz w:val="20"/>
          <w:lang w:eastAsia="de-DE"/>
        </w:rPr>
      </w:pPr>
    </w:p>
    <w:p w14:paraId="4A4FF0E5" w14:textId="77777777" w:rsidR="00F61E2F" w:rsidRPr="00ED5A8C" w:rsidRDefault="00F61E2F" w:rsidP="00F61E2F">
      <w:pPr>
        <w:spacing w:after="160" w:line="259" w:lineRule="auto"/>
        <w:rPr>
          <w:b/>
          <w:sz w:val="21"/>
          <w:szCs w:val="21"/>
          <w:lang w:eastAsia="de-DE"/>
        </w:rPr>
      </w:pPr>
    </w:p>
    <w:p w14:paraId="77D96FA2" w14:textId="77777777" w:rsidR="00F61E2F" w:rsidRDefault="00F61E2F" w:rsidP="00F61E2F">
      <w:pPr>
        <w:rPr>
          <w:lang w:val="en-GB"/>
        </w:rPr>
      </w:pPr>
      <w:r>
        <w:rPr>
          <w:lang w:val="en-GB"/>
        </w:rPr>
        <w:br w:type="page"/>
      </w:r>
    </w:p>
    <w:p w14:paraId="6B9C9003" w14:textId="77777777" w:rsidR="00F61E2F" w:rsidRDefault="00F61E2F" w:rsidP="00F61E2F">
      <w:pPr>
        <w:rPr>
          <w:lang w:val="en-GB"/>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F61E2F" w14:paraId="6F1F4A76" w14:textId="77777777" w:rsidTr="00F61E2F">
        <w:tc>
          <w:tcPr>
            <w:tcW w:w="10174" w:type="dxa"/>
          </w:tcPr>
          <w:p w14:paraId="704DAE29" w14:textId="720E0CD5" w:rsidR="00F61E2F" w:rsidRPr="003A4C46" w:rsidRDefault="00BE1A52" w:rsidP="00F61E2F">
            <w:pPr>
              <w:jc w:val="center"/>
            </w:pPr>
            <w:r w:rsidRPr="00225BD3">
              <w:rPr>
                <w:noProof/>
                <w:lang w:eastAsia="zh-CN"/>
              </w:rPr>
              <w:drawing>
                <wp:inline distT="0" distB="0" distL="0" distR="0" wp14:anchorId="200F3C6B" wp14:editId="038DA439">
                  <wp:extent cx="6191250" cy="7867650"/>
                  <wp:effectExtent l="0" t="0" r="0" b="0"/>
                  <wp:docPr id="18" name="图片 7" descr="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图片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7867650"/>
                          </a:xfrm>
                          <a:prstGeom prst="rect">
                            <a:avLst/>
                          </a:prstGeom>
                          <a:noFill/>
                          <a:ln>
                            <a:noFill/>
                          </a:ln>
                        </pic:spPr>
                      </pic:pic>
                    </a:graphicData>
                  </a:graphic>
                </wp:inline>
              </w:drawing>
            </w:r>
          </w:p>
        </w:tc>
      </w:tr>
      <w:tr w:rsidR="00F61E2F" w:rsidRPr="007D59B2" w14:paraId="0F4E94B9" w14:textId="77777777" w:rsidTr="00F61E2F">
        <w:tc>
          <w:tcPr>
            <w:tcW w:w="10174" w:type="dxa"/>
          </w:tcPr>
          <w:p w14:paraId="1E787C8B" w14:textId="77777777" w:rsidR="00F61E2F" w:rsidRPr="00F52566" w:rsidRDefault="00F61E2F" w:rsidP="00F61E2F">
            <w:pPr>
              <w:spacing w:before="120" w:line="360" w:lineRule="auto"/>
              <w:jc w:val="both"/>
              <w:rPr>
                <w:b/>
                <w:sz w:val="21"/>
                <w:szCs w:val="21"/>
              </w:rPr>
            </w:pPr>
            <w:r w:rsidRPr="00F52566">
              <w:rPr>
                <w:rFonts w:ascii="Times New Roman" w:hAnsi="Times New Roman" w:cs="Times New Roman"/>
                <w:b/>
                <w:sz w:val="21"/>
                <w:szCs w:val="21"/>
              </w:rPr>
              <w:t xml:space="preserve">Fig. </w:t>
            </w:r>
            <w:r>
              <w:rPr>
                <w:rFonts w:ascii="Times New Roman" w:hAnsi="Times New Roman" w:cs="Times New Roman"/>
                <w:b/>
                <w:sz w:val="21"/>
                <w:szCs w:val="21"/>
              </w:rPr>
              <w:t>1</w:t>
            </w:r>
            <w:r w:rsidRPr="00F52566">
              <w:rPr>
                <w:rFonts w:ascii="Times New Roman" w:hAnsi="Times New Roman" w:cs="Times New Roman"/>
                <w:b/>
                <w:sz w:val="21"/>
                <w:szCs w:val="21"/>
              </w:rPr>
              <w:t xml:space="preserve">. Concept of </w:t>
            </w:r>
            <w:r>
              <w:rPr>
                <w:rFonts w:ascii="Times New Roman" w:hAnsi="Times New Roman" w:cs="Times New Roman"/>
                <w:b/>
                <w:sz w:val="21"/>
                <w:szCs w:val="21"/>
              </w:rPr>
              <w:t>the sea-salt aerosol</w:t>
            </w:r>
            <w:r w:rsidRPr="00F52566">
              <w:rPr>
                <w:rFonts w:ascii="Times New Roman" w:hAnsi="Times New Roman" w:cs="Times New Roman"/>
                <w:b/>
                <w:sz w:val="21"/>
                <w:szCs w:val="21"/>
              </w:rPr>
              <w:t xml:space="preserve"> induced 're-distribution effect’.</w:t>
            </w:r>
          </w:p>
        </w:tc>
      </w:tr>
    </w:tbl>
    <w:p w14:paraId="54AC47D6" w14:textId="77777777" w:rsidR="00F61E2F" w:rsidRDefault="00F61E2F" w:rsidP="00F61E2F">
      <w:pPr>
        <w:rPr>
          <w:lang w:val="en-GB"/>
        </w:rPr>
      </w:pPr>
      <w:r>
        <w:rPr>
          <w:lang w:val="en-GB"/>
        </w:rPr>
        <w:br w:type="page"/>
      </w:r>
    </w:p>
    <w:p w14:paraId="704CB348" w14:textId="2FABC523" w:rsidR="00F61E2F" w:rsidRDefault="00F61E2F" w:rsidP="00F61E2F">
      <w:pPr>
        <w:rPr>
          <w:lang w:val="en-GB"/>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86AC2" w:rsidRPr="00D436AB" w14:paraId="2C683FF3" w14:textId="77777777" w:rsidTr="0002581A">
        <w:trPr>
          <w:ins w:id="529" w:author="yingchen" w:date="2019-10-30T22:36:00Z"/>
        </w:trPr>
        <w:tc>
          <w:tcPr>
            <w:tcW w:w="9016" w:type="dxa"/>
          </w:tcPr>
          <w:p w14:paraId="563AE4CC" w14:textId="77777777" w:rsidR="00D86AC2" w:rsidRPr="00D436AB" w:rsidRDefault="00D86AC2" w:rsidP="0002581A">
            <w:pPr>
              <w:jc w:val="center"/>
              <w:rPr>
                <w:ins w:id="530" w:author="yingchen" w:date="2019-10-30T22:36:00Z"/>
                <w:sz w:val="20"/>
                <w:lang w:val="en-GB" w:eastAsia="de-DE"/>
              </w:rPr>
            </w:pPr>
            <w:ins w:id="531" w:author="yingchen" w:date="2019-10-30T22:36:00Z">
              <w:r>
                <w:rPr>
                  <w:noProof/>
                  <w:lang w:eastAsia="zh-CN"/>
                </w:rPr>
                <w:drawing>
                  <wp:inline distT="0" distB="0" distL="0" distR="0" wp14:anchorId="3F755359" wp14:editId="130B4916">
                    <wp:extent cx="5322145" cy="3132000"/>
                    <wp:effectExtent l="0" t="0" r="0" b="0"/>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60" t="739" r="8104" b="982"/>
                            <a:stretch/>
                          </pic:blipFill>
                          <pic:spPr bwMode="auto">
                            <a:xfrm>
                              <a:off x="0" y="0"/>
                              <a:ext cx="5322145" cy="3132000"/>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D86AC2" w:rsidRPr="00D436AB" w14:paraId="203229AB" w14:textId="77777777" w:rsidTr="0002581A">
        <w:trPr>
          <w:ins w:id="532" w:author="yingchen" w:date="2019-10-30T22:36:00Z"/>
        </w:trPr>
        <w:tc>
          <w:tcPr>
            <w:tcW w:w="9016" w:type="dxa"/>
          </w:tcPr>
          <w:p w14:paraId="366A1EF3" w14:textId="60B083AB" w:rsidR="00D86AC2" w:rsidRPr="00782622" w:rsidRDefault="00D86AC2" w:rsidP="0002581A">
            <w:pPr>
              <w:spacing w:before="120" w:line="360" w:lineRule="auto"/>
              <w:jc w:val="both"/>
              <w:rPr>
                <w:ins w:id="533" w:author="yingchen" w:date="2019-10-30T22:36:00Z"/>
                <w:rFonts w:ascii="Times New Roman" w:hAnsi="Times New Roman" w:cs="Times New Roman"/>
                <w:sz w:val="21"/>
                <w:szCs w:val="21"/>
              </w:rPr>
            </w:pPr>
            <w:ins w:id="534" w:author="yingchen" w:date="2019-10-30T22:36:00Z">
              <w:r w:rsidRPr="00782622">
                <w:rPr>
                  <w:rFonts w:ascii="Times New Roman" w:hAnsi="Times New Roman" w:cs="Times New Roman"/>
                  <w:b/>
                  <w:sz w:val="21"/>
                  <w:szCs w:val="21"/>
                </w:rPr>
                <w:t xml:space="preserve">Fig. </w:t>
              </w:r>
            </w:ins>
            <w:ins w:id="535" w:author="Chen, Ying (cheny61)" w:date="2019-10-31T14:27:00Z">
              <w:r w:rsidR="00B87F85">
                <w:rPr>
                  <w:rFonts w:ascii="Times New Roman" w:hAnsi="Times New Roman" w:cs="Times New Roman"/>
                  <w:b/>
                  <w:sz w:val="21"/>
                  <w:szCs w:val="21"/>
                </w:rPr>
                <w:t>2</w:t>
              </w:r>
            </w:ins>
            <w:ins w:id="536" w:author="yingchen" w:date="2019-10-30T22:36:00Z">
              <w:del w:id="537" w:author="Chen, Ying (cheny61)" w:date="2019-10-31T14:27:00Z">
                <w:r w:rsidRPr="00782622" w:rsidDel="00B87F85">
                  <w:rPr>
                    <w:rFonts w:ascii="Times New Roman" w:hAnsi="Times New Roman" w:cs="Times New Roman"/>
                    <w:b/>
                    <w:sz w:val="21"/>
                    <w:szCs w:val="21"/>
                  </w:rPr>
                  <w:delText>S1</w:delText>
                </w:r>
              </w:del>
              <w:r w:rsidRPr="00782622">
                <w:rPr>
                  <w:rFonts w:ascii="Times New Roman" w:hAnsi="Times New Roman" w:cs="Times New Roman"/>
                  <w:b/>
                  <w:sz w:val="21"/>
                  <w:szCs w:val="21"/>
                </w:rPr>
                <w:t>.</w:t>
              </w:r>
              <w:r w:rsidRPr="00782622">
                <w:rPr>
                  <w:rFonts w:ascii="Times New Roman" w:hAnsi="Times New Roman" w:cs="Times New Roman"/>
                  <w:sz w:val="21"/>
                  <w:szCs w:val="21"/>
                </w:rPr>
                <w:t xml:space="preserve"> </w:t>
              </w:r>
              <w:r w:rsidRPr="00782622">
                <w:rPr>
                  <w:rFonts w:ascii="Times New Roman" w:hAnsi="Times New Roman" w:cs="Times New Roman"/>
                  <w:b/>
                  <w:sz w:val="21"/>
                  <w:szCs w:val="21"/>
                </w:rPr>
                <w:t xml:space="preserve">Model results of mass concentration of each chemical compounds in eight size bins at </w:t>
              </w:r>
              <w:proofErr w:type="spellStart"/>
              <w:r w:rsidRPr="00782622">
                <w:rPr>
                  <w:rFonts w:ascii="Times New Roman" w:hAnsi="Times New Roman" w:cs="Times New Roman"/>
                  <w:b/>
                  <w:sz w:val="21"/>
                  <w:szCs w:val="21"/>
                </w:rPr>
                <w:t>Melpitz</w:t>
              </w:r>
              <w:proofErr w:type="spellEnd"/>
              <w:r w:rsidRPr="00782622">
                <w:rPr>
                  <w:rFonts w:ascii="Times New Roman" w:hAnsi="Times New Roman" w:cs="Times New Roman"/>
                  <w:b/>
                  <w:sz w:val="21"/>
                  <w:szCs w:val="21"/>
                </w:rPr>
                <w:t>.</w:t>
              </w:r>
              <w:r w:rsidRPr="00782622">
                <w:rPr>
                  <w:rFonts w:ascii="Times New Roman" w:hAnsi="Times New Roman" w:cs="Times New Roman"/>
                  <w:sz w:val="21"/>
                  <w:szCs w:val="21"/>
                </w:rPr>
                <w:t xml:space="preserve"> The results showed here are averaged during 17 September 2013 when marine air masses started approaching </w:t>
              </w:r>
              <w:proofErr w:type="spellStart"/>
              <w:r w:rsidRPr="00782622">
                <w:rPr>
                  <w:rFonts w:ascii="Times New Roman" w:hAnsi="Times New Roman" w:cs="Times New Roman"/>
                  <w:sz w:val="21"/>
                  <w:szCs w:val="21"/>
                </w:rPr>
                <w:t>Melpitz</w:t>
              </w:r>
              <w:proofErr w:type="spellEnd"/>
              <w:r w:rsidRPr="00782622">
                <w:rPr>
                  <w:rFonts w:ascii="Times New Roman" w:hAnsi="Times New Roman" w:cs="Times New Roman"/>
                  <w:sz w:val="21"/>
                  <w:szCs w:val="21"/>
                </w:rPr>
                <w:t xml:space="preserve">. Sodium is used as an indicator of sea-salt aerosol. </w:t>
              </w:r>
              <w:proofErr w:type="gramStart"/>
              <w:r w:rsidRPr="00782622">
                <w:rPr>
                  <w:rFonts w:ascii="Times New Roman" w:hAnsi="Times New Roman" w:cs="Times New Roman"/>
                  <w:b/>
                  <w:sz w:val="21"/>
                  <w:szCs w:val="21"/>
                </w:rPr>
                <w:t>a</w:t>
              </w:r>
              <w:proofErr w:type="gramEnd"/>
              <w:r w:rsidRPr="00782622">
                <w:rPr>
                  <w:rFonts w:ascii="Times New Roman" w:hAnsi="Times New Roman" w:cs="Times New Roman"/>
                  <w:sz w:val="21"/>
                  <w:szCs w:val="21"/>
                </w:rPr>
                <w:t>, Result of the ‘</w:t>
              </w:r>
              <w:proofErr w:type="spellStart"/>
              <w:r w:rsidRPr="00782622">
                <w:rPr>
                  <w:rStyle w:val="a7"/>
                  <w:rFonts w:ascii="Times New Roman" w:hAnsi="Times New Roman" w:cs="Times New Roman"/>
                  <w:sz w:val="21"/>
                  <w:szCs w:val="21"/>
                </w:rPr>
                <w:t>Case_SeasaltOff</w:t>
              </w:r>
              <w:proofErr w:type="spellEnd"/>
              <w:r w:rsidRPr="00782622">
                <w:rPr>
                  <w:rFonts w:ascii="Times New Roman" w:hAnsi="Times New Roman" w:cs="Times New Roman"/>
                  <w:sz w:val="21"/>
                  <w:szCs w:val="21"/>
                </w:rPr>
                <w:t xml:space="preserve">’ (without sea-salt emission). </w:t>
              </w:r>
              <w:proofErr w:type="gramStart"/>
              <w:r w:rsidRPr="00782622">
                <w:rPr>
                  <w:rFonts w:ascii="Times New Roman" w:hAnsi="Times New Roman" w:cs="Times New Roman"/>
                  <w:b/>
                  <w:sz w:val="21"/>
                  <w:szCs w:val="21"/>
                </w:rPr>
                <w:t>b</w:t>
              </w:r>
              <w:proofErr w:type="gramEnd"/>
              <w:r w:rsidRPr="00782622">
                <w:rPr>
                  <w:rFonts w:ascii="Times New Roman" w:hAnsi="Times New Roman" w:cs="Times New Roman"/>
                  <w:sz w:val="21"/>
                  <w:szCs w:val="21"/>
                </w:rPr>
                <w:t>, Result of the ‘</w:t>
              </w:r>
              <w:proofErr w:type="spellStart"/>
              <w:r w:rsidRPr="00782622">
                <w:rPr>
                  <w:rStyle w:val="a7"/>
                  <w:rFonts w:ascii="Times New Roman" w:hAnsi="Times New Roman" w:cs="Times New Roman"/>
                  <w:sz w:val="21"/>
                  <w:szCs w:val="21"/>
                </w:rPr>
                <w:t>Case_SeasaltOn</w:t>
              </w:r>
              <w:proofErr w:type="spellEnd"/>
              <w:r w:rsidRPr="00782622">
                <w:rPr>
                  <w:rFonts w:ascii="Times New Roman" w:hAnsi="Times New Roman" w:cs="Times New Roman"/>
                  <w:sz w:val="21"/>
                  <w:szCs w:val="21"/>
                </w:rPr>
                <w:t>’ (with sea-salt emission). The differences of particulate nitrate mass concentration (Δ[NO</w:t>
              </w:r>
              <w:r w:rsidRPr="00782622">
                <w:rPr>
                  <w:rFonts w:ascii="Times New Roman" w:hAnsi="Times New Roman" w:cs="Times New Roman"/>
                  <w:sz w:val="21"/>
                  <w:szCs w:val="21"/>
                  <w:vertAlign w:val="subscript"/>
                </w:rPr>
                <w:t>3</w:t>
              </w:r>
              <w:r w:rsidRPr="00782622">
                <w:rPr>
                  <w:rFonts w:ascii="Times New Roman" w:hAnsi="Times New Roman" w:cs="Times New Roman"/>
                  <w:sz w:val="21"/>
                  <w:szCs w:val="21"/>
                  <w:vertAlign w:val="superscript"/>
                </w:rPr>
                <w:t>-</w:t>
              </w:r>
              <w:r w:rsidRPr="00782622">
                <w:rPr>
                  <w:rFonts w:ascii="Times New Roman" w:hAnsi="Times New Roman" w:cs="Times New Roman"/>
                  <w:sz w:val="21"/>
                  <w:szCs w:val="21"/>
                </w:rPr>
                <w:t>]) in each size bin are marked.</w:t>
              </w:r>
            </w:ins>
          </w:p>
        </w:tc>
      </w:tr>
    </w:tbl>
    <w:p w14:paraId="1717E56D" w14:textId="0AC956A0" w:rsidR="00D86AC2" w:rsidRDefault="00D86AC2" w:rsidP="00F61E2F">
      <w:pPr>
        <w:rPr>
          <w:lang w:val="en-GB"/>
        </w:rPr>
      </w:pPr>
    </w:p>
    <w:p w14:paraId="690CEB4D" w14:textId="77777777" w:rsidR="00D86AC2" w:rsidRDefault="00D86AC2" w:rsidP="00F61E2F">
      <w:pPr>
        <w:rPr>
          <w:lang w:val="en-GB"/>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F61E2F" w:rsidRPr="00D436AB" w14:paraId="52ECB5D2" w14:textId="77777777" w:rsidTr="00632D66">
        <w:tc>
          <w:tcPr>
            <w:tcW w:w="9923" w:type="dxa"/>
          </w:tcPr>
          <w:p w14:paraId="4986C97E" w14:textId="639A211A" w:rsidR="00F61E2F" w:rsidRPr="00D436AB" w:rsidRDefault="00F61E2F" w:rsidP="00F61E2F">
            <w:pPr>
              <w:spacing w:after="160" w:line="259" w:lineRule="auto"/>
              <w:jc w:val="center"/>
              <w:rPr>
                <w:sz w:val="20"/>
                <w:lang w:val="en-GB" w:eastAsia="de-DE"/>
              </w:rPr>
            </w:pPr>
            <w:del w:id="538" w:author="Chen, Ying (cheny61)" w:date="2019-10-17T13:28:00Z">
              <w:r w:rsidRPr="00D436AB" w:rsidDel="00BE1A52">
                <w:rPr>
                  <w:noProof/>
                  <w:lang w:eastAsia="zh-CN"/>
                </w:rPr>
                <w:lastRenderedPageBreak/>
                <w:drawing>
                  <wp:inline distT="0" distB="0" distL="0" distR="0" wp14:anchorId="0AE05D95" wp14:editId="2D9F8D17">
                    <wp:extent cx="4068000" cy="33660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8000" cy="3366000"/>
                            </a:xfrm>
                            <a:prstGeom prst="rect">
                              <a:avLst/>
                            </a:prstGeom>
                            <a:noFill/>
                            <a:ln>
                              <a:noFill/>
                            </a:ln>
                          </pic:spPr>
                        </pic:pic>
                      </a:graphicData>
                    </a:graphic>
                  </wp:inline>
                </w:drawing>
              </w:r>
            </w:del>
            <w:ins w:id="539" w:author="Chen, Ying (cheny61)" w:date="2019-10-31T15:36:00Z">
              <w:r w:rsidR="000172CA">
                <w:t xml:space="preserve"> </w:t>
              </w:r>
              <w:r w:rsidR="000172CA">
                <w:rPr>
                  <w:noProof/>
                  <w:lang w:eastAsia="zh-CN"/>
                </w:rPr>
                <w:drawing>
                  <wp:inline distT="0" distB="0" distL="0" distR="0" wp14:anchorId="32A0F744" wp14:editId="07146EF2">
                    <wp:extent cx="4093431" cy="3384000"/>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3431" cy="3384000"/>
                            </a:xfrm>
                            <a:prstGeom prst="rect">
                              <a:avLst/>
                            </a:prstGeom>
                            <a:noFill/>
                            <a:ln>
                              <a:noFill/>
                            </a:ln>
                          </pic:spPr>
                        </pic:pic>
                      </a:graphicData>
                    </a:graphic>
                  </wp:inline>
                </w:drawing>
              </w:r>
            </w:ins>
          </w:p>
        </w:tc>
      </w:tr>
      <w:tr w:rsidR="00F61E2F" w:rsidRPr="00D436AB" w14:paraId="7A7320E2" w14:textId="77777777" w:rsidTr="00632D66">
        <w:tc>
          <w:tcPr>
            <w:tcW w:w="9923" w:type="dxa"/>
          </w:tcPr>
          <w:p w14:paraId="5E082B54" w14:textId="5D925DE4" w:rsidR="00F61E2F" w:rsidRPr="00553B3C" w:rsidRDefault="00F61E2F" w:rsidP="00F61E2F">
            <w:pPr>
              <w:spacing w:line="360" w:lineRule="auto"/>
              <w:jc w:val="both"/>
              <w:rPr>
                <w:rFonts w:ascii="Times New Roman" w:hAnsi="Times New Roman" w:cs="Times New Roman"/>
                <w:sz w:val="21"/>
                <w:szCs w:val="21"/>
              </w:rPr>
            </w:pPr>
            <w:r w:rsidRPr="00553B3C">
              <w:rPr>
                <w:rFonts w:ascii="Times New Roman" w:hAnsi="Times New Roman" w:cs="Times New Roman"/>
                <w:b/>
                <w:sz w:val="21"/>
                <w:szCs w:val="21"/>
              </w:rPr>
              <w:t xml:space="preserve">Fig. </w:t>
            </w:r>
            <w:ins w:id="540" w:author="Chen, Ying (cheny61)" w:date="2019-10-31T14:27:00Z">
              <w:r w:rsidR="00B87F85">
                <w:rPr>
                  <w:rFonts w:ascii="Times New Roman" w:hAnsi="Times New Roman" w:cs="Times New Roman"/>
                  <w:b/>
                  <w:sz w:val="21"/>
                  <w:szCs w:val="21"/>
                </w:rPr>
                <w:t>3</w:t>
              </w:r>
            </w:ins>
            <w:del w:id="541" w:author="Chen, Ying (cheny61)" w:date="2019-10-31T14:27:00Z">
              <w:r w:rsidDel="00B87F85">
                <w:rPr>
                  <w:rFonts w:ascii="Times New Roman" w:hAnsi="Times New Roman" w:cs="Times New Roman"/>
                  <w:b/>
                  <w:sz w:val="21"/>
                  <w:szCs w:val="21"/>
                </w:rPr>
                <w:delText>2</w:delText>
              </w:r>
            </w:del>
            <w:r w:rsidRPr="00553B3C">
              <w:rPr>
                <w:rFonts w:ascii="Times New Roman" w:hAnsi="Times New Roman" w:cs="Times New Roman"/>
                <w:b/>
                <w:sz w:val="21"/>
                <w:szCs w:val="21"/>
              </w:rPr>
              <w:t>. Surface sodium mass concentration over Europe domain at 12:00 local time (LT) on 19 September 2013.</w:t>
            </w:r>
            <w:r w:rsidRPr="00553B3C">
              <w:rPr>
                <w:rFonts w:ascii="Times New Roman" w:hAnsi="Times New Roman" w:cs="Times New Roman"/>
                <w:sz w:val="21"/>
                <w:szCs w:val="21"/>
              </w:rPr>
              <w:t xml:space="preserve"> The 10-meter wind is indicated by the grey arrows. The results are based on the </w:t>
            </w:r>
            <w:r w:rsidR="000106A3">
              <w:rPr>
                <w:rFonts w:ascii="Times New Roman" w:hAnsi="Times New Roman" w:cs="Times New Roman"/>
                <w:sz w:val="21"/>
                <w:szCs w:val="21"/>
              </w:rPr>
              <w:t>‘</w:t>
            </w:r>
            <w:proofErr w:type="spellStart"/>
            <w:r w:rsidR="000106A3" w:rsidRPr="000106A3">
              <w:rPr>
                <w:rFonts w:ascii="Times New Roman" w:hAnsi="Times New Roman" w:cs="Times New Roman"/>
                <w:sz w:val="21"/>
                <w:szCs w:val="21"/>
              </w:rPr>
              <w:t>Case_SeasaltOn</w:t>
            </w:r>
            <w:proofErr w:type="spellEnd"/>
            <w:r w:rsidR="000106A3" w:rsidRPr="000106A3">
              <w:rPr>
                <w:rFonts w:ascii="Times New Roman" w:hAnsi="Times New Roman" w:cs="Times New Roman"/>
                <w:sz w:val="21"/>
                <w:szCs w:val="21"/>
              </w:rPr>
              <w:t>’</w:t>
            </w:r>
            <w:r w:rsidRPr="00553B3C">
              <w:rPr>
                <w:rFonts w:ascii="Times New Roman" w:hAnsi="Times New Roman" w:cs="Times New Roman"/>
                <w:sz w:val="21"/>
                <w:szCs w:val="21"/>
              </w:rPr>
              <w:t xml:space="preserve">. </w:t>
            </w:r>
            <w:proofErr w:type="spellStart"/>
            <w:r w:rsidRPr="00553B3C">
              <w:rPr>
                <w:rFonts w:ascii="Times New Roman" w:hAnsi="Times New Roman" w:cs="Times New Roman"/>
                <w:sz w:val="21"/>
                <w:szCs w:val="21"/>
              </w:rPr>
              <w:t>Westerland</w:t>
            </w:r>
            <w:proofErr w:type="spellEnd"/>
            <w:r w:rsidRPr="00553B3C">
              <w:rPr>
                <w:rFonts w:ascii="Times New Roman" w:hAnsi="Times New Roman" w:cs="Times New Roman"/>
                <w:sz w:val="21"/>
                <w:szCs w:val="21"/>
              </w:rPr>
              <w:t xml:space="preserve">, </w:t>
            </w:r>
            <w:proofErr w:type="spellStart"/>
            <w:r w:rsidRPr="00553B3C">
              <w:rPr>
                <w:rFonts w:ascii="Times New Roman" w:hAnsi="Times New Roman" w:cs="Times New Roman"/>
                <w:sz w:val="21"/>
                <w:szCs w:val="21"/>
              </w:rPr>
              <w:t>Waldhof</w:t>
            </w:r>
            <w:proofErr w:type="spellEnd"/>
            <w:r w:rsidRPr="00553B3C">
              <w:rPr>
                <w:rFonts w:ascii="Times New Roman" w:hAnsi="Times New Roman" w:cs="Times New Roman"/>
                <w:sz w:val="21"/>
                <w:szCs w:val="21"/>
              </w:rPr>
              <w:t xml:space="preserve">, </w:t>
            </w:r>
            <w:proofErr w:type="spellStart"/>
            <w:r w:rsidRPr="00553B3C">
              <w:rPr>
                <w:rFonts w:ascii="Times New Roman" w:hAnsi="Times New Roman" w:cs="Times New Roman"/>
                <w:sz w:val="21"/>
                <w:szCs w:val="21"/>
              </w:rPr>
              <w:t>Zingst</w:t>
            </w:r>
            <w:proofErr w:type="spellEnd"/>
            <w:r w:rsidRPr="00553B3C">
              <w:rPr>
                <w:rFonts w:ascii="Times New Roman" w:hAnsi="Times New Roman" w:cs="Times New Roman"/>
                <w:sz w:val="21"/>
                <w:szCs w:val="21"/>
              </w:rPr>
              <w:t xml:space="preserve">, </w:t>
            </w:r>
            <w:proofErr w:type="spellStart"/>
            <w:r w:rsidRPr="00553B3C">
              <w:rPr>
                <w:rFonts w:ascii="Times New Roman" w:hAnsi="Times New Roman" w:cs="Times New Roman"/>
                <w:sz w:val="21"/>
                <w:szCs w:val="21"/>
              </w:rPr>
              <w:t>Bilthoven</w:t>
            </w:r>
            <w:proofErr w:type="spellEnd"/>
            <w:r w:rsidRPr="00553B3C">
              <w:rPr>
                <w:rFonts w:ascii="Times New Roman" w:hAnsi="Times New Roman" w:cs="Times New Roman"/>
                <w:sz w:val="21"/>
                <w:szCs w:val="21"/>
              </w:rPr>
              <w:t xml:space="preserve">, </w:t>
            </w:r>
            <w:proofErr w:type="spellStart"/>
            <w:r w:rsidRPr="00553B3C">
              <w:rPr>
                <w:rFonts w:ascii="Times New Roman" w:hAnsi="Times New Roman" w:cs="Times New Roman"/>
                <w:sz w:val="21"/>
                <w:szCs w:val="21"/>
              </w:rPr>
              <w:t>Kollumerwaard</w:t>
            </w:r>
            <w:proofErr w:type="spellEnd"/>
            <w:r w:rsidRPr="00553B3C">
              <w:rPr>
                <w:rFonts w:ascii="Times New Roman" w:hAnsi="Times New Roman" w:cs="Times New Roman"/>
                <w:sz w:val="21"/>
                <w:szCs w:val="21"/>
              </w:rPr>
              <w:t xml:space="preserve">, </w:t>
            </w:r>
            <w:proofErr w:type="spellStart"/>
            <w:r w:rsidRPr="00553B3C">
              <w:rPr>
                <w:rFonts w:ascii="Times New Roman" w:hAnsi="Times New Roman" w:cs="Times New Roman"/>
                <w:sz w:val="21"/>
                <w:szCs w:val="21"/>
              </w:rPr>
              <w:t>Vredepeel</w:t>
            </w:r>
            <w:proofErr w:type="spellEnd"/>
            <w:r w:rsidRPr="00553B3C">
              <w:rPr>
                <w:rFonts w:ascii="Times New Roman" w:hAnsi="Times New Roman" w:cs="Times New Roman"/>
                <w:sz w:val="21"/>
                <w:szCs w:val="21"/>
              </w:rPr>
              <w:t xml:space="preserve">, </w:t>
            </w:r>
            <w:proofErr w:type="spellStart"/>
            <w:r w:rsidRPr="00553B3C">
              <w:rPr>
                <w:rFonts w:ascii="Times New Roman" w:hAnsi="Times New Roman" w:cs="Times New Roman"/>
                <w:sz w:val="21"/>
                <w:szCs w:val="21"/>
              </w:rPr>
              <w:t>Melpitz</w:t>
            </w:r>
            <w:proofErr w:type="spellEnd"/>
            <w:r w:rsidRPr="00553B3C">
              <w:rPr>
                <w:rFonts w:ascii="Times New Roman" w:hAnsi="Times New Roman" w:cs="Times New Roman"/>
                <w:sz w:val="21"/>
                <w:szCs w:val="21"/>
              </w:rPr>
              <w:t>, Central Europe and the northern Poland regions are marked.</w:t>
            </w:r>
          </w:p>
        </w:tc>
      </w:tr>
    </w:tbl>
    <w:p w14:paraId="2DC18978" w14:textId="77777777" w:rsidR="00F61E2F" w:rsidRPr="00553B3C" w:rsidRDefault="00F61E2F" w:rsidP="00F61E2F"/>
    <w:p w14:paraId="74C394BC" w14:textId="422C6A67" w:rsidR="00BE1A52" w:rsidRDefault="00BE1A52">
      <w:pPr>
        <w:rPr>
          <w:ins w:id="542" w:author="Chen, Ying (cheny61)" w:date="2019-10-17T13:28:00Z"/>
          <w:lang w:val="en-GB"/>
        </w:rPr>
      </w:pPr>
    </w:p>
    <w:p w14:paraId="674237EE" w14:textId="77777777" w:rsidR="00F61E2F" w:rsidRDefault="00F61E2F" w:rsidP="00F61E2F">
      <w:pPr>
        <w:rPr>
          <w:lang w:val="en-GB"/>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F61E2F" w14:paraId="1356517D" w14:textId="77777777" w:rsidTr="00F61E2F">
        <w:tc>
          <w:tcPr>
            <w:tcW w:w="10250" w:type="dxa"/>
          </w:tcPr>
          <w:p w14:paraId="0E2DEFD4" w14:textId="72DB3EFC" w:rsidR="00F61E2F" w:rsidRDefault="00F571B7" w:rsidP="00F61E2F">
            <w:pPr>
              <w:jc w:val="center"/>
              <w:rPr>
                <w:lang w:val="en-GB"/>
              </w:rPr>
            </w:pPr>
            <w:r>
              <w:rPr>
                <w:noProof/>
                <w:lang w:eastAsia="zh-CN"/>
              </w:rPr>
              <w:lastRenderedPageBreak/>
              <w:drawing>
                <wp:inline distT="0" distB="0" distL="0" distR="0" wp14:anchorId="6EBEB6BD" wp14:editId="7978E03D">
                  <wp:extent cx="6388593" cy="190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7312" t="425" r="8170" b="52690"/>
                          <a:stretch/>
                        </pic:blipFill>
                        <pic:spPr bwMode="auto">
                          <a:xfrm>
                            <a:off x="0" y="0"/>
                            <a:ext cx="6388593" cy="190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E2F" w:rsidRPr="007D59B2" w14:paraId="7954F00E" w14:textId="77777777" w:rsidTr="00F61E2F">
        <w:trPr>
          <w:trHeight w:val="2326"/>
        </w:trPr>
        <w:tc>
          <w:tcPr>
            <w:tcW w:w="10250" w:type="dxa"/>
          </w:tcPr>
          <w:p w14:paraId="7180E819" w14:textId="3982028A" w:rsidR="00F61E2F" w:rsidRPr="006764B0" w:rsidRDefault="00F61E2F" w:rsidP="00F61E2F">
            <w:pPr>
              <w:spacing w:line="360" w:lineRule="auto"/>
              <w:jc w:val="both"/>
              <w:rPr>
                <w:rFonts w:ascii="Times New Roman" w:hAnsi="Times New Roman" w:cs="Times New Roman"/>
                <w:sz w:val="21"/>
                <w:szCs w:val="21"/>
                <w:lang w:val="en-GB"/>
              </w:rPr>
            </w:pPr>
            <w:r w:rsidRPr="006764B0">
              <w:rPr>
                <w:rFonts w:ascii="Times New Roman" w:hAnsi="Times New Roman" w:cs="Times New Roman"/>
                <w:b/>
                <w:sz w:val="21"/>
                <w:szCs w:val="21"/>
              </w:rPr>
              <w:t xml:space="preserve">Fig. </w:t>
            </w:r>
            <w:ins w:id="543" w:author="Chen, Ying (cheny61)" w:date="2019-10-31T14:27:00Z">
              <w:r w:rsidR="00B87F85">
                <w:rPr>
                  <w:rFonts w:ascii="Times New Roman" w:hAnsi="Times New Roman" w:cs="Times New Roman"/>
                  <w:b/>
                  <w:sz w:val="21"/>
                  <w:szCs w:val="21"/>
                </w:rPr>
                <w:t>4</w:t>
              </w:r>
            </w:ins>
            <w:del w:id="544" w:author="Chen, Ying (cheny61)" w:date="2019-10-31T14:27:00Z">
              <w:r w:rsidDel="00B87F85">
                <w:rPr>
                  <w:rFonts w:ascii="Times New Roman" w:hAnsi="Times New Roman" w:cs="Times New Roman"/>
                  <w:b/>
                  <w:sz w:val="21"/>
                  <w:szCs w:val="21"/>
                </w:rPr>
                <w:delText>3</w:delText>
              </w:r>
            </w:del>
            <w:r w:rsidRPr="006764B0">
              <w:rPr>
                <w:rFonts w:ascii="Times New Roman" w:hAnsi="Times New Roman" w:cs="Times New Roman"/>
                <w:b/>
                <w:sz w:val="21"/>
                <w:szCs w:val="21"/>
              </w:rPr>
              <w:t>.</w:t>
            </w:r>
            <w:r w:rsidRPr="006764B0">
              <w:rPr>
                <w:rFonts w:ascii="Times New Roman" w:hAnsi="Times New Roman" w:cs="Times New Roman"/>
                <w:sz w:val="21"/>
                <w:szCs w:val="21"/>
              </w:rPr>
              <w:t xml:space="preserve"> </w:t>
            </w:r>
            <w:r w:rsidRPr="006764B0">
              <w:rPr>
                <w:rFonts w:ascii="Times New Roman" w:hAnsi="Times New Roman" w:cs="Times New Roman"/>
                <w:b/>
                <w:sz w:val="21"/>
                <w:szCs w:val="21"/>
              </w:rPr>
              <w:t xml:space="preserve">Observed and simulated mass fraction of particulate nitrate </w:t>
            </w:r>
            <w:r>
              <w:rPr>
                <w:rFonts w:ascii="Times New Roman" w:hAnsi="Times New Roman" w:cs="Times New Roman"/>
                <w:b/>
                <w:sz w:val="21"/>
                <w:szCs w:val="21"/>
              </w:rPr>
              <w:t>in</w:t>
            </w:r>
            <w:r w:rsidRPr="006764B0">
              <w:rPr>
                <w:rFonts w:ascii="Times New Roman" w:hAnsi="Times New Roman" w:cs="Times New Roman"/>
                <w:b/>
                <w:sz w:val="21"/>
                <w:szCs w:val="21"/>
              </w:rPr>
              <w:t xml:space="preserve"> fine and coarse modes at </w:t>
            </w:r>
            <w:proofErr w:type="spellStart"/>
            <w:r w:rsidRPr="006764B0">
              <w:rPr>
                <w:rFonts w:ascii="Times New Roman" w:hAnsi="Times New Roman" w:cs="Times New Roman"/>
                <w:b/>
                <w:sz w:val="21"/>
                <w:szCs w:val="21"/>
              </w:rPr>
              <w:t>Melpitz</w:t>
            </w:r>
            <w:proofErr w:type="spellEnd"/>
            <w:r>
              <w:rPr>
                <w:rFonts w:ascii="Times New Roman" w:hAnsi="Times New Roman" w:cs="Times New Roman"/>
                <w:b/>
                <w:sz w:val="21"/>
                <w:szCs w:val="21"/>
              </w:rPr>
              <w:t>,</w:t>
            </w:r>
            <w:r w:rsidRPr="006764B0">
              <w:rPr>
                <w:rFonts w:ascii="Times New Roman" w:hAnsi="Times New Roman" w:cs="Times New Roman"/>
                <w:b/>
                <w:sz w:val="21"/>
                <w:szCs w:val="21"/>
              </w:rPr>
              <w:t xml:space="preserve"> </w:t>
            </w:r>
            <w:r>
              <w:rPr>
                <w:rFonts w:ascii="Times New Roman" w:hAnsi="Times New Roman" w:cs="Times New Roman"/>
                <w:b/>
                <w:sz w:val="21"/>
                <w:szCs w:val="21"/>
              </w:rPr>
              <w:t>Germany</w:t>
            </w:r>
            <w:r w:rsidRPr="006764B0">
              <w:rPr>
                <w:rFonts w:ascii="Times New Roman" w:hAnsi="Times New Roman" w:cs="Times New Roman"/>
                <w:sz w:val="21"/>
                <w:szCs w:val="21"/>
              </w:rPr>
              <w:t xml:space="preserve">. </w:t>
            </w:r>
            <w:r w:rsidRPr="006764B0">
              <w:rPr>
                <w:rFonts w:ascii="Times New Roman" w:hAnsi="Times New Roman" w:cs="Times New Roman"/>
                <w:b/>
                <w:sz w:val="21"/>
                <w:szCs w:val="21"/>
              </w:rPr>
              <w:t>a</w:t>
            </w:r>
            <w:r w:rsidRPr="006764B0">
              <w:rPr>
                <w:rFonts w:ascii="Times New Roman" w:hAnsi="Times New Roman" w:cs="Times New Roman"/>
                <w:sz w:val="21"/>
                <w:szCs w:val="21"/>
              </w:rPr>
              <w:t xml:space="preserve">, </w:t>
            </w:r>
            <w:r>
              <w:rPr>
                <w:rFonts w:ascii="Times New Roman" w:hAnsi="Times New Roman" w:cs="Times New Roman"/>
                <w:sz w:val="21"/>
                <w:szCs w:val="21"/>
              </w:rPr>
              <w:t xml:space="preserve">Observation based on the </w:t>
            </w:r>
            <w:r w:rsidRPr="006764B0">
              <w:rPr>
                <w:rFonts w:ascii="Times New Roman" w:hAnsi="Times New Roman" w:cs="Times New Roman"/>
                <w:sz w:val="21"/>
                <w:szCs w:val="21"/>
              </w:rPr>
              <w:t>Berner impactor</w:t>
            </w:r>
            <w:r>
              <w:rPr>
                <w:rFonts w:ascii="Times New Roman" w:hAnsi="Times New Roman" w:cs="Times New Roman"/>
                <w:sz w:val="21"/>
                <w:szCs w:val="21"/>
              </w:rPr>
              <w:t xml:space="preserve"> measurements</w:t>
            </w:r>
            <w:r w:rsidRPr="006764B0">
              <w:rPr>
                <w:rFonts w:ascii="Times New Roman" w:hAnsi="Times New Roman" w:cs="Times New Roman"/>
                <w:sz w:val="21"/>
                <w:szCs w:val="21"/>
              </w:rPr>
              <w:t xml:space="preserve">. </w:t>
            </w:r>
            <w:r w:rsidRPr="006764B0">
              <w:rPr>
                <w:rFonts w:ascii="Times New Roman" w:hAnsi="Times New Roman" w:cs="Times New Roman"/>
                <w:b/>
                <w:sz w:val="21"/>
                <w:szCs w:val="21"/>
              </w:rPr>
              <w:t>b</w:t>
            </w:r>
            <w:r w:rsidRPr="006764B0">
              <w:rPr>
                <w:rFonts w:ascii="Times New Roman" w:hAnsi="Times New Roman" w:cs="Times New Roman"/>
                <w:sz w:val="21"/>
                <w:szCs w:val="21"/>
              </w:rPr>
              <w:t xml:space="preserve">, </w:t>
            </w:r>
            <w:r w:rsidRPr="000106A3">
              <w:rPr>
                <w:rFonts w:ascii="Times New Roman" w:hAnsi="Times New Roman" w:cs="Times New Roman"/>
                <w:sz w:val="21"/>
                <w:szCs w:val="21"/>
              </w:rPr>
              <w:t>WRF-</w:t>
            </w:r>
            <w:proofErr w:type="spellStart"/>
            <w:r w:rsidRPr="000106A3">
              <w:rPr>
                <w:rFonts w:ascii="Times New Roman" w:hAnsi="Times New Roman" w:cs="Times New Roman"/>
                <w:sz w:val="21"/>
                <w:szCs w:val="21"/>
              </w:rPr>
              <w:t>Chem</w:t>
            </w:r>
            <w:proofErr w:type="spellEnd"/>
            <w:r w:rsidRPr="000106A3">
              <w:rPr>
                <w:rFonts w:ascii="Times New Roman" w:hAnsi="Times New Roman" w:cs="Times New Roman"/>
                <w:sz w:val="21"/>
                <w:szCs w:val="21"/>
              </w:rPr>
              <w:t xml:space="preserve"> </w:t>
            </w:r>
            <w:r w:rsidR="000106A3" w:rsidRPr="000106A3">
              <w:rPr>
                <w:rFonts w:ascii="Times New Roman" w:hAnsi="Times New Roman" w:cs="Times New Roman"/>
                <w:sz w:val="21"/>
                <w:szCs w:val="21"/>
              </w:rPr>
              <w:t>‘</w:t>
            </w:r>
            <w:proofErr w:type="spellStart"/>
            <w:r w:rsidR="000106A3" w:rsidRPr="000106A3">
              <w:rPr>
                <w:rStyle w:val="a7"/>
                <w:rFonts w:ascii="Times New Roman" w:hAnsi="Times New Roman" w:cs="Times New Roman"/>
                <w:sz w:val="21"/>
                <w:szCs w:val="21"/>
              </w:rPr>
              <w:t>Case_SeasaltOn</w:t>
            </w:r>
            <w:proofErr w:type="spellEnd"/>
            <w:r w:rsidR="000106A3" w:rsidRPr="000106A3">
              <w:rPr>
                <w:rFonts w:ascii="Times New Roman" w:hAnsi="Times New Roman" w:cs="Times New Roman"/>
                <w:sz w:val="21"/>
                <w:szCs w:val="21"/>
              </w:rPr>
              <w:t>’</w:t>
            </w:r>
            <w:r w:rsidRPr="000106A3">
              <w:rPr>
                <w:rFonts w:ascii="Times New Roman" w:hAnsi="Times New Roman" w:cs="Times New Roman"/>
                <w:sz w:val="21"/>
                <w:szCs w:val="21"/>
              </w:rPr>
              <w:t xml:space="preserve"> simulation, i.e., with sea-salt emission. </w:t>
            </w:r>
            <w:r w:rsidRPr="000106A3">
              <w:rPr>
                <w:rFonts w:ascii="Times New Roman" w:hAnsi="Times New Roman" w:cs="Times New Roman"/>
                <w:b/>
                <w:sz w:val="21"/>
                <w:szCs w:val="21"/>
              </w:rPr>
              <w:t>c</w:t>
            </w:r>
            <w:r w:rsidRPr="000106A3">
              <w:rPr>
                <w:rFonts w:ascii="Times New Roman" w:hAnsi="Times New Roman" w:cs="Times New Roman"/>
                <w:sz w:val="21"/>
                <w:szCs w:val="21"/>
              </w:rPr>
              <w:t>, WRF-</w:t>
            </w:r>
            <w:proofErr w:type="spellStart"/>
            <w:r w:rsidRPr="000106A3">
              <w:rPr>
                <w:rFonts w:ascii="Times New Roman" w:hAnsi="Times New Roman" w:cs="Times New Roman"/>
                <w:sz w:val="21"/>
                <w:szCs w:val="21"/>
              </w:rPr>
              <w:t>Chem</w:t>
            </w:r>
            <w:proofErr w:type="spellEnd"/>
            <w:r w:rsidRPr="000106A3">
              <w:rPr>
                <w:rFonts w:ascii="Times New Roman" w:hAnsi="Times New Roman" w:cs="Times New Roman"/>
                <w:sz w:val="21"/>
                <w:szCs w:val="21"/>
              </w:rPr>
              <w:t xml:space="preserve"> </w:t>
            </w:r>
            <w:r w:rsidR="000106A3">
              <w:rPr>
                <w:rFonts w:ascii="Times New Roman" w:hAnsi="Times New Roman" w:cs="Times New Roman"/>
                <w:sz w:val="21"/>
                <w:szCs w:val="21"/>
              </w:rPr>
              <w:t>‘</w:t>
            </w:r>
            <w:proofErr w:type="spellStart"/>
            <w:r w:rsidR="000106A3" w:rsidRPr="000106A3">
              <w:rPr>
                <w:rStyle w:val="a7"/>
                <w:rFonts w:ascii="Times New Roman" w:hAnsi="Times New Roman" w:cs="Times New Roman"/>
                <w:sz w:val="21"/>
                <w:szCs w:val="21"/>
              </w:rPr>
              <w:t>Case_SeasaltO</w:t>
            </w:r>
            <w:r w:rsidR="000106A3">
              <w:rPr>
                <w:rStyle w:val="a7"/>
                <w:rFonts w:ascii="Times New Roman" w:hAnsi="Times New Roman" w:cs="Times New Roman"/>
                <w:sz w:val="21"/>
                <w:szCs w:val="21"/>
              </w:rPr>
              <w:t>ff</w:t>
            </w:r>
            <w:proofErr w:type="spellEnd"/>
            <w:r w:rsidR="000106A3">
              <w:t>’</w:t>
            </w:r>
            <w:r w:rsidRPr="000106A3">
              <w:rPr>
                <w:rFonts w:ascii="Times New Roman" w:hAnsi="Times New Roman" w:cs="Times New Roman"/>
                <w:sz w:val="21"/>
                <w:szCs w:val="21"/>
              </w:rPr>
              <w:t xml:space="preserve"> simulation, i.e., without sea-salt emission</w:t>
            </w:r>
            <w:r w:rsidRPr="006764B0">
              <w:rPr>
                <w:rFonts w:ascii="Times New Roman" w:hAnsi="Times New Roman" w:cs="Times New Roman"/>
                <w:sz w:val="21"/>
                <w:szCs w:val="21"/>
              </w:rPr>
              <w:t xml:space="preserve">. The results are grouped into continental (black bar) and marine (red bar) air mass types, respectively. </w:t>
            </w:r>
            <w:r>
              <w:rPr>
                <w:rFonts w:ascii="Times New Roman" w:hAnsi="Times New Roman" w:cs="Times New Roman"/>
                <w:sz w:val="21"/>
                <w:szCs w:val="21"/>
              </w:rPr>
              <w:t>According to the size-cuts of the Berner impactor, t</w:t>
            </w:r>
            <w:r w:rsidRPr="006764B0">
              <w:rPr>
                <w:rFonts w:ascii="Times New Roman" w:hAnsi="Times New Roman" w:cs="Times New Roman"/>
                <w:sz w:val="21"/>
                <w:szCs w:val="21"/>
              </w:rPr>
              <w:t>he</w:t>
            </w:r>
            <w:r>
              <w:rPr>
                <w:rFonts w:ascii="Times New Roman" w:hAnsi="Times New Roman" w:cs="Times New Roman"/>
                <w:sz w:val="21"/>
                <w:szCs w:val="21"/>
              </w:rPr>
              <w:t xml:space="preserve"> size ranges of the</w:t>
            </w:r>
            <w:r w:rsidRPr="006764B0">
              <w:rPr>
                <w:rFonts w:ascii="Times New Roman" w:hAnsi="Times New Roman" w:cs="Times New Roman"/>
                <w:sz w:val="21"/>
                <w:szCs w:val="21"/>
              </w:rPr>
              <w:t xml:space="preserve"> fine and coarse mode particles are defined as PM</w:t>
            </w:r>
            <w:r w:rsidRPr="006764B0">
              <w:rPr>
                <w:rFonts w:ascii="Times New Roman" w:hAnsi="Times New Roman" w:cs="Times New Roman"/>
                <w:sz w:val="21"/>
                <w:szCs w:val="21"/>
                <w:vertAlign w:val="subscript"/>
              </w:rPr>
              <w:t>1.2</w:t>
            </w:r>
            <w:r w:rsidRPr="006764B0">
              <w:rPr>
                <w:rFonts w:ascii="Times New Roman" w:hAnsi="Times New Roman" w:cs="Times New Roman"/>
                <w:sz w:val="21"/>
                <w:szCs w:val="21"/>
              </w:rPr>
              <w:t xml:space="preserve"> (</w:t>
            </w:r>
            <w:r w:rsidRPr="00615A56">
              <w:rPr>
                <w:rStyle w:val="Hyperlink0"/>
                <w:rFonts w:eastAsia="Calibri"/>
                <w:sz w:val="21"/>
                <w:szCs w:val="21"/>
                <w:lang w:val="en-GB"/>
              </w:rPr>
              <w:t xml:space="preserve">particles with an aerodynamic diameter smaller than 1.2 </w:t>
            </w:r>
            <w:r w:rsidRPr="00615A56">
              <w:rPr>
                <w:rStyle w:val="Hyperlink0"/>
                <w:rFonts w:eastAsia="Calibri"/>
                <w:i/>
                <w:sz w:val="21"/>
                <w:szCs w:val="21"/>
                <w:lang w:val="en-GB"/>
              </w:rPr>
              <w:t>µ</w:t>
            </w:r>
            <w:r w:rsidRPr="00615A56">
              <w:rPr>
                <w:rStyle w:val="Hyperlink0"/>
                <w:rFonts w:eastAsia="Calibri"/>
                <w:sz w:val="21"/>
                <w:szCs w:val="21"/>
                <w:lang w:val="en-GB"/>
              </w:rPr>
              <w:t>m</w:t>
            </w:r>
            <w:r w:rsidRPr="006764B0">
              <w:rPr>
                <w:rFonts w:ascii="Times New Roman" w:hAnsi="Times New Roman" w:cs="Times New Roman"/>
                <w:sz w:val="21"/>
                <w:szCs w:val="21"/>
              </w:rPr>
              <w:t>) and PM</w:t>
            </w:r>
            <w:r w:rsidRPr="006764B0">
              <w:rPr>
                <w:rFonts w:ascii="Times New Roman" w:hAnsi="Times New Roman" w:cs="Times New Roman"/>
                <w:sz w:val="21"/>
                <w:szCs w:val="21"/>
                <w:vertAlign w:val="subscript"/>
              </w:rPr>
              <w:t>1.2-10</w:t>
            </w:r>
            <w:r w:rsidRPr="006764B0">
              <w:rPr>
                <w:rFonts w:ascii="Times New Roman" w:hAnsi="Times New Roman" w:cs="Times New Roman"/>
                <w:sz w:val="21"/>
                <w:szCs w:val="21"/>
              </w:rPr>
              <w:t xml:space="preserve"> (</w:t>
            </w:r>
            <w:r w:rsidRPr="00615A56">
              <w:rPr>
                <w:rStyle w:val="Hyperlink0"/>
                <w:rFonts w:eastAsia="Calibri"/>
                <w:sz w:val="21"/>
                <w:szCs w:val="21"/>
                <w:lang w:val="en-GB"/>
              </w:rPr>
              <w:t xml:space="preserve">particles with an aerodynamic diameter larger than 1.2 </w:t>
            </w:r>
            <w:r w:rsidRPr="00615A56">
              <w:rPr>
                <w:rStyle w:val="Hyperlink0"/>
                <w:rFonts w:eastAsia="Calibri"/>
                <w:i/>
                <w:sz w:val="21"/>
                <w:szCs w:val="21"/>
                <w:lang w:val="en-GB"/>
              </w:rPr>
              <w:t>µ</w:t>
            </w:r>
            <w:r w:rsidRPr="00615A56">
              <w:rPr>
                <w:rStyle w:val="Hyperlink0"/>
                <w:rFonts w:eastAsia="Calibri"/>
                <w:sz w:val="21"/>
                <w:szCs w:val="21"/>
                <w:lang w:val="en-GB"/>
              </w:rPr>
              <w:t xml:space="preserve">m and smaller than 10 </w:t>
            </w:r>
            <w:r w:rsidRPr="00615A56">
              <w:rPr>
                <w:rStyle w:val="Hyperlink0"/>
                <w:rFonts w:eastAsia="Calibri"/>
                <w:i/>
                <w:sz w:val="21"/>
                <w:szCs w:val="21"/>
                <w:lang w:val="en-GB"/>
              </w:rPr>
              <w:t>µ</w:t>
            </w:r>
            <w:r w:rsidRPr="00615A56">
              <w:rPr>
                <w:rStyle w:val="Hyperlink0"/>
                <w:rFonts w:eastAsia="Calibri"/>
                <w:sz w:val="21"/>
                <w:szCs w:val="21"/>
                <w:lang w:val="en-GB"/>
              </w:rPr>
              <w:t>m</w:t>
            </w:r>
            <w:r w:rsidRPr="006764B0">
              <w:rPr>
                <w:rFonts w:ascii="Times New Roman" w:hAnsi="Times New Roman" w:cs="Times New Roman"/>
                <w:sz w:val="21"/>
                <w:szCs w:val="21"/>
              </w:rPr>
              <w:t>), respectively</w:t>
            </w:r>
            <w:r>
              <w:rPr>
                <w:rFonts w:ascii="Times New Roman" w:hAnsi="Times New Roman" w:cs="Times New Roman"/>
                <w:sz w:val="21"/>
                <w:szCs w:val="21"/>
              </w:rPr>
              <w:t>.</w:t>
            </w:r>
          </w:p>
        </w:tc>
      </w:tr>
    </w:tbl>
    <w:p w14:paraId="4A8A355B" w14:textId="64B91EF3" w:rsidR="00F61E2F" w:rsidRDefault="00F61E2F" w:rsidP="00F61E2F">
      <w:pPr>
        <w:rPr>
          <w:lang w:val="en-GB"/>
        </w:rPr>
      </w:pPr>
    </w:p>
    <w:p w14:paraId="332DD008" w14:textId="2AD244D6" w:rsidR="00F61E2F" w:rsidRDefault="00F61E2F" w:rsidP="00F61E2F">
      <w:pPr>
        <w:rPr>
          <w:lang w:val="en-GB"/>
        </w:rPr>
      </w:pPr>
      <w:r>
        <w:rPr>
          <w:lang w:val="en-GB"/>
        </w:rPr>
        <w:br w:type="page"/>
      </w:r>
    </w:p>
    <w:p w14:paraId="7F9292ED" w14:textId="45309D21" w:rsidR="00F61E2F" w:rsidRPr="00200AB1" w:rsidRDefault="00F61E2F" w:rsidP="00F61E2F">
      <w:pPr>
        <w:rPr>
          <w:lang w:val="en-GB"/>
        </w:rPr>
      </w:pPr>
      <w:r w:rsidRPr="00066A4F">
        <w:rPr>
          <w:noProof/>
          <w:lang w:eastAsia="zh-CN"/>
        </w:rPr>
        <w:lastRenderedPageBreak/>
        <mc:AlternateContent>
          <mc:Choice Requires="wps">
            <w:drawing>
              <wp:anchor distT="45720" distB="45720" distL="114300" distR="114300" simplePos="0" relativeHeight="251659264" behindDoc="0" locked="0" layoutInCell="1" allowOverlap="1" wp14:anchorId="474E7AD9" wp14:editId="706C0894">
                <wp:simplePos x="0" y="0"/>
                <wp:positionH relativeFrom="column">
                  <wp:posOffset>3198495</wp:posOffset>
                </wp:positionH>
                <wp:positionV relativeFrom="paragraph">
                  <wp:posOffset>88900</wp:posOffset>
                </wp:positionV>
                <wp:extent cx="277495" cy="38735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solidFill>
                          <a:schemeClr val="bg1"/>
                        </a:solidFill>
                        <a:ln w="9525">
                          <a:noFill/>
                          <a:miter lim="800000"/>
                          <a:headEnd/>
                          <a:tailEnd/>
                        </a:ln>
                      </wps:spPr>
                      <wps:txbx>
                        <w:txbxContent>
                          <w:p w14:paraId="789C124B" w14:textId="77777777" w:rsidR="0011041A" w:rsidRPr="00066A4F" w:rsidRDefault="0011041A" w:rsidP="00F61E2F">
                            <w:pPr>
                              <w:rPr>
                                <w:b/>
                                <w:sz w:val="32"/>
                                <w:szCs w:val="32"/>
                              </w:rPr>
                            </w:pPr>
                            <w:r w:rsidRPr="00066A4F">
                              <w:rPr>
                                <w:b/>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E7AD9" id="_x0000_t202" coordsize="21600,21600" o:spt="202" path="m,l,21600r21600,l21600,xe">
                <v:stroke joinstyle="miter"/>
                <v:path gradientshapeok="t" o:connecttype="rect"/>
              </v:shapetype>
              <v:shape id="Text Box 2" o:spid="_x0000_s1026" type="#_x0000_t202" style="position:absolute;margin-left:251.85pt;margin-top:7pt;width:21.85pt;height: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" fillcolor="white [3212]" stroked="f">
                <v:textbox>
                  <w:txbxContent>
                    <w:p w14:paraId="789C124B" w14:textId="77777777" w:rsidR="0011041A" w:rsidRPr="00066A4F" w:rsidRDefault="0011041A" w:rsidP="00F61E2F">
                      <w:pPr>
                        <w:rPr>
                          <w:b/>
                          <w:sz w:val="32"/>
                          <w:szCs w:val="32"/>
                        </w:rPr>
                      </w:pPr>
                      <w:r w:rsidRPr="00066A4F">
                        <w:rPr>
                          <w:b/>
                          <w:sz w:val="32"/>
                          <w:szCs w:val="32"/>
                        </w:rPr>
                        <w:t>b</w:t>
                      </w:r>
                    </w:p>
                  </w:txbxContent>
                </v:textbox>
              </v:shape>
            </w:pict>
          </mc:Fallback>
        </mc:AlternateConten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5043"/>
      </w:tblGrid>
      <w:tr w:rsidR="00F61E2F" w14:paraId="53E258A3" w14:textId="77777777" w:rsidTr="00F61E2F">
        <w:tc>
          <w:tcPr>
            <w:tcW w:w="5132" w:type="dxa"/>
          </w:tcPr>
          <w:p w14:paraId="351B8E00" w14:textId="77777777" w:rsidR="00F61E2F" w:rsidRPr="00DB49CA" w:rsidRDefault="00F61E2F" w:rsidP="00F61E2F">
            <w:pPr>
              <w:tabs>
                <w:tab w:val="left" w:pos="3179"/>
              </w:tabs>
              <w:spacing w:after="24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Pr>
                <w:noProof/>
                <w:lang w:eastAsia="zh-CN"/>
              </w:rPr>
              <w:drawing>
                <wp:inline distT="0" distB="0" distL="0" distR="0" wp14:anchorId="2A791A52" wp14:editId="02F3823A">
                  <wp:extent cx="3367538" cy="2620800"/>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7538" cy="2620800"/>
                          </a:xfrm>
                          <a:prstGeom prst="rect">
                            <a:avLst/>
                          </a:prstGeom>
                          <a:noFill/>
                          <a:ln>
                            <a:noFill/>
                          </a:ln>
                        </pic:spPr>
                      </pic:pic>
                    </a:graphicData>
                  </a:graphic>
                </wp:inline>
              </w:drawing>
            </w:r>
          </w:p>
        </w:tc>
        <w:tc>
          <w:tcPr>
            <w:tcW w:w="5118" w:type="dxa"/>
          </w:tcPr>
          <w:p w14:paraId="7D23723C" w14:textId="3AA46456" w:rsidR="00F61E2F" w:rsidRPr="00AB5233" w:rsidRDefault="00F61E2F" w:rsidP="00F61E2F">
            <w:pPr>
              <w:rPr>
                <w:rFonts w:ascii="Times New Roman" w:hAnsi="Times New Roman" w:cs="Times New Roman"/>
                <w:b/>
              </w:rPr>
            </w:pPr>
            <w:r>
              <w:rPr>
                <w:noProof/>
                <w:lang w:eastAsia="zh-CN"/>
              </w:rPr>
              <w:drawing>
                <wp:inline distT="0" distB="0" distL="0" distR="0" wp14:anchorId="52D794A8" wp14:editId="46956FE2">
                  <wp:extent cx="3367538" cy="2620800"/>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7538" cy="2620800"/>
                          </a:xfrm>
                          <a:prstGeom prst="rect">
                            <a:avLst/>
                          </a:prstGeom>
                          <a:noFill/>
                          <a:ln>
                            <a:noFill/>
                          </a:ln>
                        </pic:spPr>
                      </pic:pic>
                    </a:graphicData>
                  </a:graphic>
                </wp:inline>
              </w:drawing>
            </w:r>
          </w:p>
        </w:tc>
      </w:tr>
      <w:tr w:rsidR="00F61E2F" w:rsidRPr="003B62A5" w14:paraId="4B49DDD0" w14:textId="77777777" w:rsidTr="00F61E2F">
        <w:tc>
          <w:tcPr>
            <w:tcW w:w="5132" w:type="dxa"/>
          </w:tcPr>
          <w:p w14:paraId="2D6F5456" w14:textId="77777777" w:rsidR="00F61E2F" w:rsidRPr="00B02EEF" w:rsidRDefault="00F61E2F" w:rsidP="00F61E2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  </w:t>
            </w:r>
            <w:r>
              <w:rPr>
                <w:noProof/>
                <w:lang w:eastAsia="zh-CN"/>
              </w:rPr>
              <w:drawing>
                <wp:inline distT="0" distB="0" distL="0" distR="0" wp14:anchorId="3B52E23B" wp14:editId="75BDD1DD">
                  <wp:extent cx="3362400" cy="26208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400" cy="2620800"/>
                          </a:xfrm>
                          <a:prstGeom prst="rect">
                            <a:avLst/>
                          </a:prstGeom>
                          <a:noFill/>
                          <a:ln>
                            <a:noFill/>
                          </a:ln>
                        </pic:spPr>
                      </pic:pic>
                    </a:graphicData>
                  </a:graphic>
                </wp:inline>
              </w:drawing>
            </w:r>
          </w:p>
        </w:tc>
        <w:tc>
          <w:tcPr>
            <w:tcW w:w="5118" w:type="dxa"/>
          </w:tcPr>
          <w:p w14:paraId="23032908" w14:textId="40F6E0D4" w:rsidR="00F61E2F" w:rsidRPr="003B62A5" w:rsidRDefault="00F61E2F" w:rsidP="00F61E2F">
            <w:r>
              <w:rPr>
                <w:rFonts w:ascii="Times New Roman" w:hAnsi="Times New Roman" w:cs="Times New Roman"/>
                <w:b/>
              </w:rPr>
              <w:t xml:space="preserve"> </w:t>
            </w:r>
            <w:r>
              <w:t xml:space="preserve"> </w:t>
            </w:r>
            <w:r>
              <w:rPr>
                <w:noProof/>
                <w:lang w:eastAsia="zh-CN"/>
              </w:rPr>
              <w:drawing>
                <wp:inline distT="0" distB="0" distL="0" distR="0" wp14:anchorId="0E2902B9" wp14:editId="565A3B5D">
                  <wp:extent cx="3362400" cy="26208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2400" cy="2620800"/>
                          </a:xfrm>
                          <a:prstGeom prst="rect">
                            <a:avLst/>
                          </a:prstGeom>
                          <a:noFill/>
                          <a:ln>
                            <a:noFill/>
                          </a:ln>
                        </pic:spPr>
                      </pic:pic>
                    </a:graphicData>
                  </a:graphic>
                </wp:inline>
              </w:drawing>
            </w:r>
          </w:p>
        </w:tc>
      </w:tr>
      <w:tr w:rsidR="00F61E2F" w:rsidRPr="007D59B2" w14:paraId="5A9DD678" w14:textId="77777777" w:rsidTr="00F61E2F">
        <w:tc>
          <w:tcPr>
            <w:tcW w:w="10250" w:type="dxa"/>
            <w:gridSpan w:val="2"/>
          </w:tcPr>
          <w:p w14:paraId="6BCF6075" w14:textId="54DC6DC2" w:rsidR="00F61E2F" w:rsidRPr="005B3628" w:rsidRDefault="00F61E2F" w:rsidP="00F61E2F">
            <w:pPr>
              <w:spacing w:before="120" w:line="360" w:lineRule="auto"/>
              <w:jc w:val="both"/>
              <w:rPr>
                <w:rFonts w:ascii="Times New Roman" w:hAnsi="Times New Roman" w:cs="Times New Roman"/>
                <w:sz w:val="21"/>
                <w:szCs w:val="21"/>
              </w:rPr>
            </w:pPr>
            <w:r w:rsidRPr="000F340F">
              <w:rPr>
                <w:rFonts w:ascii="Times New Roman" w:hAnsi="Times New Roman" w:cs="Times New Roman"/>
                <w:b/>
                <w:sz w:val="21"/>
                <w:szCs w:val="21"/>
              </w:rPr>
              <w:t xml:space="preserve">Fig. </w:t>
            </w:r>
            <w:ins w:id="545" w:author="Chen, Ying (cheny61)" w:date="2019-10-31T14:27:00Z">
              <w:r w:rsidR="00B87F85">
                <w:rPr>
                  <w:rFonts w:ascii="Times New Roman" w:hAnsi="Times New Roman" w:cs="Times New Roman"/>
                  <w:b/>
                  <w:sz w:val="21"/>
                  <w:szCs w:val="21"/>
                </w:rPr>
                <w:t>5</w:t>
              </w:r>
            </w:ins>
            <w:del w:id="546" w:author="Chen, Ying (cheny61)" w:date="2019-10-31T14:27:00Z">
              <w:r w:rsidDel="00B87F85">
                <w:rPr>
                  <w:rFonts w:ascii="Times New Roman" w:hAnsi="Times New Roman" w:cs="Times New Roman"/>
                  <w:b/>
                  <w:sz w:val="21"/>
                  <w:szCs w:val="21"/>
                </w:rPr>
                <w:delText>4</w:delText>
              </w:r>
            </w:del>
            <w:r w:rsidRPr="000F340F">
              <w:rPr>
                <w:rFonts w:ascii="Times New Roman" w:hAnsi="Times New Roman" w:cs="Times New Roman"/>
                <w:b/>
                <w:sz w:val="21"/>
                <w:szCs w:val="21"/>
              </w:rPr>
              <w:t>. Influence of sea</w:t>
            </w:r>
            <w:r>
              <w:rPr>
                <w:rFonts w:ascii="Times New Roman" w:hAnsi="Times New Roman" w:cs="Times New Roman"/>
                <w:b/>
                <w:sz w:val="21"/>
                <w:szCs w:val="21"/>
              </w:rPr>
              <w:t>-</w:t>
            </w:r>
            <w:r w:rsidRPr="000F340F">
              <w:rPr>
                <w:rFonts w:ascii="Times New Roman" w:hAnsi="Times New Roman" w:cs="Times New Roman"/>
                <w:b/>
                <w:sz w:val="21"/>
                <w:szCs w:val="21"/>
              </w:rPr>
              <w:t xml:space="preserve">salt on the </w:t>
            </w:r>
            <w:r>
              <w:rPr>
                <w:rFonts w:ascii="Times New Roman" w:hAnsi="Times New Roman" w:cs="Times New Roman"/>
                <w:b/>
                <w:sz w:val="21"/>
                <w:szCs w:val="21"/>
              </w:rPr>
              <w:t xml:space="preserve">abundance and </w:t>
            </w:r>
            <w:r w:rsidRPr="000F340F">
              <w:rPr>
                <w:rFonts w:ascii="Times New Roman" w:hAnsi="Times New Roman" w:cs="Times New Roman"/>
                <w:b/>
                <w:sz w:val="21"/>
                <w:szCs w:val="21"/>
              </w:rPr>
              <w:t xml:space="preserve">direct radiative forcing of nitrate. </w:t>
            </w:r>
            <w:r w:rsidRPr="000F340F">
              <w:rPr>
                <w:rFonts w:ascii="Times New Roman" w:hAnsi="Times New Roman" w:cs="Times New Roman"/>
                <w:sz w:val="21"/>
                <w:szCs w:val="21"/>
              </w:rPr>
              <w:t>Differences</w:t>
            </w:r>
            <w:r>
              <w:rPr>
                <w:rFonts w:ascii="Times New Roman" w:hAnsi="Times New Roman" w:cs="Times New Roman"/>
                <w:sz w:val="21"/>
                <w:szCs w:val="21"/>
              </w:rPr>
              <w:t xml:space="preserve"> (</w:t>
            </w:r>
            <w:r w:rsidR="000106A3">
              <w:rPr>
                <w:rFonts w:ascii="Times New Roman" w:hAnsi="Times New Roman" w:cs="Times New Roman"/>
                <w:sz w:val="21"/>
                <w:szCs w:val="21"/>
              </w:rPr>
              <w:t>‘</w:t>
            </w:r>
            <w:proofErr w:type="spellStart"/>
            <w:r w:rsidR="000106A3" w:rsidRPr="000106A3">
              <w:rPr>
                <w:rStyle w:val="a7"/>
                <w:rFonts w:ascii="Times New Roman" w:hAnsi="Times New Roman" w:cs="Times New Roman"/>
                <w:sz w:val="21"/>
                <w:szCs w:val="21"/>
              </w:rPr>
              <w:t>Case_SeasaltOn</w:t>
            </w:r>
            <w:proofErr w:type="spellEnd"/>
            <w:r w:rsidR="000106A3">
              <w:rPr>
                <w:rFonts w:ascii="Times New Roman" w:hAnsi="Times New Roman" w:cs="Times New Roman"/>
                <w:sz w:val="21"/>
                <w:szCs w:val="21"/>
              </w:rPr>
              <w:t>’</w:t>
            </w:r>
            <w:r>
              <w:rPr>
                <w:rFonts w:ascii="Times New Roman" w:hAnsi="Times New Roman" w:cs="Times New Roman"/>
                <w:sz w:val="21"/>
                <w:szCs w:val="21"/>
              </w:rPr>
              <w:t xml:space="preserve"> – </w:t>
            </w:r>
            <w:r w:rsidR="000106A3">
              <w:rPr>
                <w:rFonts w:ascii="Times New Roman" w:hAnsi="Times New Roman" w:cs="Times New Roman"/>
                <w:sz w:val="21"/>
                <w:szCs w:val="21"/>
              </w:rPr>
              <w:t>‘</w:t>
            </w:r>
            <w:proofErr w:type="spellStart"/>
            <w:r w:rsidR="000106A3" w:rsidRPr="000106A3">
              <w:rPr>
                <w:rStyle w:val="a7"/>
                <w:rFonts w:ascii="Times New Roman" w:hAnsi="Times New Roman" w:cs="Times New Roman"/>
                <w:sz w:val="21"/>
                <w:szCs w:val="21"/>
              </w:rPr>
              <w:t>Case_SeasaltO</w:t>
            </w:r>
            <w:r w:rsidR="000106A3">
              <w:rPr>
                <w:rStyle w:val="a7"/>
                <w:rFonts w:ascii="Times New Roman" w:hAnsi="Times New Roman" w:cs="Times New Roman"/>
                <w:sz w:val="21"/>
                <w:szCs w:val="21"/>
              </w:rPr>
              <w:t>ff</w:t>
            </w:r>
            <w:proofErr w:type="spellEnd"/>
            <w:r w:rsidR="000106A3">
              <w:rPr>
                <w:rFonts w:ascii="Times New Roman" w:hAnsi="Times New Roman" w:cs="Times New Roman"/>
                <w:sz w:val="21"/>
                <w:szCs w:val="21"/>
              </w:rPr>
              <w:t>’</w:t>
            </w:r>
            <w:r>
              <w:rPr>
                <w:rFonts w:ascii="Times New Roman" w:hAnsi="Times New Roman" w:cs="Times New Roman"/>
                <w:sz w:val="21"/>
                <w:szCs w:val="21"/>
              </w:rPr>
              <w:t xml:space="preserve">) between </w:t>
            </w:r>
            <w:r w:rsidR="000106A3">
              <w:rPr>
                <w:rFonts w:ascii="Times New Roman" w:hAnsi="Times New Roman" w:cs="Times New Roman"/>
                <w:sz w:val="21"/>
                <w:szCs w:val="21"/>
              </w:rPr>
              <w:t>s</w:t>
            </w:r>
            <w:r w:rsidR="000106A3" w:rsidRPr="000106A3">
              <w:rPr>
                <w:rFonts w:ascii="Times New Roman" w:hAnsi="Times New Roman" w:cs="Times New Roman"/>
                <w:sz w:val="21"/>
                <w:szCs w:val="21"/>
              </w:rPr>
              <w:t>imulations with and without sea-salt emission</w:t>
            </w:r>
            <w:r>
              <w:rPr>
                <w:rFonts w:ascii="Times New Roman" w:hAnsi="Times New Roman" w:cs="Times New Roman"/>
                <w:sz w:val="21"/>
                <w:szCs w:val="21"/>
              </w:rPr>
              <w:t xml:space="preserve"> in aerosol optical depth </w:t>
            </w:r>
            <w:r w:rsidRPr="000F340F">
              <w:rPr>
                <w:rFonts w:ascii="Times New Roman" w:hAnsi="Times New Roman" w:cs="Times New Roman"/>
                <w:sz w:val="21"/>
                <w:szCs w:val="21"/>
              </w:rPr>
              <w:t>(</w:t>
            </w:r>
            <w:proofErr w:type="spellStart"/>
            <w:r w:rsidRPr="000F340F">
              <w:rPr>
                <w:rFonts w:ascii="Times New Roman" w:hAnsi="Times New Roman" w:cs="Times New Roman"/>
                <w:sz w:val="21"/>
                <w:szCs w:val="21"/>
              </w:rPr>
              <w:t>ΔAOD</w:t>
            </w:r>
            <w:r w:rsidRPr="000F340F">
              <w:rPr>
                <w:rFonts w:ascii="Times New Roman" w:hAnsi="Times New Roman" w:cs="Times New Roman"/>
                <w:sz w:val="21"/>
                <w:szCs w:val="21"/>
                <w:vertAlign w:val="subscript"/>
              </w:rPr>
              <w:t>nitrate</w:t>
            </w:r>
            <w:proofErr w:type="spellEnd"/>
            <w:r>
              <w:rPr>
                <w:rFonts w:ascii="Times New Roman" w:hAnsi="Times New Roman" w:cs="Times New Roman"/>
                <w:sz w:val="21"/>
                <w:szCs w:val="21"/>
              </w:rPr>
              <w:t xml:space="preserve">, </w:t>
            </w:r>
            <w:r w:rsidRPr="00AA0119">
              <w:rPr>
                <w:rFonts w:ascii="Times New Roman" w:hAnsi="Times New Roman" w:cs="Times New Roman"/>
                <w:b/>
                <w:sz w:val="21"/>
                <w:szCs w:val="21"/>
              </w:rPr>
              <w:t>a</w:t>
            </w:r>
            <w:r>
              <w:rPr>
                <w:rFonts w:ascii="Times New Roman" w:hAnsi="Times New Roman" w:cs="Times New Roman"/>
                <w:sz w:val="21"/>
                <w:szCs w:val="21"/>
              </w:rPr>
              <w:t>),</w:t>
            </w:r>
            <w:r w:rsidRPr="000F340F">
              <w:rPr>
                <w:rFonts w:ascii="Times New Roman" w:hAnsi="Times New Roman" w:cs="Times New Roman"/>
                <w:sz w:val="21"/>
                <w:szCs w:val="21"/>
              </w:rPr>
              <w:t xml:space="preserve"> direct </w:t>
            </w:r>
            <w:proofErr w:type="spellStart"/>
            <w:r w:rsidRPr="000F340F">
              <w:rPr>
                <w:rFonts w:ascii="Times New Roman" w:hAnsi="Times New Roman" w:cs="Times New Roman"/>
                <w:sz w:val="21"/>
                <w:szCs w:val="21"/>
              </w:rPr>
              <w:t>radiative</w:t>
            </w:r>
            <w:proofErr w:type="spellEnd"/>
            <w:r w:rsidRPr="000F340F">
              <w:rPr>
                <w:rFonts w:ascii="Times New Roman" w:hAnsi="Times New Roman" w:cs="Times New Roman"/>
                <w:sz w:val="21"/>
                <w:szCs w:val="21"/>
              </w:rPr>
              <w:t xml:space="preserve"> forcing (</w:t>
            </w:r>
            <w:proofErr w:type="spellStart"/>
            <w:r w:rsidRPr="000F340F">
              <w:rPr>
                <w:rFonts w:ascii="Times New Roman" w:hAnsi="Times New Roman" w:cs="Times New Roman"/>
                <w:sz w:val="21"/>
                <w:szCs w:val="21"/>
              </w:rPr>
              <w:t>ΔDRF</w:t>
            </w:r>
            <w:r w:rsidRPr="000F340F">
              <w:rPr>
                <w:rFonts w:ascii="Times New Roman" w:hAnsi="Times New Roman" w:cs="Times New Roman"/>
                <w:sz w:val="21"/>
                <w:szCs w:val="21"/>
                <w:vertAlign w:val="subscript"/>
              </w:rPr>
              <w:t>nitrate</w:t>
            </w:r>
            <w:proofErr w:type="spellEnd"/>
            <w:r>
              <w:rPr>
                <w:rFonts w:ascii="Times New Roman" w:hAnsi="Times New Roman" w:cs="Times New Roman"/>
                <w:sz w:val="21"/>
                <w:szCs w:val="21"/>
              </w:rPr>
              <w:t xml:space="preserve">, </w:t>
            </w:r>
            <w:r w:rsidRPr="007F040A">
              <w:rPr>
                <w:rFonts w:ascii="Times New Roman" w:hAnsi="Times New Roman" w:cs="Times New Roman"/>
                <w:b/>
                <w:sz w:val="21"/>
                <w:szCs w:val="21"/>
              </w:rPr>
              <w:t>b</w:t>
            </w:r>
            <w:r>
              <w:rPr>
                <w:rFonts w:ascii="Times New Roman" w:hAnsi="Times New Roman" w:cs="Times New Roman"/>
                <w:sz w:val="21"/>
                <w:szCs w:val="21"/>
              </w:rPr>
              <w:t xml:space="preserve">), and </w:t>
            </w:r>
            <w:r w:rsidRPr="000F340F">
              <w:rPr>
                <w:rFonts w:ascii="Times New Roman" w:hAnsi="Times New Roman" w:cs="Times New Roman"/>
                <w:sz w:val="21"/>
                <w:szCs w:val="21"/>
              </w:rPr>
              <w:t>column loading of nitrate (</w:t>
            </w:r>
            <w:proofErr w:type="spellStart"/>
            <w:r w:rsidRPr="000F340F">
              <w:rPr>
                <w:rFonts w:ascii="Times New Roman" w:hAnsi="Times New Roman" w:cs="Times New Roman"/>
                <w:sz w:val="21"/>
                <w:szCs w:val="21"/>
              </w:rPr>
              <w:t>ΔNitrate</w:t>
            </w:r>
            <w:proofErr w:type="spellEnd"/>
            <w:r w:rsidRPr="000F340F">
              <w:rPr>
                <w:rFonts w:ascii="Times New Roman" w:hAnsi="Times New Roman" w:cs="Times New Roman"/>
                <w:sz w:val="21"/>
                <w:szCs w:val="21"/>
              </w:rPr>
              <w:t>) for the fine (</w:t>
            </w:r>
            <w:r w:rsidRPr="008B6486">
              <w:rPr>
                <w:rFonts w:ascii="Times New Roman" w:hAnsi="Times New Roman" w:cs="Times New Roman"/>
                <w:b/>
                <w:sz w:val="21"/>
                <w:szCs w:val="21"/>
              </w:rPr>
              <w:t>c</w:t>
            </w:r>
            <w:r w:rsidRPr="000F340F">
              <w:rPr>
                <w:rFonts w:ascii="Times New Roman" w:hAnsi="Times New Roman" w:cs="Times New Roman"/>
                <w:sz w:val="21"/>
                <w:szCs w:val="21"/>
              </w:rPr>
              <w:t>) and coarse</w:t>
            </w:r>
            <w:r>
              <w:rPr>
                <w:rFonts w:ascii="Times New Roman" w:hAnsi="Times New Roman" w:cs="Times New Roman"/>
                <w:sz w:val="21"/>
                <w:szCs w:val="21"/>
              </w:rPr>
              <w:t xml:space="preserve"> (</w:t>
            </w:r>
            <w:r w:rsidRPr="007F040A">
              <w:rPr>
                <w:rFonts w:ascii="Times New Roman" w:hAnsi="Times New Roman" w:cs="Times New Roman"/>
                <w:b/>
                <w:sz w:val="21"/>
                <w:szCs w:val="21"/>
              </w:rPr>
              <w:t>d</w:t>
            </w:r>
            <w:r>
              <w:rPr>
                <w:rFonts w:ascii="Times New Roman" w:hAnsi="Times New Roman" w:cs="Times New Roman"/>
                <w:sz w:val="21"/>
                <w:szCs w:val="21"/>
              </w:rPr>
              <w:t>)</w:t>
            </w:r>
            <w:r w:rsidRPr="000F340F">
              <w:rPr>
                <w:rFonts w:ascii="Times New Roman" w:hAnsi="Times New Roman" w:cs="Times New Roman"/>
                <w:sz w:val="21"/>
                <w:szCs w:val="21"/>
              </w:rPr>
              <w:t xml:space="preserve"> mode particles</w:t>
            </w:r>
            <w:r>
              <w:rPr>
                <w:rFonts w:ascii="Times New Roman" w:hAnsi="Times New Roman" w:cs="Times New Roman"/>
                <w:sz w:val="21"/>
                <w:szCs w:val="21"/>
              </w:rPr>
              <w:t>,</w:t>
            </w:r>
            <w:r w:rsidRPr="000F340F">
              <w:rPr>
                <w:rFonts w:ascii="Times New Roman" w:hAnsi="Times New Roman" w:cs="Times New Roman"/>
                <w:sz w:val="21"/>
                <w:szCs w:val="21"/>
              </w:rPr>
              <w:t xml:space="preserve"> during daytime, i.e., 07:00-16:00 local time (LT) on 19 September 2013. The northern Poland and Mediterranean regions are marked </w:t>
            </w:r>
            <w:r>
              <w:rPr>
                <w:rFonts w:ascii="Times New Roman" w:hAnsi="Times New Roman" w:cs="Times New Roman"/>
                <w:sz w:val="21"/>
                <w:szCs w:val="21"/>
              </w:rPr>
              <w:t xml:space="preserve">by </w:t>
            </w:r>
            <w:r w:rsidRPr="000F340F">
              <w:rPr>
                <w:rFonts w:ascii="Times New Roman" w:hAnsi="Times New Roman" w:cs="Times New Roman"/>
                <w:sz w:val="21"/>
                <w:szCs w:val="21"/>
              </w:rPr>
              <w:t>boxes</w:t>
            </w:r>
            <w:r>
              <w:rPr>
                <w:rFonts w:ascii="Times New Roman" w:hAnsi="Times New Roman" w:cs="Times New Roman"/>
                <w:sz w:val="21"/>
                <w:szCs w:val="21"/>
              </w:rPr>
              <w:t xml:space="preserve"> with solid and dashed black frames</w:t>
            </w:r>
            <w:r w:rsidRPr="000F340F">
              <w:rPr>
                <w:rFonts w:ascii="Times New Roman" w:hAnsi="Times New Roman" w:cs="Times New Roman"/>
                <w:sz w:val="21"/>
                <w:szCs w:val="21"/>
              </w:rPr>
              <w:t>, respectively.</w:t>
            </w:r>
          </w:p>
          <w:p w14:paraId="0DB457ED" w14:textId="77777777" w:rsidR="00F61E2F" w:rsidRDefault="00F61E2F" w:rsidP="00F61E2F"/>
        </w:tc>
      </w:tr>
    </w:tbl>
    <w:p w14:paraId="74399C59" w14:textId="43D0A57D" w:rsidR="00F61E2F" w:rsidRDefault="00F61E2F" w:rsidP="00F61E2F"/>
    <w:p w14:paraId="612FEB9B" w14:textId="77777777" w:rsidR="00F61E2F" w:rsidRDefault="00F61E2F" w:rsidP="00F61E2F"/>
    <w:p w14:paraId="066E7B18" w14:textId="77777777" w:rsidR="00F61E2F" w:rsidRDefault="00F61E2F" w:rsidP="00F61E2F"/>
    <w:p w14:paraId="5774FCC4" w14:textId="5125D951" w:rsidR="00F61E2F" w:rsidRDefault="00F61E2F" w:rsidP="00F61E2F">
      <w:r>
        <w:br w:type="page"/>
      </w:r>
    </w:p>
    <w:tbl>
      <w:tblPr>
        <w:tblStyle w:val="af5"/>
        <w:tblpPr w:leftFromText="180" w:rightFromText="180" w:vertAnchor="page" w:horzAnchor="margin" w:tblpY="6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F61E2F" w14:paraId="52582B44" w14:textId="77777777" w:rsidTr="00632D66">
        <w:tc>
          <w:tcPr>
            <w:tcW w:w="10076" w:type="dxa"/>
          </w:tcPr>
          <w:p w14:paraId="172DC7D6" w14:textId="2DCA7BAF" w:rsidR="00F61E2F" w:rsidRDefault="00294981" w:rsidP="00F61E2F">
            <w:pPr>
              <w:jc w:val="center"/>
            </w:pPr>
            <w:r>
              <w:rPr>
                <w:noProof/>
                <w:lang w:eastAsia="zh-CN"/>
              </w:rPr>
              <w:lastRenderedPageBreak/>
              <w:drawing>
                <wp:inline distT="0" distB="0" distL="0" distR="0" wp14:anchorId="381DE6E6" wp14:editId="5E1DDD97">
                  <wp:extent cx="5726395" cy="438912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2951" cy="4401810"/>
                          </a:xfrm>
                          <a:prstGeom prst="rect">
                            <a:avLst/>
                          </a:prstGeom>
                          <a:noFill/>
                          <a:ln>
                            <a:noFill/>
                          </a:ln>
                        </pic:spPr>
                      </pic:pic>
                    </a:graphicData>
                  </a:graphic>
                </wp:inline>
              </w:drawing>
            </w:r>
            <w:r w:rsidR="00F61E2F">
              <w:t xml:space="preserve"> </w:t>
            </w:r>
          </w:p>
        </w:tc>
      </w:tr>
      <w:tr w:rsidR="00F61E2F" w14:paraId="3405F35F" w14:textId="77777777" w:rsidTr="00632D66">
        <w:trPr>
          <w:trHeight w:val="3084"/>
        </w:trPr>
        <w:tc>
          <w:tcPr>
            <w:tcW w:w="10076" w:type="dxa"/>
          </w:tcPr>
          <w:p w14:paraId="1B80B755" w14:textId="603E9D70" w:rsidR="00F61E2F" w:rsidRDefault="00F61E2F" w:rsidP="00F61E2F">
            <w:pPr>
              <w:jc w:val="center"/>
            </w:pPr>
            <w:r>
              <w:rPr>
                <w:noProof/>
                <w:lang w:eastAsia="zh-CN"/>
              </w:rPr>
              <w:drawing>
                <wp:inline distT="0" distB="0" distL="0" distR="0" wp14:anchorId="4B6C6B32" wp14:editId="5D2D7F04">
                  <wp:extent cx="5764568" cy="180685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0" t="24841" r="-255" b="8730"/>
                          <a:stretch/>
                        </pic:blipFill>
                        <pic:spPr bwMode="auto">
                          <a:xfrm>
                            <a:off x="0" y="0"/>
                            <a:ext cx="5790146" cy="18148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E2F" w:rsidRPr="007D59B2" w14:paraId="048FC8A1" w14:textId="77777777" w:rsidTr="00632D66">
        <w:tc>
          <w:tcPr>
            <w:tcW w:w="10076" w:type="dxa"/>
          </w:tcPr>
          <w:p w14:paraId="635665E4" w14:textId="437F6A78" w:rsidR="00F61E2F" w:rsidRPr="008F6A13" w:rsidRDefault="00F61E2F" w:rsidP="00F61E2F">
            <w:pPr>
              <w:spacing w:line="360" w:lineRule="auto"/>
              <w:jc w:val="both"/>
              <w:rPr>
                <w:rFonts w:ascii="Times New Roman" w:hAnsi="Times New Roman" w:cs="Times New Roman"/>
              </w:rPr>
            </w:pPr>
            <w:r w:rsidRPr="000F340F">
              <w:rPr>
                <w:rFonts w:ascii="Times New Roman" w:hAnsi="Times New Roman" w:cs="Times New Roman"/>
                <w:b/>
                <w:sz w:val="21"/>
                <w:szCs w:val="21"/>
              </w:rPr>
              <w:t xml:space="preserve">Fig. </w:t>
            </w:r>
            <w:ins w:id="547" w:author="Chen, Ying (cheny61)" w:date="2019-10-31T14:27:00Z">
              <w:r w:rsidR="00B87F85">
                <w:rPr>
                  <w:rFonts w:ascii="Times New Roman" w:hAnsi="Times New Roman" w:cs="Times New Roman"/>
                  <w:b/>
                  <w:sz w:val="21"/>
                  <w:szCs w:val="21"/>
                </w:rPr>
                <w:t>6</w:t>
              </w:r>
            </w:ins>
            <w:del w:id="548" w:author="Chen, Ying (cheny61)" w:date="2019-10-31T14:27:00Z">
              <w:r w:rsidDel="00B87F85">
                <w:rPr>
                  <w:rFonts w:ascii="Times New Roman" w:hAnsi="Times New Roman" w:cs="Times New Roman"/>
                  <w:b/>
                  <w:sz w:val="21"/>
                  <w:szCs w:val="21"/>
                </w:rPr>
                <w:delText>5</w:delText>
              </w:r>
            </w:del>
            <w:r w:rsidRPr="000F340F">
              <w:rPr>
                <w:rFonts w:ascii="Times New Roman" w:hAnsi="Times New Roman" w:cs="Times New Roman"/>
                <w:b/>
                <w:sz w:val="21"/>
                <w:szCs w:val="21"/>
              </w:rPr>
              <w:t>.</w:t>
            </w:r>
            <w:r w:rsidRPr="000F340F">
              <w:rPr>
                <w:rFonts w:ascii="Times New Roman" w:hAnsi="Times New Roman" w:cs="Times New Roman"/>
                <w:sz w:val="21"/>
                <w:szCs w:val="21"/>
              </w:rPr>
              <w:t xml:space="preserve"> </w:t>
            </w:r>
            <w:r w:rsidRPr="000F340F">
              <w:rPr>
                <w:rFonts w:ascii="Times New Roman" w:hAnsi="Times New Roman" w:cs="Times New Roman"/>
                <w:b/>
                <w:sz w:val="21"/>
                <w:szCs w:val="21"/>
              </w:rPr>
              <w:t>Sensitiv</w:t>
            </w:r>
            <w:r>
              <w:rPr>
                <w:rFonts w:ascii="Times New Roman" w:hAnsi="Times New Roman" w:cs="Times New Roman"/>
                <w:b/>
                <w:sz w:val="21"/>
                <w:szCs w:val="21"/>
              </w:rPr>
              <w:t>ity</w:t>
            </w:r>
            <w:r w:rsidRPr="000F340F">
              <w:rPr>
                <w:rFonts w:ascii="Times New Roman" w:hAnsi="Times New Roman" w:cs="Times New Roman"/>
                <w:b/>
                <w:sz w:val="21"/>
                <w:szCs w:val="21"/>
              </w:rPr>
              <w:t xml:space="preserve"> of aerosol optical depth (ΔAOD)</w:t>
            </w:r>
            <w:r w:rsidRPr="00615A56">
              <w:rPr>
                <w:rFonts w:ascii="Times New Roman" w:hAnsi="Times New Roman" w:cs="Times New Roman"/>
                <w:b/>
                <w:sz w:val="21"/>
                <w:szCs w:val="21"/>
                <w:lang w:val="en-GB"/>
              </w:rPr>
              <w:t xml:space="preserve"> </w:t>
            </w:r>
            <w:r w:rsidRPr="000F340F">
              <w:rPr>
                <w:rFonts w:ascii="Times New Roman" w:hAnsi="Times New Roman" w:cs="Times New Roman"/>
                <w:b/>
                <w:sz w:val="21"/>
                <w:szCs w:val="21"/>
              </w:rPr>
              <w:t>as a function of sodium mass concentration ([Na</w:t>
            </w:r>
            <w:r w:rsidRPr="000F340F">
              <w:rPr>
                <w:rFonts w:ascii="Times New Roman" w:hAnsi="Times New Roman" w:cs="Times New Roman"/>
                <w:b/>
                <w:sz w:val="21"/>
                <w:szCs w:val="21"/>
                <w:vertAlign w:val="superscript"/>
              </w:rPr>
              <w:t>+</w:t>
            </w:r>
            <w:r w:rsidRPr="000F340F">
              <w:rPr>
                <w:rFonts w:ascii="Times New Roman" w:hAnsi="Times New Roman" w:cs="Times New Roman"/>
                <w:b/>
                <w:sz w:val="21"/>
                <w:szCs w:val="21"/>
              </w:rPr>
              <w:t xml:space="preserve">]). </w:t>
            </w:r>
            <w:r w:rsidRPr="00615A56">
              <w:rPr>
                <w:rFonts w:ascii="Times New Roman" w:hAnsi="Times New Roman" w:cs="Times New Roman"/>
                <w:sz w:val="21"/>
                <w:szCs w:val="21"/>
                <w:lang w:val="en-GB"/>
              </w:rPr>
              <w:t xml:space="preserve">Differences between the </w:t>
            </w:r>
            <w:r w:rsidR="000D2BBE">
              <w:rPr>
                <w:rFonts w:ascii="Times New Roman" w:hAnsi="Times New Roman" w:cs="Times New Roman"/>
                <w:sz w:val="21"/>
                <w:szCs w:val="21"/>
              </w:rPr>
              <w:t>‘</w:t>
            </w:r>
            <w:proofErr w:type="spellStart"/>
            <w:r w:rsidR="000D2BBE" w:rsidRPr="000106A3">
              <w:rPr>
                <w:rStyle w:val="a7"/>
                <w:rFonts w:ascii="Times New Roman" w:hAnsi="Times New Roman" w:cs="Times New Roman"/>
                <w:sz w:val="21"/>
                <w:szCs w:val="21"/>
              </w:rPr>
              <w:t>Case_SeasaltO</w:t>
            </w:r>
            <w:r w:rsidR="000D2BBE">
              <w:rPr>
                <w:rStyle w:val="a7"/>
                <w:rFonts w:ascii="Times New Roman" w:hAnsi="Times New Roman" w:cs="Times New Roman"/>
                <w:sz w:val="21"/>
                <w:szCs w:val="21"/>
              </w:rPr>
              <w:t>ff</w:t>
            </w:r>
            <w:proofErr w:type="spellEnd"/>
            <w:r w:rsidR="000D2BBE">
              <w:rPr>
                <w:rFonts w:ascii="Times New Roman" w:hAnsi="Times New Roman" w:cs="Times New Roman"/>
                <w:sz w:val="21"/>
                <w:szCs w:val="21"/>
              </w:rPr>
              <w:t>’</w:t>
            </w:r>
            <w:r w:rsidR="000D2BBE" w:rsidRPr="00615A56">
              <w:rPr>
                <w:rFonts w:ascii="Times New Roman" w:hAnsi="Times New Roman" w:cs="Times New Roman"/>
                <w:sz w:val="21"/>
                <w:szCs w:val="21"/>
                <w:lang w:val="en-GB"/>
              </w:rPr>
              <w:t xml:space="preserve"> </w:t>
            </w:r>
            <w:r w:rsidRPr="00615A56">
              <w:rPr>
                <w:rFonts w:ascii="Times New Roman" w:hAnsi="Times New Roman" w:cs="Times New Roman"/>
                <w:sz w:val="21"/>
                <w:szCs w:val="21"/>
                <w:lang w:val="en-GB"/>
              </w:rPr>
              <w:t>and sensitivity cases (</w:t>
            </w:r>
            <w:r>
              <w:rPr>
                <w:rFonts w:ascii="Times New Roman" w:hAnsi="Times New Roman" w:cs="Times New Roman"/>
                <w:sz w:val="21"/>
                <w:szCs w:val="21"/>
                <w:lang w:val="en-GB"/>
              </w:rPr>
              <w:t>sea-salt</w:t>
            </w:r>
            <w:r w:rsidRPr="00615A56">
              <w:rPr>
                <w:rFonts w:ascii="Times New Roman" w:hAnsi="Times New Roman" w:cs="Times New Roman"/>
                <w:sz w:val="21"/>
                <w:szCs w:val="21"/>
                <w:lang w:val="en-GB"/>
              </w:rPr>
              <w:t xml:space="preserve"> emission with different</w:t>
            </w:r>
            <w:r>
              <w:rPr>
                <w:rFonts w:ascii="Times New Roman" w:hAnsi="Times New Roman" w:cs="Times New Roman"/>
                <w:sz w:val="21"/>
                <w:szCs w:val="21"/>
                <w:lang w:val="en-GB"/>
              </w:rPr>
              <w:t xml:space="preserve"> scaling</w:t>
            </w:r>
            <w:r w:rsidRPr="00615A56">
              <w:rPr>
                <w:rFonts w:ascii="Times New Roman" w:hAnsi="Times New Roman" w:cs="Times New Roman"/>
                <w:sz w:val="21"/>
                <w:szCs w:val="21"/>
                <w:lang w:val="en-GB"/>
              </w:rPr>
              <w:t xml:space="preserve"> factors)</w:t>
            </w:r>
            <w:r>
              <w:rPr>
                <w:rFonts w:ascii="Times New Roman" w:hAnsi="Times New Roman" w:cs="Times New Roman"/>
                <w:sz w:val="21"/>
                <w:szCs w:val="21"/>
                <w:lang w:val="en-GB"/>
              </w:rPr>
              <w:t xml:space="preserve"> for different aerosol </w:t>
            </w:r>
            <w:r w:rsidRPr="00CB514A">
              <w:rPr>
                <w:rFonts w:ascii="Times New Roman" w:hAnsi="Times New Roman" w:cs="Times New Roman"/>
                <w:color w:val="000000" w:themeColor="text1"/>
                <w:sz w:val="21"/>
                <w:szCs w:val="21"/>
                <w:lang w:val="en-GB"/>
              </w:rPr>
              <w:t>component</w:t>
            </w:r>
            <w:r>
              <w:rPr>
                <w:rFonts w:ascii="Times New Roman" w:hAnsi="Times New Roman" w:cs="Times New Roman"/>
                <w:color w:val="000000" w:themeColor="text1"/>
                <w:sz w:val="21"/>
                <w:szCs w:val="21"/>
                <w:lang w:val="en-GB"/>
              </w:rPr>
              <w:t>s</w:t>
            </w:r>
            <w:r w:rsidRPr="00CB514A">
              <w:rPr>
                <w:rFonts w:ascii="Times New Roman" w:hAnsi="Times New Roman" w:cs="Times New Roman"/>
                <w:color w:val="000000" w:themeColor="text1"/>
                <w:sz w:val="21"/>
                <w:szCs w:val="21"/>
                <w:lang w:val="en-GB"/>
              </w:rPr>
              <w:t xml:space="preserve">, i.e., nitrate </w:t>
            </w:r>
            <w:r w:rsidRPr="00CB514A">
              <w:rPr>
                <w:rFonts w:ascii="Times New Roman" w:hAnsi="Times New Roman" w:cs="Times New Roman"/>
                <w:color w:val="000000" w:themeColor="text1"/>
                <w:sz w:val="21"/>
                <w:szCs w:val="21"/>
              </w:rPr>
              <w:t>(</w:t>
            </w:r>
            <w:proofErr w:type="spellStart"/>
            <w:r w:rsidRPr="00CB514A">
              <w:rPr>
                <w:rFonts w:ascii="Times New Roman" w:hAnsi="Times New Roman" w:cs="Times New Roman"/>
                <w:color w:val="000000" w:themeColor="text1"/>
                <w:sz w:val="21"/>
                <w:szCs w:val="21"/>
              </w:rPr>
              <w:t>ΔAOD</w:t>
            </w:r>
            <w:r w:rsidRPr="00CB514A">
              <w:rPr>
                <w:rFonts w:ascii="Times New Roman" w:hAnsi="Times New Roman" w:cs="Times New Roman"/>
                <w:color w:val="000000" w:themeColor="text1"/>
                <w:sz w:val="21"/>
                <w:szCs w:val="21"/>
                <w:vertAlign w:val="subscript"/>
              </w:rPr>
              <w:t>nitrate</w:t>
            </w:r>
            <w:proofErr w:type="spellEnd"/>
            <w:r w:rsidRPr="00CB514A">
              <w:rPr>
                <w:rFonts w:ascii="Times New Roman" w:hAnsi="Times New Roman" w:cs="Times New Roman"/>
                <w:color w:val="000000" w:themeColor="text1"/>
                <w:sz w:val="21"/>
                <w:szCs w:val="21"/>
              </w:rPr>
              <w:t xml:space="preserve">) and </w:t>
            </w:r>
            <w:r>
              <w:rPr>
                <w:rFonts w:ascii="Times New Roman" w:hAnsi="Times New Roman" w:cs="Times New Roman"/>
                <w:color w:val="000000" w:themeColor="text1"/>
                <w:sz w:val="21"/>
                <w:szCs w:val="21"/>
              </w:rPr>
              <w:t>sea-salt</w:t>
            </w:r>
            <w:r w:rsidRPr="00CB514A">
              <w:rPr>
                <w:rFonts w:ascii="Times New Roman" w:hAnsi="Times New Roman" w:cs="Times New Roman"/>
                <w:color w:val="000000" w:themeColor="text1"/>
                <w:sz w:val="21"/>
                <w:szCs w:val="21"/>
              </w:rPr>
              <w:t xml:space="preserve"> (</w:t>
            </w:r>
            <w:proofErr w:type="spellStart"/>
            <w:r w:rsidRPr="00CB514A">
              <w:rPr>
                <w:rFonts w:ascii="Times New Roman" w:hAnsi="Times New Roman" w:cs="Times New Roman"/>
                <w:color w:val="000000" w:themeColor="text1"/>
                <w:sz w:val="21"/>
                <w:szCs w:val="21"/>
              </w:rPr>
              <w:t>ΔAOD</w:t>
            </w:r>
            <w:r w:rsidRPr="00CB514A">
              <w:rPr>
                <w:rFonts w:ascii="Times New Roman" w:hAnsi="Times New Roman" w:cs="Times New Roman"/>
                <w:color w:val="000000" w:themeColor="text1"/>
                <w:sz w:val="21"/>
                <w:szCs w:val="21"/>
                <w:vertAlign w:val="subscript"/>
              </w:rPr>
              <w:t>NaCl</w:t>
            </w:r>
            <w:proofErr w:type="spellEnd"/>
            <w:r w:rsidRPr="00CB514A">
              <w:rPr>
                <w:rFonts w:ascii="Times New Roman" w:hAnsi="Times New Roman" w:cs="Times New Roman"/>
                <w:color w:val="000000" w:themeColor="text1"/>
                <w:sz w:val="21"/>
                <w:szCs w:val="21"/>
              </w:rPr>
              <w:t>)</w:t>
            </w:r>
            <w:r w:rsidRPr="00CB514A">
              <w:rPr>
                <w:rFonts w:ascii="Times New Roman" w:hAnsi="Times New Roman" w:cs="Times New Roman"/>
                <w:color w:val="000000" w:themeColor="text1"/>
                <w:sz w:val="21"/>
                <w:szCs w:val="21"/>
                <w:lang w:val="en-GB"/>
              </w:rPr>
              <w:t xml:space="preserve">: </w:t>
            </w:r>
            <w:r w:rsidRPr="00CB514A">
              <w:rPr>
                <w:rFonts w:ascii="Times New Roman" w:hAnsi="Times New Roman" w:cs="Times New Roman"/>
                <w:color w:val="000000" w:themeColor="text1"/>
                <w:sz w:val="21"/>
                <w:szCs w:val="21"/>
              </w:rPr>
              <w:t>Δ</w:t>
            </w:r>
            <w:r w:rsidRPr="00CB514A">
              <w:rPr>
                <w:rFonts w:ascii="Times New Roman" w:hAnsi="Times New Roman" w:cs="Times New Roman"/>
                <w:color w:val="000000" w:themeColor="text1"/>
                <w:sz w:val="21"/>
                <w:szCs w:val="21"/>
                <w:lang w:val="en-GB"/>
              </w:rPr>
              <w:t>AOD (sensitivity case –</w:t>
            </w:r>
            <w:r w:rsidR="000106A3">
              <w:rPr>
                <w:rFonts w:ascii="Times New Roman" w:hAnsi="Times New Roman" w:cs="Times New Roman"/>
                <w:color w:val="000000" w:themeColor="text1"/>
                <w:sz w:val="21"/>
                <w:szCs w:val="21"/>
                <w:lang w:val="en-GB"/>
              </w:rPr>
              <w:t xml:space="preserve"> ‘</w:t>
            </w:r>
            <w:r w:rsidR="000106A3" w:rsidRPr="000106A3">
              <w:rPr>
                <w:rStyle w:val="a3"/>
                <w:rFonts w:ascii="Times New Roman" w:hAnsi="Times New Roman" w:cs="Times New Roman"/>
                <w:sz w:val="21"/>
                <w:szCs w:val="21"/>
              </w:rPr>
              <w:t xml:space="preserve"> </w:t>
            </w:r>
            <w:proofErr w:type="spellStart"/>
            <w:r w:rsidR="000106A3" w:rsidRPr="000106A3">
              <w:rPr>
                <w:rStyle w:val="a7"/>
                <w:rFonts w:ascii="Times New Roman" w:hAnsi="Times New Roman" w:cs="Times New Roman"/>
                <w:sz w:val="21"/>
                <w:szCs w:val="21"/>
              </w:rPr>
              <w:t>Case_SeasaltO</w:t>
            </w:r>
            <w:r w:rsidR="000106A3">
              <w:rPr>
                <w:rStyle w:val="a7"/>
                <w:rFonts w:ascii="Times New Roman" w:hAnsi="Times New Roman" w:cs="Times New Roman"/>
                <w:sz w:val="21"/>
                <w:szCs w:val="21"/>
              </w:rPr>
              <w:t>ff</w:t>
            </w:r>
            <w:proofErr w:type="spellEnd"/>
            <w:r w:rsidR="000106A3">
              <w:rPr>
                <w:rFonts w:ascii="Times New Roman" w:hAnsi="Times New Roman" w:cs="Times New Roman"/>
                <w:color w:val="000000" w:themeColor="text1"/>
                <w:sz w:val="21"/>
                <w:szCs w:val="21"/>
                <w:lang w:val="en-GB"/>
              </w:rPr>
              <w:t>’</w:t>
            </w:r>
            <w:r w:rsidRPr="00CB514A">
              <w:rPr>
                <w:rFonts w:ascii="Times New Roman" w:hAnsi="Times New Roman" w:cs="Times New Roman"/>
                <w:color w:val="000000" w:themeColor="text1"/>
                <w:sz w:val="21"/>
                <w:szCs w:val="21"/>
                <w:lang w:val="en-GB"/>
              </w:rPr>
              <w:t>) versus [Na</w:t>
            </w:r>
            <w:r w:rsidRPr="00CB514A">
              <w:rPr>
                <w:rFonts w:ascii="Times New Roman" w:hAnsi="Times New Roman" w:cs="Times New Roman"/>
                <w:color w:val="000000" w:themeColor="text1"/>
                <w:sz w:val="21"/>
                <w:szCs w:val="21"/>
                <w:vertAlign w:val="superscript"/>
                <w:lang w:val="en-GB"/>
              </w:rPr>
              <w:t>+</w:t>
            </w:r>
            <w:r w:rsidRPr="00CB514A">
              <w:rPr>
                <w:rFonts w:ascii="Times New Roman" w:hAnsi="Times New Roman" w:cs="Times New Roman"/>
                <w:color w:val="000000" w:themeColor="text1"/>
                <w:sz w:val="21"/>
                <w:szCs w:val="21"/>
                <w:lang w:val="en-GB"/>
              </w:rPr>
              <w:t>] over northern Poland (</w:t>
            </w:r>
            <w:r w:rsidRPr="00CB514A">
              <w:rPr>
                <w:rFonts w:ascii="Times New Roman" w:hAnsi="Times New Roman" w:cs="Times New Roman"/>
                <w:b/>
                <w:color w:val="000000" w:themeColor="text1"/>
                <w:sz w:val="21"/>
                <w:szCs w:val="21"/>
                <w:lang w:val="en-GB"/>
              </w:rPr>
              <w:t>a</w:t>
            </w:r>
            <w:r w:rsidRPr="00CB514A">
              <w:rPr>
                <w:rFonts w:ascii="Times New Roman" w:hAnsi="Times New Roman" w:cs="Times New Roman"/>
                <w:color w:val="000000" w:themeColor="text1"/>
                <w:sz w:val="21"/>
                <w:szCs w:val="21"/>
                <w:lang w:val="en-GB"/>
              </w:rPr>
              <w:t>) and Mediterranean regions (</w:t>
            </w:r>
            <w:r w:rsidRPr="00CB514A">
              <w:rPr>
                <w:rFonts w:ascii="Times New Roman" w:hAnsi="Times New Roman" w:cs="Times New Roman"/>
                <w:b/>
                <w:color w:val="000000" w:themeColor="text1"/>
                <w:sz w:val="21"/>
                <w:szCs w:val="21"/>
                <w:lang w:val="en-GB"/>
              </w:rPr>
              <w:t>b</w:t>
            </w:r>
            <w:r w:rsidRPr="00CB514A">
              <w:rPr>
                <w:rFonts w:ascii="Times New Roman" w:hAnsi="Times New Roman" w:cs="Times New Roman"/>
                <w:color w:val="000000" w:themeColor="text1"/>
                <w:sz w:val="21"/>
                <w:szCs w:val="21"/>
                <w:lang w:val="en-GB"/>
              </w:rPr>
              <w:t>), respectively</w:t>
            </w:r>
            <w:r w:rsidRPr="00615A56">
              <w:rPr>
                <w:rFonts w:ascii="Times New Roman" w:hAnsi="Times New Roman" w:cs="Times New Roman"/>
                <w:sz w:val="21"/>
                <w:szCs w:val="21"/>
                <w:lang w:val="en-GB"/>
              </w:rPr>
              <w:t>. The model results show</w:t>
            </w:r>
            <w:r>
              <w:rPr>
                <w:rFonts w:ascii="Times New Roman" w:hAnsi="Times New Roman" w:cs="Times New Roman"/>
                <w:sz w:val="21"/>
                <w:szCs w:val="21"/>
                <w:lang w:val="en-GB"/>
              </w:rPr>
              <w:t>n</w:t>
            </w:r>
            <w:r w:rsidRPr="00615A56">
              <w:rPr>
                <w:rFonts w:ascii="Times New Roman" w:hAnsi="Times New Roman" w:cs="Times New Roman"/>
                <w:sz w:val="21"/>
                <w:szCs w:val="21"/>
                <w:lang w:val="en-GB"/>
              </w:rPr>
              <w:t xml:space="preserve"> here are average</w:t>
            </w:r>
            <w:r>
              <w:rPr>
                <w:rFonts w:ascii="Times New Roman" w:hAnsi="Times New Roman" w:cs="Times New Roman"/>
                <w:sz w:val="21"/>
                <w:szCs w:val="21"/>
                <w:lang w:val="en-GB"/>
              </w:rPr>
              <w:t>s over</w:t>
            </w:r>
            <w:r w:rsidRPr="00615A56">
              <w:rPr>
                <w:rFonts w:ascii="Times New Roman" w:hAnsi="Times New Roman" w:cs="Times New Roman"/>
                <w:sz w:val="21"/>
                <w:szCs w:val="21"/>
                <w:lang w:val="en-GB"/>
              </w:rPr>
              <w:t xml:space="preserve"> a </w:t>
            </w:r>
            <w:r>
              <w:rPr>
                <w:rFonts w:ascii="Times New Roman" w:hAnsi="Times New Roman" w:cs="Times New Roman"/>
                <w:sz w:val="21"/>
                <w:szCs w:val="21"/>
                <w:lang w:val="en-GB"/>
              </w:rPr>
              <w:t>sea-salt</w:t>
            </w:r>
            <w:r w:rsidRPr="00615A56">
              <w:rPr>
                <w:rFonts w:ascii="Times New Roman" w:hAnsi="Times New Roman" w:cs="Times New Roman"/>
                <w:sz w:val="21"/>
                <w:szCs w:val="21"/>
                <w:lang w:val="en-GB"/>
              </w:rPr>
              <w:t xml:space="preserve"> event</w:t>
            </w:r>
            <w:r>
              <w:rPr>
                <w:rFonts w:ascii="Times New Roman" w:hAnsi="Times New Roman" w:cs="Times New Roman"/>
                <w:sz w:val="21"/>
                <w:szCs w:val="21"/>
                <w:lang w:val="en-GB"/>
              </w:rPr>
              <w:t xml:space="preserve"> during daytime (07:00-16:00 LT)</w:t>
            </w:r>
            <w:r w:rsidRPr="00615A56">
              <w:rPr>
                <w:rFonts w:ascii="Times New Roman" w:hAnsi="Times New Roman" w:cs="Times New Roman"/>
                <w:sz w:val="21"/>
                <w:szCs w:val="21"/>
                <w:lang w:val="en-GB"/>
              </w:rPr>
              <w:t xml:space="preserve"> on 19 September 2013. </w:t>
            </w:r>
            <w:r w:rsidRPr="000F340F">
              <w:rPr>
                <w:rFonts w:ascii="Times New Roman" w:hAnsi="Times New Roman" w:cs="Times New Roman"/>
                <w:sz w:val="21"/>
                <w:szCs w:val="21"/>
              </w:rPr>
              <w:t>The results of surface [NO</w:t>
            </w:r>
            <w:r w:rsidRPr="000F340F">
              <w:rPr>
                <w:rFonts w:ascii="Times New Roman" w:hAnsi="Times New Roman" w:cs="Times New Roman"/>
                <w:sz w:val="21"/>
                <w:szCs w:val="21"/>
                <w:vertAlign w:val="subscript"/>
              </w:rPr>
              <w:t>3</w:t>
            </w:r>
            <w:r w:rsidRPr="000F340F">
              <w:rPr>
                <w:rFonts w:ascii="Times New Roman" w:hAnsi="Times New Roman" w:cs="Times New Roman"/>
                <w:sz w:val="21"/>
                <w:szCs w:val="21"/>
                <w:vertAlign w:val="superscript"/>
              </w:rPr>
              <w:t>-</w:t>
            </w:r>
            <w:r w:rsidRPr="000F340F">
              <w:rPr>
                <w:rFonts w:ascii="Times New Roman" w:hAnsi="Times New Roman" w:cs="Times New Roman"/>
                <w:sz w:val="21"/>
                <w:szCs w:val="21"/>
              </w:rPr>
              <w:t>] are indicated by the green dashed line.</w:t>
            </w:r>
            <w:r>
              <w:rPr>
                <w:rFonts w:ascii="Times New Roman" w:hAnsi="Times New Roman" w:cs="Times New Roman"/>
                <w:sz w:val="21"/>
                <w:szCs w:val="21"/>
              </w:rPr>
              <w:t xml:space="preserve"> Here,</w:t>
            </w:r>
            <w:r w:rsidRPr="000F340F">
              <w:rPr>
                <w:rFonts w:ascii="Times New Roman" w:hAnsi="Times New Roman" w:cs="Times New Roman"/>
                <w:sz w:val="21"/>
                <w:szCs w:val="21"/>
              </w:rPr>
              <w:t xml:space="preserve"> </w:t>
            </w:r>
            <w:r>
              <w:rPr>
                <w:rFonts w:ascii="Times New Roman" w:hAnsi="Times New Roman" w:cs="Times New Roman"/>
                <w:sz w:val="21"/>
                <w:szCs w:val="21"/>
              </w:rPr>
              <w:t>t</w:t>
            </w:r>
            <w:r w:rsidRPr="000F340F">
              <w:rPr>
                <w:rFonts w:ascii="Times New Roman" w:hAnsi="Times New Roman" w:cs="Times New Roman"/>
                <w:sz w:val="21"/>
                <w:szCs w:val="21"/>
              </w:rPr>
              <w:t>he</w:t>
            </w:r>
            <w:r w:rsidR="000106A3">
              <w:rPr>
                <w:rFonts w:ascii="Times New Roman" w:hAnsi="Times New Roman" w:cs="Times New Roman"/>
                <w:sz w:val="21"/>
                <w:szCs w:val="21"/>
              </w:rPr>
              <w:t xml:space="preserve"> ‘</w:t>
            </w:r>
            <w:proofErr w:type="spellStart"/>
            <w:r w:rsidR="000106A3" w:rsidRPr="000106A3">
              <w:rPr>
                <w:rStyle w:val="a7"/>
                <w:rFonts w:ascii="Times New Roman" w:hAnsi="Times New Roman" w:cs="Times New Roman"/>
                <w:sz w:val="21"/>
                <w:szCs w:val="21"/>
              </w:rPr>
              <w:t>Case_SeasaltO</w:t>
            </w:r>
            <w:r w:rsidR="000106A3">
              <w:rPr>
                <w:rStyle w:val="a7"/>
                <w:rFonts w:ascii="Times New Roman" w:hAnsi="Times New Roman" w:cs="Times New Roman"/>
                <w:sz w:val="21"/>
                <w:szCs w:val="21"/>
              </w:rPr>
              <w:t>ff</w:t>
            </w:r>
            <w:proofErr w:type="spellEnd"/>
            <w:r w:rsidR="000106A3">
              <w:rPr>
                <w:rFonts w:ascii="Times New Roman" w:hAnsi="Times New Roman" w:cs="Times New Roman"/>
                <w:sz w:val="21"/>
                <w:szCs w:val="21"/>
              </w:rPr>
              <w:t>’</w:t>
            </w:r>
            <w:r w:rsidRPr="000F340F">
              <w:rPr>
                <w:rFonts w:ascii="Times New Roman" w:hAnsi="Times New Roman" w:cs="Times New Roman"/>
                <w:sz w:val="21"/>
                <w:szCs w:val="21"/>
              </w:rPr>
              <w:t xml:space="preserve"> is</w:t>
            </w:r>
            <w:r>
              <w:rPr>
                <w:rFonts w:ascii="Times New Roman" w:hAnsi="Times New Roman" w:cs="Times New Roman"/>
                <w:sz w:val="21"/>
                <w:szCs w:val="21"/>
              </w:rPr>
              <w:t xml:space="preserve"> the reference case and the</w:t>
            </w:r>
            <w:r w:rsidR="000106A3">
              <w:rPr>
                <w:rFonts w:ascii="Times New Roman" w:hAnsi="Times New Roman" w:cs="Times New Roman"/>
                <w:sz w:val="21"/>
                <w:szCs w:val="21"/>
              </w:rPr>
              <w:t xml:space="preserve"> </w:t>
            </w:r>
            <w:r w:rsidR="000106A3" w:rsidRPr="000106A3">
              <w:rPr>
                <w:rFonts w:ascii="Times New Roman" w:hAnsi="Times New Roman" w:cs="Times New Roman"/>
                <w:sz w:val="21"/>
                <w:szCs w:val="21"/>
              </w:rPr>
              <w:t>‘</w:t>
            </w:r>
            <w:proofErr w:type="spellStart"/>
            <w:r w:rsidR="000106A3" w:rsidRPr="000106A3">
              <w:rPr>
                <w:rFonts w:ascii="Times New Roman" w:hAnsi="Times New Roman" w:cs="Times New Roman"/>
                <w:sz w:val="21"/>
                <w:szCs w:val="21"/>
              </w:rPr>
              <w:t>Case_SeasaltOn</w:t>
            </w:r>
            <w:proofErr w:type="spellEnd"/>
            <w:r w:rsidR="000106A3" w:rsidRPr="000106A3">
              <w:rPr>
                <w:rFonts w:ascii="Times New Roman" w:hAnsi="Times New Roman" w:cs="Times New Roman"/>
                <w:sz w:val="21"/>
                <w:szCs w:val="21"/>
              </w:rPr>
              <w:t>’</w:t>
            </w:r>
            <w:r>
              <w:rPr>
                <w:rFonts w:ascii="Times New Roman" w:hAnsi="Times New Roman" w:cs="Times New Roman"/>
                <w:sz w:val="21"/>
                <w:szCs w:val="21"/>
              </w:rPr>
              <w:t xml:space="preserve"> is marked</w:t>
            </w:r>
            <w:r w:rsidRPr="000F340F">
              <w:rPr>
                <w:rFonts w:ascii="Times New Roman" w:hAnsi="Times New Roman" w:cs="Times New Roman"/>
                <w:sz w:val="21"/>
                <w:szCs w:val="21"/>
              </w:rPr>
              <w:t xml:space="preserve">. </w:t>
            </w:r>
            <w:bookmarkStart w:id="549" w:name="_Hlk532829716"/>
            <w:r w:rsidRPr="000F340F">
              <w:rPr>
                <w:rFonts w:ascii="Times New Roman" w:hAnsi="Times New Roman" w:cs="Times New Roman"/>
                <w:sz w:val="21"/>
                <w:szCs w:val="21"/>
              </w:rPr>
              <w:t>Note: Δ</w:t>
            </w:r>
            <w:r w:rsidRPr="00615A56">
              <w:rPr>
                <w:rStyle w:val="a7"/>
                <w:rFonts w:ascii="Times New Roman" w:hAnsi="Times New Roman" w:cs="Times New Roman"/>
                <w:sz w:val="21"/>
                <w:szCs w:val="21"/>
                <w:lang w:val="en-GB"/>
              </w:rPr>
              <w:t>AOD</w:t>
            </w:r>
            <w:r w:rsidRPr="00615A56">
              <w:rPr>
                <w:rStyle w:val="a7"/>
                <w:rFonts w:ascii="Times New Roman" w:hAnsi="Times New Roman" w:cs="Times New Roman"/>
                <w:sz w:val="21"/>
                <w:szCs w:val="21"/>
                <w:vertAlign w:val="superscript"/>
                <w:lang w:val="en-GB"/>
              </w:rPr>
              <w:t>*</w:t>
            </w:r>
            <w:r w:rsidRPr="00615A56">
              <w:rPr>
                <w:rStyle w:val="a7"/>
                <w:rFonts w:ascii="Times New Roman" w:hAnsi="Times New Roman" w:cs="Times New Roman"/>
                <w:sz w:val="21"/>
                <w:szCs w:val="21"/>
                <w:vertAlign w:val="subscript"/>
                <w:lang w:val="en-GB"/>
              </w:rPr>
              <w:t>nitrate</w:t>
            </w:r>
            <w:r w:rsidRPr="000F340F">
              <w:rPr>
                <w:rFonts w:ascii="Times New Roman" w:hAnsi="Times New Roman" w:cs="Times New Roman"/>
                <w:sz w:val="21"/>
                <w:szCs w:val="21"/>
              </w:rPr>
              <w:t xml:space="preserve"> (pink dashed line) indicates the Δ</w:t>
            </w:r>
            <w:r w:rsidRPr="00615A56">
              <w:rPr>
                <w:rFonts w:ascii="Times New Roman" w:hAnsi="Times New Roman" w:cs="Times New Roman"/>
                <w:sz w:val="21"/>
                <w:szCs w:val="21"/>
                <w:lang w:val="en-GB"/>
              </w:rPr>
              <w:t>AOD of nitrate</w:t>
            </w:r>
            <w:r w:rsidRPr="000F340F">
              <w:rPr>
                <w:rFonts w:ascii="Times New Roman" w:hAnsi="Times New Roman" w:cs="Times New Roman"/>
                <w:sz w:val="21"/>
                <w:szCs w:val="21"/>
              </w:rPr>
              <w:t xml:space="preserve"> calculated by re-allocating nitrate mass into different size bins according to the normalized nitrate particle mass size distribution </w:t>
            </w:r>
            <w:r w:rsidRPr="00352AFE">
              <w:rPr>
                <w:rFonts w:ascii="Times New Roman" w:hAnsi="Times New Roman" w:cs="Times New Roman"/>
                <w:color w:val="000000" w:themeColor="text1"/>
                <w:sz w:val="21"/>
                <w:szCs w:val="21"/>
              </w:rPr>
              <w:t>simulated in</w:t>
            </w:r>
            <w:r w:rsidR="000106A3">
              <w:rPr>
                <w:rFonts w:ascii="Times New Roman" w:hAnsi="Times New Roman" w:cs="Times New Roman"/>
                <w:color w:val="000000" w:themeColor="text1"/>
                <w:sz w:val="21"/>
                <w:szCs w:val="21"/>
              </w:rPr>
              <w:t xml:space="preserve"> ‘</w:t>
            </w:r>
            <w:proofErr w:type="spellStart"/>
            <w:r w:rsidR="000106A3" w:rsidRPr="000106A3">
              <w:rPr>
                <w:rStyle w:val="a7"/>
                <w:rFonts w:ascii="Times New Roman" w:hAnsi="Times New Roman" w:cs="Times New Roman"/>
                <w:sz w:val="21"/>
                <w:szCs w:val="21"/>
              </w:rPr>
              <w:t>Case_SeasaltO</w:t>
            </w:r>
            <w:r w:rsidR="000106A3">
              <w:rPr>
                <w:rStyle w:val="a7"/>
                <w:rFonts w:ascii="Times New Roman" w:hAnsi="Times New Roman" w:cs="Times New Roman"/>
                <w:sz w:val="21"/>
                <w:szCs w:val="21"/>
              </w:rPr>
              <w:t>ff</w:t>
            </w:r>
            <w:proofErr w:type="spellEnd"/>
            <w:r w:rsidR="000106A3">
              <w:rPr>
                <w:rFonts w:ascii="Times New Roman" w:hAnsi="Times New Roman" w:cs="Times New Roman"/>
                <w:color w:val="000000" w:themeColor="text1"/>
                <w:sz w:val="21"/>
                <w:szCs w:val="21"/>
              </w:rPr>
              <w:t>’</w:t>
            </w:r>
            <w:r w:rsidRPr="00352AFE">
              <w:rPr>
                <w:rFonts w:ascii="Times New Roman" w:hAnsi="Times New Roman" w:cs="Times New Roman"/>
                <w:color w:val="000000" w:themeColor="text1"/>
                <w:sz w:val="21"/>
                <w:szCs w:val="21"/>
              </w:rPr>
              <w:t xml:space="preserve"> (i.e., without ‘re-distribution effect’). </w:t>
            </w:r>
            <w:bookmarkEnd w:id="549"/>
            <w:proofErr w:type="gramStart"/>
            <w:r w:rsidRPr="00352AFE">
              <w:rPr>
                <w:rFonts w:ascii="Times New Roman" w:hAnsi="Times New Roman" w:cs="Times New Roman"/>
                <w:b/>
                <w:color w:val="000000" w:themeColor="text1"/>
                <w:sz w:val="21"/>
                <w:szCs w:val="21"/>
              </w:rPr>
              <w:t>c</w:t>
            </w:r>
            <w:proofErr w:type="gramEnd"/>
            <w:r w:rsidRPr="00352AFE">
              <w:rPr>
                <w:rFonts w:ascii="Times New Roman" w:hAnsi="Times New Roman" w:cs="Times New Roman"/>
                <w:b/>
                <w:color w:val="000000" w:themeColor="text1"/>
                <w:sz w:val="21"/>
                <w:szCs w:val="21"/>
              </w:rPr>
              <w:t>,</w:t>
            </w:r>
            <w:r w:rsidRPr="00352AFE">
              <w:rPr>
                <w:rFonts w:ascii="Times New Roman" w:hAnsi="Times New Roman" w:cs="Times New Roman"/>
                <w:color w:val="000000" w:themeColor="text1"/>
                <w:sz w:val="21"/>
                <w:szCs w:val="21"/>
              </w:rPr>
              <w:t xml:space="preserve"> The measured [Na</w:t>
            </w:r>
            <w:r w:rsidRPr="00352AFE">
              <w:rPr>
                <w:rFonts w:ascii="Times New Roman" w:hAnsi="Times New Roman" w:cs="Times New Roman"/>
                <w:color w:val="000000" w:themeColor="text1"/>
                <w:sz w:val="21"/>
                <w:szCs w:val="21"/>
                <w:vertAlign w:val="superscript"/>
              </w:rPr>
              <w:t>+</w:t>
            </w:r>
            <w:r w:rsidRPr="00352AFE">
              <w:rPr>
                <w:rFonts w:ascii="Times New Roman" w:hAnsi="Times New Roman" w:cs="Times New Roman"/>
                <w:color w:val="000000" w:themeColor="text1"/>
                <w:sz w:val="21"/>
                <w:szCs w:val="21"/>
              </w:rPr>
              <w:t>] at different sites</w:t>
            </w:r>
            <w:r>
              <w:rPr>
                <w:rFonts w:ascii="Times New Roman" w:hAnsi="Times New Roman" w:cs="Times New Roman"/>
                <w:color w:val="000000" w:themeColor="text1"/>
                <w:sz w:val="21"/>
                <w:szCs w:val="21"/>
              </w:rPr>
              <w:t xml:space="preserve"> over Sweden</w:t>
            </w:r>
            <w:r w:rsidRPr="00352AFE">
              <w:rPr>
                <w:rFonts w:ascii="Times New Roman" w:hAnsi="Times New Roman" w:cs="Times New Roman"/>
                <w:color w:val="000000" w:themeColor="text1"/>
                <w:sz w:val="21"/>
                <w:szCs w:val="21"/>
              </w:rPr>
              <w:t xml:space="preserve"> as a f</w:t>
            </w:r>
            <w:r w:rsidRPr="00643E16">
              <w:rPr>
                <w:rFonts w:ascii="Times New Roman" w:hAnsi="Times New Roman" w:cs="Times New Roman"/>
                <w:sz w:val="21"/>
                <w:szCs w:val="21"/>
              </w:rPr>
              <w:t>unction of coast distance</w:t>
            </w:r>
            <w:r>
              <w:rPr>
                <w:rFonts w:ascii="Times New Roman" w:hAnsi="Times New Roman" w:cs="Times New Roman"/>
                <w:sz w:val="21"/>
                <w:szCs w:val="21"/>
              </w:rPr>
              <w:t>, and</w:t>
            </w:r>
            <w:r w:rsidRPr="00352AFE">
              <w:rPr>
                <w:rFonts w:ascii="Times New Roman" w:hAnsi="Times New Roman" w:cs="Times New Roman"/>
                <w:color w:val="000000" w:themeColor="text1"/>
                <w:sz w:val="21"/>
                <w:szCs w:val="21"/>
              </w:rPr>
              <w:t xml:space="preserve"> in </w:t>
            </w:r>
            <w:r>
              <w:rPr>
                <w:rFonts w:ascii="Times New Roman" w:hAnsi="Times New Roman" w:cs="Times New Roman"/>
                <w:color w:val="000000" w:themeColor="text1"/>
                <w:sz w:val="21"/>
                <w:szCs w:val="21"/>
              </w:rPr>
              <w:t>Germany</w:t>
            </w:r>
            <w:r w:rsidRPr="00FD206F">
              <w:rPr>
                <w:rFonts w:ascii="Times New Roman" w:hAnsi="Times New Roman" w:cs="Times New Roman"/>
                <w:color w:val="000000" w:themeColor="text1"/>
                <w:sz w:val="21"/>
                <w:szCs w:val="21"/>
                <w:vertAlign w:val="superscript"/>
              </w:rPr>
              <w:t xml:space="preserve"> </w:t>
            </w:r>
            <w:r w:rsidRPr="00352AFE">
              <w:rPr>
                <w:rFonts w:ascii="Times New Roman" w:hAnsi="Times New Roman" w:cs="Times New Roman"/>
                <w:color w:val="000000" w:themeColor="text1"/>
                <w:sz w:val="21"/>
                <w:szCs w:val="21"/>
              </w:rPr>
              <w:t xml:space="preserve">(marked in Fig. </w:t>
            </w:r>
            <w:ins w:id="550" w:author="Chen, Ying (cheny61)" w:date="2019-10-31T14:27:00Z">
              <w:r w:rsidR="00B87F85">
                <w:rPr>
                  <w:rFonts w:ascii="Times New Roman" w:hAnsi="Times New Roman" w:cs="Times New Roman"/>
                  <w:color w:val="000000" w:themeColor="text1"/>
                  <w:sz w:val="21"/>
                  <w:szCs w:val="21"/>
                </w:rPr>
                <w:t>3</w:t>
              </w:r>
            </w:ins>
            <w:del w:id="551" w:author="Chen, Ying (cheny61)" w:date="2019-10-31T14:27:00Z">
              <w:r w:rsidDel="00B87F85">
                <w:rPr>
                  <w:rFonts w:ascii="Times New Roman" w:hAnsi="Times New Roman" w:cs="Times New Roman"/>
                  <w:color w:val="000000" w:themeColor="text1"/>
                  <w:sz w:val="21"/>
                  <w:szCs w:val="21"/>
                </w:rPr>
                <w:delText>2</w:delText>
              </w:r>
            </w:del>
            <w:r w:rsidRPr="00352AFE">
              <w:rPr>
                <w:rFonts w:ascii="Times New Roman" w:hAnsi="Times New Roman" w:cs="Times New Roman"/>
                <w:color w:val="000000" w:themeColor="text1"/>
                <w:sz w:val="21"/>
                <w:szCs w:val="21"/>
              </w:rPr>
              <w:t>)</w:t>
            </w:r>
            <w:r>
              <w:rPr>
                <w:rFonts w:ascii="Times New Roman" w:hAnsi="Times New Roman" w:cs="Times New Roman"/>
                <w:color w:val="000000" w:themeColor="text1"/>
                <w:sz w:val="21"/>
                <w:szCs w:val="21"/>
              </w:rPr>
              <w:t xml:space="preserve"> and US</w:t>
            </w:r>
            <w:r w:rsidRPr="00643E16">
              <w:rPr>
                <w:rFonts w:ascii="Times New Roman" w:hAnsi="Times New Roman" w:cs="Times New Roman"/>
                <w:sz w:val="21"/>
                <w:szCs w:val="21"/>
              </w:rPr>
              <w:t xml:space="preserve">. </w:t>
            </w:r>
            <w:r w:rsidRPr="00215F32">
              <w:rPr>
                <w:rFonts w:ascii="Times New Roman" w:hAnsi="Times New Roman" w:cs="Times New Roman"/>
                <w:sz w:val="21"/>
                <w:szCs w:val="21"/>
              </w:rPr>
              <w:t>The bo</w:t>
            </w:r>
            <w:r w:rsidRPr="00C05872">
              <w:rPr>
                <w:rFonts w:ascii="Times New Roman" w:hAnsi="Times New Roman" w:cs="Times New Roman"/>
                <w:sz w:val="21"/>
                <w:szCs w:val="21"/>
              </w:rPr>
              <w:t>x</w:t>
            </w:r>
            <w:r>
              <w:rPr>
                <w:rFonts w:ascii="Times New Roman" w:hAnsi="Times New Roman" w:cs="Times New Roman"/>
                <w:sz w:val="21"/>
                <w:szCs w:val="21"/>
              </w:rPr>
              <w:t xml:space="preserve">-whisker </w:t>
            </w:r>
            <w:r w:rsidRPr="00C05872">
              <w:rPr>
                <w:rFonts w:ascii="Times New Roman" w:hAnsi="Times New Roman" w:cs="Times New Roman"/>
                <w:sz w:val="21"/>
                <w:szCs w:val="21"/>
              </w:rPr>
              <w:t xml:space="preserve">plots of the references </w:t>
            </w:r>
            <w:r w:rsidRPr="00C05872">
              <w:rPr>
                <w:rFonts w:ascii="Cambria Math" w:hAnsi="Cambria Math" w:cs="Cambria Math"/>
                <w:sz w:val="21"/>
                <w:szCs w:val="21"/>
              </w:rPr>
              <w:t>①</w:t>
            </w:r>
            <w:r w:rsidRPr="00C05872">
              <w:rPr>
                <w:rFonts w:ascii="Times New Roman" w:hAnsi="Times New Roman" w:cs="Times New Roman"/>
                <w:sz w:val="21"/>
                <w:szCs w:val="21"/>
              </w:rPr>
              <w:t>-</w:t>
            </w:r>
            <w:r w:rsidRPr="00C05872">
              <w:rPr>
                <w:rFonts w:ascii="Cambria Math" w:hAnsi="Cambria Math" w:cs="Cambria Math"/>
                <w:sz w:val="21"/>
                <w:szCs w:val="21"/>
              </w:rPr>
              <w:t>⑧</w:t>
            </w:r>
            <w:r w:rsidRPr="00C05872">
              <w:rPr>
                <w:rFonts w:ascii="Times New Roman" w:hAnsi="Times New Roman" w:cs="Times New Roman"/>
                <w:sz w:val="21"/>
                <w:szCs w:val="21"/>
              </w:rPr>
              <w:t xml:space="preserve"> indicate the median, mean (black dot), 25% percentile, 75% percentile, maximum and minimum. The error bar of the reference </w:t>
            </w:r>
            <w:r w:rsidRPr="00C05872">
              <w:rPr>
                <w:rFonts w:ascii="Cambria Math" w:hAnsi="Cambria Math" w:cs="Cambria Math"/>
                <w:sz w:val="21"/>
                <w:szCs w:val="21"/>
              </w:rPr>
              <w:t>⑨</w:t>
            </w:r>
            <w:r w:rsidRPr="00C05872">
              <w:rPr>
                <w:rFonts w:ascii="Times New Roman" w:hAnsi="Times New Roman" w:cs="Times New Roman"/>
                <w:sz w:val="21"/>
                <w:szCs w:val="21"/>
              </w:rPr>
              <w:t xml:space="preserve"> indicates the range. The blue dashed line of the reference </w:t>
            </w:r>
            <w:r w:rsidRPr="00C05872">
              <w:rPr>
                <w:rFonts w:ascii="Cambria Math" w:hAnsi="Cambria Math" w:cs="Cambria Math"/>
                <w:sz w:val="21"/>
                <w:szCs w:val="21"/>
              </w:rPr>
              <w:t>⑩</w:t>
            </w:r>
            <w:r w:rsidRPr="00C05872">
              <w:rPr>
                <w:rFonts w:ascii="Times New Roman" w:hAnsi="Times New Roman" w:cs="Times New Roman"/>
                <w:sz w:val="21"/>
                <w:szCs w:val="21"/>
              </w:rPr>
              <w:t xml:space="preserve"> indicates the statistically empirical function of [Na</w:t>
            </w:r>
            <w:r w:rsidRPr="00C05872">
              <w:rPr>
                <w:rFonts w:ascii="Times New Roman" w:hAnsi="Times New Roman" w:cs="Times New Roman"/>
                <w:sz w:val="21"/>
                <w:szCs w:val="21"/>
                <w:vertAlign w:val="superscript"/>
              </w:rPr>
              <w:t>+</w:t>
            </w:r>
            <w:r w:rsidRPr="00C05872">
              <w:rPr>
                <w:rFonts w:ascii="Times New Roman" w:hAnsi="Times New Roman" w:cs="Times New Roman"/>
                <w:sz w:val="21"/>
                <w:szCs w:val="21"/>
              </w:rPr>
              <w:t>] with the distance from coast, based on the network measurements of 16 sites in Sweden</w:t>
            </w:r>
            <w:hyperlink w:anchor="_ENREF_24" w:tooltip="Gustafsson, 2000 #279" w:history="1"/>
            <w:r w:rsidRPr="00C05872">
              <w:rPr>
                <w:rFonts w:ascii="Times New Roman" w:hAnsi="Times New Roman" w:cs="Times New Roman"/>
                <w:sz w:val="21"/>
                <w:szCs w:val="21"/>
              </w:rPr>
              <w:t xml:space="preserve">. </w:t>
            </w:r>
          </w:p>
        </w:tc>
      </w:tr>
    </w:tbl>
    <w:p w14:paraId="627354B2" w14:textId="35DE11D0" w:rsidR="00770C68" w:rsidRDefault="00770C68">
      <w:pPr>
        <w:rPr>
          <w:lang w:val="en-GB"/>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6"/>
      </w:tblGrid>
      <w:tr w:rsidR="00770C68" w14:paraId="70C27A67" w14:textId="77777777" w:rsidTr="00F3671A">
        <w:tc>
          <w:tcPr>
            <w:tcW w:w="10076" w:type="dxa"/>
          </w:tcPr>
          <w:p w14:paraId="4652C7A9" w14:textId="70790924" w:rsidR="00770C68" w:rsidRDefault="00EA3778" w:rsidP="00770C68">
            <w:pPr>
              <w:jc w:val="center"/>
              <w:rPr>
                <w:lang w:val="en-GB"/>
              </w:rPr>
            </w:pPr>
            <w:r>
              <w:rPr>
                <w:noProof/>
                <w:lang w:eastAsia="zh-CN"/>
              </w:rPr>
              <w:drawing>
                <wp:inline distT="0" distB="0" distL="0" distR="0" wp14:anchorId="6E60A6AE" wp14:editId="0CE7641D">
                  <wp:extent cx="4940599" cy="2340000"/>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0599" cy="2340000"/>
                          </a:xfrm>
                          <a:prstGeom prst="rect">
                            <a:avLst/>
                          </a:prstGeom>
                          <a:noFill/>
                          <a:ln>
                            <a:noFill/>
                          </a:ln>
                        </pic:spPr>
                      </pic:pic>
                    </a:graphicData>
                  </a:graphic>
                </wp:inline>
              </w:drawing>
            </w:r>
            <w:r w:rsidR="007B207C" w:rsidRPr="00066A4F">
              <w:rPr>
                <w:noProof/>
                <w:lang w:eastAsia="zh-CN"/>
              </w:rPr>
              <mc:AlternateContent>
                <mc:Choice Requires="wps">
                  <w:drawing>
                    <wp:anchor distT="45720" distB="45720" distL="114300" distR="114300" simplePos="0" relativeHeight="251671552" behindDoc="0" locked="0" layoutInCell="1" allowOverlap="1" wp14:anchorId="11B0C60B" wp14:editId="1F7CEA6E">
                      <wp:simplePos x="0" y="0"/>
                      <wp:positionH relativeFrom="column">
                        <wp:posOffset>733425</wp:posOffset>
                      </wp:positionH>
                      <wp:positionV relativeFrom="paragraph">
                        <wp:posOffset>2291080</wp:posOffset>
                      </wp:positionV>
                      <wp:extent cx="277495" cy="3873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noFill/>
                              <a:ln w="9525">
                                <a:noFill/>
                                <a:miter lim="800000"/>
                                <a:headEnd/>
                                <a:tailEnd/>
                              </a:ln>
                            </wps:spPr>
                            <wps:txbx>
                              <w:txbxContent>
                                <w:p w14:paraId="1C1FE7D1" w14:textId="6A30CF41" w:rsidR="0011041A" w:rsidRPr="00066A4F" w:rsidRDefault="0011041A" w:rsidP="007B207C">
                                  <w:pPr>
                                    <w:rPr>
                                      <w:b/>
                                      <w:sz w:val="32"/>
                                      <w:szCs w:val="32"/>
                                    </w:rPr>
                                  </w:pPr>
                                  <w:r>
                                    <w:rPr>
                                      <w:b/>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0C60B" id="_x0000_s1027" type="#_x0000_t202" style="position:absolute;left:0;text-align:left;margin-left:57.75pt;margin-top:180.4pt;width:21.85pt;height:3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" filled="f" stroked="f">
                      <v:textbox>
                        <w:txbxContent>
                          <w:p w14:paraId="1C1FE7D1" w14:textId="6A30CF41" w:rsidR="0011041A" w:rsidRPr="00066A4F" w:rsidRDefault="0011041A" w:rsidP="007B207C">
                            <w:pPr>
                              <w:rPr>
                                <w:b/>
                                <w:sz w:val="32"/>
                                <w:szCs w:val="32"/>
                              </w:rPr>
                            </w:pPr>
                            <w:r>
                              <w:rPr>
                                <w:b/>
                                <w:sz w:val="32"/>
                                <w:szCs w:val="32"/>
                              </w:rPr>
                              <w:t>b</w:t>
                            </w:r>
                          </w:p>
                        </w:txbxContent>
                      </v:textbox>
                    </v:shape>
                  </w:pict>
                </mc:Fallback>
              </mc:AlternateContent>
            </w:r>
          </w:p>
        </w:tc>
      </w:tr>
      <w:tr w:rsidR="00770C68" w14:paraId="50073EE3" w14:textId="77777777" w:rsidTr="00F3671A">
        <w:tc>
          <w:tcPr>
            <w:tcW w:w="10076" w:type="dxa"/>
          </w:tcPr>
          <w:p w14:paraId="6FDEC3B7" w14:textId="15301E41" w:rsidR="00770C68" w:rsidRDefault="00EA3778" w:rsidP="003611A8">
            <w:pPr>
              <w:jc w:val="center"/>
              <w:rPr>
                <w:lang w:val="en-GB"/>
              </w:rPr>
            </w:pPr>
            <w:r>
              <w:rPr>
                <w:noProof/>
                <w:lang w:eastAsia="zh-CN"/>
              </w:rPr>
              <w:drawing>
                <wp:inline distT="0" distB="0" distL="0" distR="0" wp14:anchorId="72055464" wp14:editId="518363AF">
                  <wp:extent cx="4902626" cy="2340000"/>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2626" cy="2340000"/>
                          </a:xfrm>
                          <a:prstGeom prst="rect">
                            <a:avLst/>
                          </a:prstGeom>
                          <a:noFill/>
                          <a:ln>
                            <a:noFill/>
                          </a:ln>
                        </pic:spPr>
                      </pic:pic>
                    </a:graphicData>
                  </a:graphic>
                </wp:inline>
              </w:drawing>
            </w:r>
            <w:r w:rsidR="007B207C" w:rsidRPr="00066A4F">
              <w:rPr>
                <w:noProof/>
                <w:lang w:eastAsia="zh-CN"/>
              </w:rPr>
              <mc:AlternateContent>
                <mc:Choice Requires="wps">
                  <w:drawing>
                    <wp:anchor distT="45720" distB="45720" distL="114300" distR="114300" simplePos="0" relativeHeight="251669504" behindDoc="0" locked="0" layoutInCell="1" allowOverlap="1" wp14:anchorId="154A0B81" wp14:editId="43E516A2">
                      <wp:simplePos x="0" y="0"/>
                      <wp:positionH relativeFrom="column">
                        <wp:posOffset>708025</wp:posOffset>
                      </wp:positionH>
                      <wp:positionV relativeFrom="paragraph">
                        <wp:posOffset>2284095</wp:posOffset>
                      </wp:positionV>
                      <wp:extent cx="277495" cy="38735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noFill/>
                              <a:ln w="9525">
                                <a:noFill/>
                                <a:miter lim="800000"/>
                                <a:headEnd/>
                                <a:tailEnd/>
                              </a:ln>
                            </wps:spPr>
                            <wps:txbx>
                              <w:txbxContent>
                                <w:p w14:paraId="60B0BAA2" w14:textId="3E839AE5" w:rsidR="0011041A" w:rsidRPr="00066A4F" w:rsidRDefault="0011041A" w:rsidP="007B207C">
                                  <w:pPr>
                                    <w:rPr>
                                      <w:b/>
                                      <w:sz w:val="32"/>
                                      <w:szCs w:val="32"/>
                                    </w:rPr>
                                  </w:pPr>
                                  <w:r>
                                    <w:rPr>
                                      <w:b/>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A0B81" id="_x0000_s1028" type="#_x0000_t202" style="position:absolute;left:0;text-align:left;margin-left:55.75pt;margin-top:179.85pt;width:21.85pt;height:3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" filled="f" stroked="f">
                      <v:textbox>
                        <w:txbxContent>
                          <w:p w14:paraId="60B0BAA2" w14:textId="3E839AE5" w:rsidR="0011041A" w:rsidRPr="00066A4F" w:rsidRDefault="0011041A" w:rsidP="007B207C">
                            <w:pPr>
                              <w:rPr>
                                <w:b/>
                                <w:sz w:val="32"/>
                                <w:szCs w:val="32"/>
                              </w:rPr>
                            </w:pPr>
                            <w:r>
                              <w:rPr>
                                <w:b/>
                                <w:sz w:val="32"/>
                                <w:szCs w:val="32"/>
                              </w:rPr>
                              <w:t>c</w:t>
                            </w:r>
                          </w:p>
                        </w:txbxContent>
                      </v:textbox>
                    </v:shape>
                  </w:pict>
                </mc:Fallback>
              </mc:AlternateContent>
            </w:r>
          </w:p>
        </w:tc>
      </w:tr>
      <w:tr w:rsidR="00770C68" w14:paraId="617A4B25" w14:textId="77777777" w:rsidTr="00F3671A">
        <w:tc>
          <w:tcPr>
            <w:tcW w:w="10076" w:type="dxa"/>
          </w:tcPr>
          <w:p w14:paraId="41046A99" w14:textId="38940505" w:rsidR="00770C68" w:rsidRDefault="00EA3778" w:rsidP="009C2FC7">
            <w:pPr>
              <w:jc w:val="center"/>
              <w:rPr>
                <w:lang w:val="en-GB"/>
              </w:rPr>
            </w:pPr>
            <w:r>
              <w:rPr>
                <w:noProof/>
                <w:lang w:eastAsia="zh-CN"/>
              </w:rPr>
              <w:drawing>
                <wp:inline distT="0" distB="0" distL="0" distR="0" wp14:anchorId="21915F7E" wp14:editId="610933F9">
                  <wp:extent cx="4902626" cy="2340000"/>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2626" cy="2340000"/>
                          </a:xfrm>
                          <a:prstGeom prst="rect">
                            <a:avLst/>
                          </a:prstGeom>
                          <a:noFill/>
                          <a:ln>
                            <a:noFill/>
                          </a:ln>
                        </pic:spPr>
                      </pic:pic>
                    </a:graphicData>
                  </a:graphic>
                </wp:inline>
              </w:drawing>
            </w:r>
          </w:p>
        </w:tc>
      </w:tr>
      <w:tr w:rsidR="00770C68" w14:paraId="72F47227" w14:textId="77777777" w:rsidTr="00F3671A">
        <w:tc>
          <w:tcPr>
            <w:tcW w:w="10076" w:type="dxa"/>
          </w:tcPr>
          <w:p w14:paraId="2BA1A2EF" w14:textId="29AACDCC" w:rsidR="00770C68" w:rsidRDefault="00F3671A" w:rsidP="00EA3778">
            <w:pPr>
              <w:spacing w:line="360" w:lineRule="auto"/>
              <w:jc w:val="both"/>
              <w:rPr>
                <w:lang w:val="en-GB"/>
              </w:rPr>
            </w:pPr>
            <w:ins w:id="552" w:author="Chen, Ying (cheny61)" w:date="2019-10-31T14:06:00Z">
              <w:r w:rsidRPr="00B37019">
                <w:rPr>
                  <w:rFonts w:ascii="Times New Roman" w:hAnsi="Times New Roman" w:cs="Times New Roman"/>
                  <w:b/>
                  <w:sz w:val="21"/>
                  <w:szCs w:val="21"/>
                </w:rPr>
                <w:t xml:space="preserve">Fig. </w:t>
              </w:r>
            </w:ins>
            <w:ins w:id="553" w:author="Chen, Ying (cheny61)" w:date="2019-10-31T14:28:00Z">
              <w:r w:rsidR="00B87F85">
                <w:rPr>
                  <w:rFonts w:ascii="Times New Roman" w:hAnsi="Times New Roman" w:cs="Times New Roman"/>
                  <w:b/>
                  <w:sz w:val="21"/>
                  <w:szCs w:val="21"/>
                </w:rPr>
                <w:t>7</w:t>
              </w:r>
            </w:ins>
            <w:ins w:id="554" w:author="Chen, Ying (cheny61)" w:date="2019-10-31T14:06:00Z">
              <w:r w:rsidRPr="00B37019">
                <w:rPr>
                  <w:rFonts w:ascii="Times New Roman" w:hAnsi="Times New Roman" w:cs="Times New Roman"/>
                  <w:b/>
                  <w:sz w:val="21"/>
                  <w:szCs w:val="21"/>
                </w:rPr>
                <w:t xml:space="preserve">. Intensity of ‘re-distribution effect’ </w:t>
              </w:r>
              <w:r w:rsidRPr="00615A56">
                <w:rPr>
                  <w:rFonts w:ascii="Times New Roman" w:hAnsi="Times New Roman" w:cs="Times New Roman"/>
                  <w:b/>
                  <w:sz w:val="21"/>
                  <w:szCs w:val="21"/>
                  <w:lang w:val="en-GB"/>
                </w:rPr>
                <w:t>as a function of molar ratio between surface fine nitrate and total sodium (RNS)</w:t>
              </w:r>
              <w:r>
                <w:rPr>
                  <w:rFonts w:ascii="Times New Roman" w:hAnsi="Times New Roman" w:cs="Times New Roman"/>
                  <w:b/>
                  <w:sz w:val="21"/>
                  <w:szCs w:val="21"/>
                  <w:lang w:val="en-GB"/>
                </w:rPr>
                <w:t xml:space="preserve"> over European domain</w:t>
              </w:r>
              <w:r w:rsidRPr="00615A56">
                <w:rPr>
                  <w:rFonts w:ascii="Times New Roman" w:hAnsi="Times New Roman" w:cs="Times New Roman"/>
                  <w:b/>
                  <w:sz w:val="21"/>
                  <w:szCs w:val="21"/>
                  <w:lang w:val="en-GB"/>
                </w:rPr>
                <w:t xml:space="preserve">. </w:t>
              </w:r>
              <w:r>
                <w:rPr>
                  <w:rFonts w:ascii="Times New Roman" w:hAnsi="Times New Roman" w:cs="Times New Roman"/>
                  <w:b/>
                  <w:sz w:val="21"/>
                  <w:szCs w:val="21"/>
                  <w:lang w:val="en-GB"/>
                </w:rPr>
                <w:t>(</w:t>
              </w:r>
            </w:ins>
            <w:r w:rsidR="00EA3778">
              <w:rPr>
                <w:rFonts w:ascii="Times New Roman" w:hAnsi="Times New Roman" w:cs="Times New Roman"/>
                <w:b/>
                <w:sz w:val="21"/>
                <w:szCs w:val="21"/>
                <w:lang w:val="en-GB"/>
              </w:rPr>
              <w:t>a</w:t>
            </w:r>
            <w:ins w:id="555" w:author="Chen, Ying (cheny61)" w:date="2019-10-31T14:06:00Z">
              <w:r>
                <w:rPr>
                  <w:rFonts w:ascii="Times New Roman" w:hAnsi="Times New Roman" w:cs="Times New Roman"/>
                  <w:b/>
                  <w:sz w:val="21"/>
                  <w:szCs w:val="21"/>
                  <w:lang w:val="en-GB"/>
                </w:rPr>
                <w:t xml:space="preserve">) </w:t>
              </w:r>
            </w:ins>
            <w:r w:rsidR="00EA3778">
              <w:rPr>
                <w:rFonts w:ascii="Times New Roman" w:hAnsi="Times New Roman" w:cs="Times New Roman"/>
                <w:b/>
                <w:sz w:val="21"/>
                <w:szCs w:val="21"/>
              </w:rPr>
              <w:t>T</w:t>
            </w:r>
            <w:ins w:id="556" w:author="Chen, Ying (cheny61)" w:date="2019-10-31T14:06:00Z">
              <w:r>
                <w:rPr>
                  <w:rFonts w:ascii="Times New Roman" w:hAnsi="Times New Roman" w:cs="Times New Roman"/>
                  <w:sz w:val="21"/>
                  <w:szCs w:val="21"/>
                </w:rPr>
                <w:t>he</w:t>
              </w:r>
              <w:r w:rsidRPr="00615A56">
                <w:rPr>
                  <w:rFonts w:ascii="Times New Roman" w:hAnsi="Times New Roman" w:cs="Times New Roman"/>
                  <w:sz w:val="21"/>
                  <w:szCs w:val="21"/>
                  <w:lang w:val="en-GB"/>
                </w:rPr>
                <w:t xml:space="preserve"> intensity of</w:t>
              </w:r>
              <w:r>
                <w:rPr>
                  <w:rFonts w:ascii="Times New Roman" w:hAnsi="Times New Roman" w:cs="Times New Roman"/>
                  <w:sz w:val="21"/>
                  <w:szCs w:val="21"/>
                  <w:lang w:val="en-GB"/>
                </w:rPr>
                <w:t xml:space="preserve"> the</w:t>
              </w:r>
              <w:r w:rsidRPr="00615A56">
                <w:rPr>
                  <w:rFonts w:ascii="Times New Roman" w:hAnsi="Times New Roman" w:cs="Times New Roman"/>
                  <w:sz w:val="21"/>
                  <w:szCs w:val="21"/>
                  <w:lang w:val="en-GB"/>
                </w:rPr>
                <w:t xml:space="preserve"> </w:t>
              </w:r>
            </w:ins>
            <w:r w:rsidR="00ED6C51">
              <w:rPr>
                <w:rFonts w:ascii="Times New Roman" w:hAnsi="Times New Roman" w:cs="Times New Roman"/>
                <w:sz w:val="21"/>
                <w:szCs w:val="21"/>
                <w:lang w:val="en-GB"/>
              </w:rPr>
              <w:t>‘</w:t>
            </w:r>
            <w:ins w:id="557" w:author="Chen, Ying (cheny61)" w:date="2019-10-31T14:06:00Z">
              <w:r w:rsidRPr="00B37019">
                <w:rPr>
                  <w:rFonts w:ascii="Times New Roman" w:hAnsi="Times New Roman" w:cs="Times New Roman"/>
                  <w:sz w:val="21"/>
                  <w:szCs w:val="21"/>
                </w:rPr>
                <w:t>re-distribution effect</w:t>
              </w:r>
            </w:ins>
            <w:r w:rsidR="00ED6C51">
              <w:rPr>
                <w:rFonts w:ascii="Times New Roman" w:hAnsi="Times New Roman" w:cs="Times New Roman"/>
                <w:sz w:val="21"/>
                <w:szCs w:val="21"/>
              </w:rPr>
              <w:t>’</w:t>
            </w:r>
            <w:ins w:id="558" w:author="Chen, Ying (cheny61)" w:date="2019-10-31T14:06:00Z">
              <w:r>
                <w:rPr>
                  <w:rFonts w:ascii="Times New Roman" w:hAnsi="Times New Roman" w:cs="Times New Roman"/>
                  <w:sz w:val="21"/>
                  <w:szCs w:val="21"/>
                </w:rPr>
                <w:t xml:space="preserve"> is calculated as the difference in percentage </w:t>
              </w:r>
              <w:r w:rsidRPr="007B207C">
                <w:rPr>
                  <w:rFonts w:ascii="Times New Roman" w:hAnsi="Times New Roman" w:cs="Times New Roman"/>
                  <w:sz w:val="21"/>
                  <w:szCs w:val="21"/>
                </w:rPr>
                <w:t xml:space="preserve">between </w:t>
              </w:r>
              <w:proofErr w:type="spellStart"/>
              <w:r w:rsidRPr="007B207C">
                <w:rPr>
                  <w:rFonts w:ascii="Times New Roman" w:hAnsi="Times New Roman" w:cs="Times New Roman"/>
                  <w:sz w:val="21"/>
                  <w:szCs w:val="21"/>
                  <w:lang w:val="en-GB"/>
                </w:rPr>
                <w:t>AOD</w:t>
              </w:r>
              <w:r w:rsidRPr="007B207C">
                <w:rPr>
                  <w:rFonts w:ascii="Times New Roman" w:hAnsi="Times New Roman" w:cs="Times New Roman"/>
                  <w:sz w:val="21"/>
                  <w:szCs w:val="21"/>
                  <w:vertAlign w:val="subscript"/>
                  <w:lang w:val="en-GB"/>
                </w:rPr>
                <w:t>nitrate</w:t>
              </w:r>
              <w:proofErr w:type="spellEnd"/>
              <w:r w:rsidRPr="007B207C">
                <w:rPr>
                  <w:rFonts w:ascii="Times New Roman" w:hAnsi="Times New Roman" w:cs="Times New Roman"/>
                  <w:sz w:val="21"/>
                  <w:szCs w:val="21"/>
                </w:rPr>
                <w:t xml:space="preserve"> and </w:t>
              </w:r>
              <w:r w:rsidRPr="007B207C">
                <w:rPr>
                  <w:rFonts w:ascii="Times New Roman" w:hAnsi="Times New Roman" w:cs="Times New Roman"/>
                  <w:sz w:val="21"/>
                  <w:szCs w:val="21"/>
                  <w:lang w:val="en-GB"/>
                </w:rPr>
                <w:t>AOD</w:t>
              </w:r>
              <w:r w:rsidRPr="007B207C">
                <w:rPr>
                  <w:rFonts w:ascii="Times New Roman" w:hAnsi="Times New Roman" w:cs="Times New Roman"/>
                  <w:sz w:val="21"/>
                  <w:szCs w:val="21"/>
                  <w:vertAlign w:val="superscript"/>
                  <w:lang w:val="en-GB"/>
                </w:rPr>
                <w:t>*</w:t>
              </w:r>
              <w:r w:rsidRPr="007B207C">
                <w:rPr>
                  <w:rFonts w:ascii="Times New Roman" w:hAnsi="Times New Roman" w:cs="Times New Roman"/>
                  <w:sz w:val="21"/>
                  <w:szCs w:val="21"/>
                  <w:vertAlign w:val="subscript"/>
                  <w:lang w:val="en-GB"/>
                </w:rPr>
                <w:t>nitrate</w:t>
              </w:r>
              <w:r w:rsidRPr="007B207C">
                <w:rPr>
                  <w:rFonts w:ascii="Times New Roman" w:hAnsi="Times New Roman" w:cs="Times New Roman"/>
                  <w:sz w:val="21"/>
                  <w:szCs w:val="21"/>
                </w:rPr>
                <w:t xml:space="preserve"> in the ‘</w:t>
              </w:r>
              <w:proofErr w:type="spellStart"/>
              <w:r w:rsidRPr="007B207C">
                <w:rPr>
                  <w:rStyle w:val="a7"/>
                  <w:rFonts w:ascii="Times New Roman" w:hAnsi="Times New Roman" w:cs="Times New Roman"/>
                  <w:sz w:val="21"/>
                  <w:szCs w:val="21"/>
                </w:rPr>
                <w:t>Case_SeasaltOn</w:t>
              </w:r>
              <w:proofErr w:type="spellEnd"/>
              <w:r w:rsidRPr="007B207C">
                <w:rPr>
                  <w:rFonts w:ascii="Times New Roman" w:hAnsi="Times New Roman" w:cs="Times New Roman"/>
                  <w:sz w:val="21"/>
                  <w:szCs w:val="21"/>
                </w:rPr>
                <w:t>’;</w:t>
              </w:r>
            </w:ins>
            <w:r w:rsidR="00ED6C51">
              <w:rPr>
                <w:rFonts w:ascii="Times New Roman" w:hAnsi="Times New Roman" w:cs="Times New Roman"/>
                <w:sz w:val="21"/>
                <w:szCs w:val="21"/>
              </w:rPr>
              <w:t xml:space="preserve"> </w:t>
            </w:r>
            <w:ins w:id="559" w:author="Chen, Ying (cheny61)" w:date="2019-10-31T14:06:00Z">
              <w:r w:rsidRPr="007B207C">
                <w:rPr>
                  <w:rFonts w:ascii="Times New Roman" w:hAnsi="Times New Roman" w:cs="Times New Roman"/>
                  <w:b/>
                  <w:sz w:val="21"/>
                  <w:szCs w:val="21"/>
                  <w:lang w:val="en-GB"/>
                </w:rPr>
                <w:t>(</w:t>
              </w:r>
            </w:ins>
            <w:r w:rsidR="00EA3778">
              <w:rPr>
                <w:rFonts w:ascii="Times New Roman" w:hAnsi="Times New Roman" w:cs="Times New Roman"/>
                <w:b/>
                <w:sz w:val="21"/>
                <w:szCs w:val="21"/>
                <w:lang w:val="en-GB"/>
              </w:rPr>
              <w:t>b</w:t>
            </w:r>
            <w:ins w:id="560" w:author="Chen, Ying (cheny61)" w:date="2019-10-31T14:06:00Z">
              <w:r w:rsidRPr="007B207C">
                <w:rPr>
                  <w:rFonts w:ascii="Times New Roman" w:hAnsi="Times New Roman" w:cs="Times New Roman"/>
                  <w:b/>
                  <w:sz w:val="21"/>
                  <w:szCs w:val="21"/>
                  <w:lang w:val="en-GB"/>
                </w:rPr>
                <w:t xml:space="preserve">) </w:t>
              </w:r>
              <w:r w:rsidRPr="007B207C">
                <w:rPr>
                  <w:rFonts w:ascii="Times New Roman" w:hAnsi="Times New Roman" w:cs="Times New Roman"/>
                  <w:sz w:val="21"/>
                  <w:szCs w:val="21"/>
                </w:rPr>
                <w:t>the intensity of ‘mass-enhancement effect’</w:t>
              </w:r>
            </w:ins>
            <w:r w:rsidR="00ED6C51">
              <w:rPr>
                <w:rFonts w:ascii="Times New Roman" w:hAnsi="Times New Roman" w:cs="Times New Roman"/>
                <w:sz w:val="21"/>
                <w:szCs w:val="21"/>
              </w:rPr>
              <w:t>.</w:t>
            </w:r>
            <w:ins w:id="561" w:author="Chen, Ying (cheny61)" w:date="2019-10-31T14:06:00Z">
              <w:r w:rsidRPr="007B207C">
                <w:rPr>
                  <w:rFonts w:ascii="Times New Roman" w:hAnsi="Times New Roman" w:cs="Times New Roman"/>
                  <w:sz w:val="21"/>
                  <w:szCs w:val="21"/>
                </w:rPr>
                <w:t xml:space="preserve"> </w:t>
              </w:r>
              <w:r w:rsidRPr="007B207C">
                <w:rPr>
                  <w:rFonts w:ascii="Times New Roman" w:hAnsi="Times New Roman" w:cs="Times New Roman"/>
                  <w:sz w:val="21"/>
                  <w:szCs w:val="21"/>
                  <w:lang w:val="en-GB"/>
                </w:rPr>
                <w:t>The black dots indicate the mean values; the upper and lower error bars indicate the 75% and 25% percentile, respectively</w:t>
              </w:r>
            </w:ins>
            <w:r w:rsidR="00EA3778">
              <w:rPr>
                <w:rFonts w:ascii="Times New Roman" w:hAnsi="Times New Roman" w:cs="Times New Roman"/>
                <w:sz w:val="21"/>
                <w:szCs w:val="21"/>
                <w:lang w:val="en-GB"/>
              </w:rPr>
              <w:t>;</w:t>
            </w:r>
            <w:ins w:id="562" w:author="Chen, Ying (cheny61)" w:date="2019-10-31T14:06:00Z">
              <w:r w:rsidRPr="00615A56">
                <w:rPr>
                  <w:rFonts w:ascii="Times New Roman" w:hAnsi="Times New Roman" w:cs="Times New Roman"/>
                  <w:sz w:val="21"/>
                  <w:szCs w:val="21"/>
                  <w:lang w:val="en-GB"/>
                </w:rPr>
                <w:t xml:space="preserve"> </w:t>
              </w:r>
            </w:ins>
            <w:r w:rsidR="00EA3778">
              <w:rPr>
                <w:rFonts w:ascii="Times New Roman" w:hAnsi="Times New Roman" w:cs="Times New Roman"/>
                <w:sz w:val="21"/>
                <w:szCs w:val="21"/>
              </w:rPr>
              <w:t>and</w:t>
            </w:r>
            <w:ins w:id="563" w:author="Chen, Ying (cheny61)" w:date="2019-10-31T14:06:00Z">
              <w:r w:rsidR="00EA3778" w:rsidRPr="007B207C">
                <w:rPr>
                  <w:rFonts w:ascii="Times New Roman" w:hAnsi="Times New Roman" w:cs="Times New Roman"/>
                  <w:sz w:val="21"/>
                  <w:szCs w:val="21"/>
                </w:rPr>
                <w:t xml:space="preserve"> </w:t>
              </w:r>
              <w:r w:rsidR="00EA3778" w:rsidRPr="007B207C">
                <w:rPr>
                  <w:rFonts w:ascii="Times New Roman" w:hAnsi="Times New Roman" w:cs="Times New Roman"/>
                  <w:b/>
                  <w:bCs/>
                  <w:sz w:val="21"/>
                  <w:szCs w:val="21"/>
                </w:rPr>
                <w:t>(</w:t>
              </w:r>
            </w:ins>
            <w:r w:rsidR="00EA3778">
              <w:rPr>
                <w:rFonts w:ascii="Times New Roman" w:hAnsi="Times New Roman" w:cs="Times New Roman"/>
                <w:b/>
                <w:bCs/>
                <w:sz w:val="21"/>
                <w:szCs w:val="21"/>
              </w:rPr>
              <w:t>c</w:t>
            </w:r>
            <w:ins w:id="564" w:author="Chen, Ying (cheny61)" w:date="2019-10-31T14:06:00Z">
              <w:r w:rsidR="00EA3778" w:rsidRPr="007B207C">
                <w:rPr>
                  <w:rFonts w:ascii="Times New Roman" w:hAnsi="Times New Roman" w:cs="Times New Roman"/>
                  <w:b/>
                  <w:bCs/>
                  <w:sz w:val="21"/>
                  <w:szCs w:val="21"/>
                </w:rPr>
                <w:t>)</w:t>
              </w:r>
              <w:r w:rsidR="00EA3778" w:rsidRPr="007B207C">
                <w:rPr>
                  <w:rFonts w:ascii="Times New Roman" w:hAnsi="Times New Roman" w:cs="Times New Roman"/>
                  <w:sz w:val="21"/>
                  <w:szCs w:val="21"/>
                </w:rPr>
                <w:t xml:space="preserve"> </w:t>
              </w:r>
            </w:ins>
            <w:r w:rsidR="00EA3778">
              <w:rPr>
                <w:rFonts w:ascii="Times New Roman" w:hAnsi="Times New Roman" w:cs="Times New Roman"/>
                <w:sz w:val="21"/>
                <w:szCs w:val="21"/>
              </w:rPr>
              <w:t>t</w:t>
            </w:r>
            <w:ins w:id="565" w:author="Chen, Ying (cheny61)" w:date="2019-10-31T14:06:00Z">
              <w:r w:rsidR="00EA3778" w:rsidRPr="007B207C">
                <w:rPr>
                  <w:rFonts w:ascii="Times New Roman" w:hAnsi="Times New Roman" w:cs="Times New Roman"/>
                  <w:sz w:val="21"/>
                  <w:szCs w:val="21"/>
                </w:rPr>
                <w:t>he net effect of ‘mass-enhancement’ and ‘re-distribution’</w:t>
              </w:r>
            </w:ins>
            <w:r w:rsidR="00EA3778">
              <w:rPr>
                <w:rFonts w:ascii="Times New Roman" w:hAnsi="Times New Roman" w:cs="Times New Roman"/>
                <w:sz w:val="21"/>
                <w:szCs w:val="21"/>
              </w:rPr>
              <w:t>;</w:t>
            </w:r>
            <w:ins w:id="566" w:author="Chen, Ying (cheny61)" w:date="2019-10-31T14:06:00Z">
              <w:r w:rsidRPr="00615A56">
                <w:rPr>
                  <w:rFonts w:ascii="Times New Roman" w:hAnsi="Times New Roman" w:cs="Times New Roman"/>
                  <w:sz w:val="21"/>
                  <w:szCs w:val="21"/>
                  <w:lang w:val="en-GB"/>
                </w:rPr>
                <w:t>The colour indicates the frequency distribution (i.e., how many counts) of the hourly model results over entire Europe domain during 16-20 September 2013. The coverage of model results between the two light blue dashed lines is ~70%.</w:t>
              </w:r>
            </w:ins>
          </w:p>
        </w:tc>
      </w:tr>
    </w:tbl>
    <w:p w14:paraId="7EF667D0" w14:textId="64670DFE" w:rsidR="00F61E2F" w:rsidRDefault="007B207C" w:rsidP="00F61E2F">
      <w:pPr>
        <w:rPr>
          <w:lang w:val="en-GB"/>
        </w:rPr>
      </w:pPr>
      <w:r w:rsidRPr="00066A4F">
        <w:rPr>
          <w:noProof/>
          <w:lang w:eastAsia="zh-CN"/>
        </w:rPr>
        <mc:AlternateContent>
          <mc:Choice Requires="wps">
            <w:drawing>
              <wp:anchor distT="45720" distB="45720" distL="114300" distR="114300" simplePos="0" relativeHeight="251673600" behindDoc="0" locked="0" layoutInCell="1" allowOverlap="1" wp14:anchorId="6F81F99F" wp14:editId="245B42CB">
                <wp:simplePos x="0" y="0"/>
                <wp:positionH relativeFrom="column">
                  <wp:posOffset>817880</wp:posOffset>
                </wp:positionH>
                <wp:positionV relativeFrom="paragraph">
                  <wp:posOffset>-8797290</wp:posOffset>
                </wp:positionV>
                <wp:extent cx="277495" cy="3873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noFill/>
                        <a:ln w="9525">
                          <a:noFill/>
                          <a:miter lim="800000"/>
                          <a:headEnd/>
                          <a:tailEnd/>
                        </a:ln>
                      </wps:spPr>
                      <wps:txbx>
                        <w:txbxContent>
                          <w:p w14:paraId="53EAB2BF" w14:textId="144CF889" w:rsidR="0011041A" w:rsidRPr="00066A4F" w:rsidRDefault="0011041A" w:rsidP="007B207C">
                            <w:pPr>
                              <w:rPr>
                                <w:b/>
                                <w:sz w:val="32"/>
                                <w:szCs w:val="32"/>
                              </w:rPr>
                            </w:pPr>
                            <w:r>
                              <w:rPr>
                                <w:b/>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1F99F" id="_x0000_s1029" type="#_x0000_t202" style="position:absolute;margin-left:64.4pt;margin-top:-692.7pt;width:21.85pt;height:3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" filled="f" stroked="f">
                <v:textbox>
                  <w:txbxContent>
                    <w:p w14:paraId="53EAB2BF" w14:textId="144CF889" w:rsidR="0011041A" w:rsidRPr="00066A4F" w:rsidRDefault="0011041A" w:rsidP="007B207C">
                      <w:pPr>
                        <w:rPr>
                          <w:b/>
                          <w:sz w:val="32"/>
                          <w:szCs w:val="32"/>
                        </w:rPr>
                      </w:pPr>
                      <w:r>
                        <w:rPr>
                          <w:b/>
                          <w:sz w:val="32"/>
                          <w:szCs w:val="32"/>
                        </w:rPr>
                        <w:t>a</w:t>
                      </w:r>
                    </w:p>
                  </w:txbxContent>
                </v:textbox>
              </v:shape>
            </w:pict>
          </mc:Fallback>
        </mc:AlternateContent>
      </w:r>
      <w:r w:rsidR="00F61E2F">
        <w:rPr>
          <w:lang w:val="en-GB"/>
        </w:rPr>
        <w:br w:type="page"/>
      </w:r>
    </w:p>
    <w:p w14:paraId="4DF9A573" w14:textId="650B1803" w:rsidR="00F61E2F" w:rsidRPr="007D59B2" w:rsidRDefault="00244E82" w:rsidP="00F61E2F">
      <w:pPr>
        <w:rPr>
          <w:lang w:val="en-GB"/>
        </w:rPr>
      </w:pPr>
      <w:r w:rsidRPr="00066A4F">
        <w:rPr>
          <w:noProof/>
          <w:lang w:eastAsia="zh-CN"/>
        </w:rPr>
        <w:lastRenderedPageBreak/>
        <mc:AlternateContent>
          <mc:Choice Requires="wps">
            <w:drawing>
              <wp:anchor distT="45720" distB="45720" distL="114300" distR="114300" simplePos="0" relativeHeight="251663360" behindDoc="0" locked="0" layoutInCell="1" allowOverlap="1" wp14:anchorId="49F98752" wp14:editId="59F6CAE3">
                <wp:simplePos x="0" y="0"/>
                <wp:positionH relativeFrom="column">
                  <wp:posOffset>40005</wp:posOffset>
                </wp:positionH>
                <wp:positionV relativeFrom="paragraph">
                  <wp:posOffset>26035</wp:posOffset>
                </wp:positionV>
                <wp:extent cx="277495" cy="387350"/>
                <wp:effectExtent l="0" t="0" r="825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solidFill>
                          <a:schemeClr val="bg1"/>
                        </a:solidFill>
                        <a:ln w="9525">
                          <a:noFill/>
                          <a:miter lim="800000"/>
                          <a:headEnd/>
                          <a:tailEnd/>
                        </a:ln>
                      </wps:spPr>
                      <wps:txbx>
                        <w:txbxContent>
                          <w:p w14:paraId="38FFA406" w14:textId="04703B95" w:rsidR="0011041A" w:rsidRPr="00066A4F" w:rsidRDefault="0011041A" w:rsidP="00244E82">
                            <w:pPr>
                              <w:rPr>
                                <w:b/>
                                <w:sz w:val="32"/>
                                <w:szCs w:val="32"/>
                              </w:rPr>
                            </w:pPr>
                            <w:r>
                              <w:rPr>
                                <w:b/>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98752" id="_x0000_s1030" type="#_x0000_t202" style="position:absolute;margin-left:3.15pt;margin-top:2.05pt;width:21.85pt;height:3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" fillcolor="white [3212]" stroked="f">
                <v:textbox>
                  <w:txbxContent>
                    <w:p w14:paraId="38FFA406" w14:textId="04703B95" w:rsidR="0011041A" w:rsidRPr="00066A4F" w:rsidRDefault="0011041A" w:rsidP="00244E82">
                      <w:pPr>
                        <w:rPr>
                          <w:b/>
                          <w:sz w:val="32"/>
                          <w:szCs w:val="32"/>
                        </w:rPr>
                      </w:pPr>
                      <w:r>
                        <w:rPr>
                          <w:b/>
                          <w:sz w:val="32"/>
                          <w:szCs w:val="32"/>
                        </w:rPr>
                        <w:t>a</w:t>
                      </w:r>
                    </w:p>
                  </w:txbxContent>
                </v:textbox>
              </v:shape>
            </w:pict>
          </mc:Fallback>
        </mc:AlternateContent>
      </w:r>
      <w:r w:rsidRPr="00066A4F">
        <w:rPr>
          <w:noProof/>
          <w:lang w:eastAsia="zh-CN"/>
        </w:rPr>
        <mc:AlternateContent>
          <mc:Choice Requires="wps">
            <w:drawing>
              <wp:anchor distT="45720" distB="45720" distL="114300" distR="114300" simplePos="0" relativeHeight="251661312" behindDoc="0" locked="0" layoutInCell="1" allowOverlap="1" wp14:anchorId="743BDEF1" wp14:editId="4143C20D">
                <wp:simplePos x="0" y="0"/>
                <wp:positionH relativeFrom="column">
                  <wp:posOffset>3135630</wp:posOffset>
                </wp:positionH>
                <wp:positionV relativeFrom="paragraph">
                  <wp:posOffset>6985</wp:posOffset>
                </wp:positionV>
                <wp:extent cx="277495" cy="387350"/>
                <wp:effectExtent l="0" t="0" r="825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solidFill>
                          <a:schemeClr val="bg1"/>
                        </a:solidFill>
                        <a:ln w="9525">
                          <a:noFill/>
                          <a:miter lim="800000"/>
                          <a:headEnd/>
                          <a:tailEnd/>
                        </a:ln>
                      </wps:spPr>
                      <wps:txbx>
                        <w:txbxContent>
                          <w:p w14:paraId="14F4BAF9" w14:textId="77777777" w:rsidR="0011041A" w:rsidRPr="00066A4F" w:rsidRDefault="0011041A" w:rsidP="00244E82">
                            <w:pPr>
                              <w:rPr>
                                <w:b/>
                                <w:sz w:val="32"/>
                                <w:szCs w:val="32"/>
                              </w:rPr>
                            </w:pPr>
                            <w:r w:rsidRPr="00066A4F">
                              <w:rPr>
                                <w:b/>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BDEF1" id="_x0000_s1031" type="#_x0000_t202" style="position:absolute;margin-left:246.9pt;margin-top:.55pt;width:21.85pt;height: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" fillcolor="white [3212]" stroked="f">
                <v:textbox>
                  <w:txbxContent>
                    <w:p w14:paraId="14F4BAF9" w14:textId="77777777" w:rsidR="0011041A" w:rsidRPr="00066A4F" w:rsidRDefault="0011041A" w:rsidP="00244E82">
                      <w:pPr>
                        <w:rPr>
                          <w:b/>
                          <w:sz w:val="32"/>
                          <w:szCs w:val="32"/>
                        </w:rPr>
                      </w:pPr>
                      <w:r w:rsidRPr="00066A4F">
                        <w:rPr>
                          <w:b/>
                          <w:sz w:val="32"/>
                          <w:szCs w:val="32"/>
                        </w:rPr>
                        <w:t>b</w:t>
                      </w:r>
                    </w:p>
                  </w:txbxContent>
                </v:textbox>
              </v:shape>
            </w:pict>
          </mc:Fallback>
        </mc:AlternateConten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F61E2F" w:rsidRPr="00D436AB" w14:paraId="506659B0" w14:textId="77777777" w:rsidTr="00F61E2F">
        <w:tc>
          <w:tcPr>
            <w:tcW w:w="4508" w:type="dxa"/>
          </w:tcPr>
          <w:p w14:paraId="7D4D1599" w14:textId="1A9983D0" w:rsidR="00F61E2F" w:rsidRPr="00D436AB" w:rsidRDefault="00244E82" w:rsidP="00F61E2F">
            <w:pPr>
              <w:tabs>
                <w:tab w:val="left" w:pos="3179"/>
              </w:tabs>
              <w:rPr>
                <w:rFonts w:eastAsia="Times New Roman"/>
                <w:b/>
                <w:snapToGrid w:val="0"/>
                <w:color w:val="000000"/>
                <w:w w:val="0"/>
                <w:sz w:val="0"/>
                <w:szCs w:val="0"/>
                <w:u w:color="000000"/>
                <w:bdr w:val="none" w:sz="0" w:space="0" w:color="000000"/>
                <w:shd w:val="clear" w:color="000000" w:fill="000000"/>
                <w:lang w:val="en-GB" w:eastAsia="x-none" w:bidi="x-none"/>
              </w:rPr>
            </w:pPr>
            <w:r w:rsidRPr="00066A4F">
              <w:rPr>
                <w:noProof/>
                <w:lang w:eastAsia="zh-CN"/>
              </w:rPr>
              <mc:AlternateContent>
                <mc:Choice Requires="wps">
                  <w:drawing>
                    <wp:anchor distT="45720" distB="45720" distL="114300" distR="114300" simplePos="0" relativeHeight="251665408" behindDoc="0" locked="0" layoutInCell="1" allowOverlap="1" wp14:anchorId="5CDF18AE" wp14:editId="3DCBF83E">
                      <wp:simplePos x="0" y="0"/>
                      <wp:positionH relativeFrom="column">
                        <wp:posOffset>-19050</wp:posOffset>
                      </wp:positionH>
                      <wp:positionV relativeFrom="paragraph">
                        <wp:posOffset>2308225</wp:posOffset>
                      </wp:positionV>
                      <wp:extent cx="277495" cy="387350"/>
                      <wp:effectExtent l="0" t="0" r="825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solidFill>
                                <a:schemeClr val="bg1"/>
                              </a:solidFill>
                              <a:ln w="9525">
                                <a:noFill/>
                                <a:miter lim="800000"/>
                                <a:headEnd/>
                                <a:tailEnd/>
                              </a:ln>
                            </wps:spPr>
                            <wps:txbx>
                              <w:txbxContent>
                                <w:p w14:paraId="37996C8B" w14:textId="3B5F92FF" w:rsidR="0011041A" w:rsidRPr="00066A4F" w:rsidRDefault="0011041A" w:rsidP="00244E82">
                                  <w:pPr>
                                    <w:rPr>
                                      <w:b/>
                                      <w:sz w:val="32"/>
                                      <w:szCs w:val="32"/>
                                    </w:rPr>
                                  </w:pPr>
                                  <w:r>
                                    <w:rPr>
                                      <w:b/>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18AE" id="_x0000_s1032" type="#_x0000_t202" style="position:absolute;margin-left:-1.5pt;margin-top:181.75pt;width:21.85pt;height:3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" fillcolor="white [3212]" stroked="f">
                      <v:textbox>
                        <w:txbxContent>
                          <w:p w14:paraId="37996C8B" w14:textId="3B5F92FF" w:rsidR="0011041A" w:rsidRPr="00066A4F" w:rsidRDefault="0011041A" w:rsidP="00244E82">
                            <w:pPr>
                              <w:rPr>
                                <w:b/>
                                <w:sz w:val="32"/>
                                <w:szCs w:val="32"/>
                              </w:rPr>
                            </w:pPr>
                            <w:r>
                              <w:rPr>
                                <w:b/>
                                <w:sz w:val="32"/>
                                <w:szCs w:val="32"/>
                              </w:rPr>
                              <w:t>c</w:t>
                            </w:r>
                          </w:p>
                        </w:txbxContent>
                      </v:textbox>
                    </v:shape>
                  </w:pict>
                </mc:Fallback>
              </mc:AlternateContent>
            </w:r>
            <w:r w:rsidR="00F61E2F" w:rsidRPr="00D436AB">
              <w:rPr>
                <w:noProof/>
                <w:lang w:eastAsia="zh-CN"/>
              </w:rPr>
              <w:drawing>
                <wp:inline distT="0" distB="0" distL="0" distR="0" wp14:anchorId="2BD89357" wp14:editId="2E993B4F">
                  <wp:extent cx="2988000" cy="23328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000" cy="2332800"/>
                          </a:xfrm>
                          <a:prstGeom prst="rect">
                            <a:avLst/>
                          </a:prstGeom>
                          <a:noFill/>
                          <a:ln>
                            <a:noFill/>
                          </a:ln>
                        </pic:spPr>
                      </pic:pic>
                    </a:graphicData>
                  </a:graphic>
                </wp:inline>
              </w:drawing>
            </w:r>
          </w:p>
          <w:p w14:paraId="11429335"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42161F36"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65B834FB"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66D55D45"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226802F9"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0B46DB4F"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385818CD"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26BC45AB"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1FC978C1"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0F2A5078"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655DC297"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58FF0122"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49DB4CDE" w14:textId="7BA7B8CB"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7D20C07A"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6C8514BC"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4879596C"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p w14:paraId="72685814" w14:textId="77777777"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p>
        </w:tc>
        <w:tc>
          <w:tcPr>
            <w:tcW w:w="4508" w:type="dxa"/>
          </w:tcPr>
          <w:p w14:paraId="2807DAEC" w14:textId="23550E7A" w:rsidR="00F61E2F" w:rsidRPr="00D436AB" w:rsidRDefault="00F61E2F" w:rsidP="00F61E2F">
            <w:pPr>
              <w:rPr>
                <w:b/>
              </w:rPr>
            </w:pPr>
            <w:r w:rsidRPr="00D436AB">
              <w:rPr>
                <w:noProof/>
                <w:lang w:eastAsia="zh-CN"/>
              </w:rPr>
              <w:drawing>
                <wp:inline distT="0" distB="0" distL="0" distR="0" wp14:anchorId="47852336" wp14:editId="59A49C77">
                  <wp:extent cx="2988000" cy="23292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000" cy="2329200"/>
                          </a:xfrm>
                          <a:prstGeom prst="rect">
                            <a:avLst/>
                          </a:prstGeom>
                          <a:noFill/>
                          <a:ln>
                            <a:noFill/>
                          </a:ln>
                        </pic:spPr>
                      </pic:pic>
                    </a:graphicData>
                  </a:graphic>
                </wp:inline>
              </w:drawing>
            </w:r>
          </w:p>
        </w:tc>
      </w:tr>
      <w:tr w:rsidR="00F61E2F" w:rsidRPr="00D436AB" w14:paraId="179EB87D" w14:textId="77777777" w:rsidTr="00F61E2F">
        <w:tc>
          <w:tcPr>
            <w:tcW w:w="4508" w:type="dxa"/>
          </w:tcPr>
          <w:p w14:paraId="018B997F" w14:textId="43CE8DEB" w:rsidR="00F61E2F" w:rsidRPr="00D436AB" w:rsidRDefault="00F61E2F" w:rsidP="00F61E2F">
            <w:pPr>
              <w:tabs>
                <w:tab w:val="left" w:pos="3179"/>
              </w:tabs>
              <w:rPr>
                <w:rFonts w:eastAsia="Times New Roman"/>
                <w:b/>
                <w:snapToGrid w:val="0"/>
                <w:color w:val="000000"/>
                <w:w w:val="0"/>
                <w:sz w:val="0"/>
                <w:szCs w:val="0"/>
                <w:u w:color="000000"/>
                <w:bdr w:val="none" w:sz="0" w:space="0" w:color="000000"/>
                <w:shd w:val="clear" w:color="000000" w:fill="000000"/>
                <w:lang w:eastAsia="x-none" w:bidi="x-none"/>
              </w:rPr>
            </w:pPr>
            <w:r w:rsidRPr="00D436AB">
              <w:rPr>
                <w:noProof/>
                <w:lang w:eastAsia="zh-CN"/>
              </w:rPr>
              <w:drawing>
                <wp:inline distT="0" distB="0" distL="0" distR="0" wp14:anchorId="1B1376DF" wp14:editId="0CEC4491">
                  <wp:extent cx="2988000" cy="23292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000" cy="2329200"/>
                          </a:xfrm>
                          <a:prstGeom prst="rect">
                            <a:avLst/>
                          </a:prstGeom>
                          <a:noFill/>
                          <a:ln>
                            <a:noFill/>
                          </a:ln>
                        </pic:spPr>
                      </pic:pic>
                    </a:graphicData>
                  </a:graphic>
                </wp:inline>
              </w:drawing>
            </w:r>
          </w:p>
        </w:tc>
        <w:tc>
          <w:tcPr>
            <w:tcW w:w="4508" w:type="dxa"/>
          </w:tcPr>
          <w:p w14:paraId="638C4778" w14:textId="2AB57A78" w:rsidR="00F61E2F" w:rsidRPr="00D436AB" w:rsidRDefault="00244E82" w:rsidP="00F61E2F">
            <w:pPr>
              <w:rPr>
                <w:b/>
              </w:rPr>
            </w:pPr>
            <w:r w:rsidRPr="00066A4F">
              <w:rPr>
                <w:noProof/>
                <w:lang w:eastAsia="zh-CN"/>
              </w:rPr>
              <mc:AlternateContent>
                <mc:Choice Requires="wps">
                  <w:drawing>
                    <wp:anchor distT="45720" distB="45720" distL="114300" distR="114300" simplePos="0" relativeHeight="251667456" behindDoc="0" locked="0" layoutInCell="1" allowOverlap="1" wp14:anchorId="6CAE5091" wp14:editId="349A5FC6">
                      <wp:simplePos x="0" y="0"/>
                      <wp:positionH relativeFrom="column">
                        <wp:posOffset>-22860</wp:posOffset>
                      </wp:positionH>
                      <wp:positionV relativeFrom="paragraph">
                        <wp:posOffset>-147955</wp:posOffset>
                      </wp:positionV>
                      <wp:extent cx="277495" cy="387350"/>
                      <wp:effectExtent l="0" t="0" r="825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solidFill>
                                <a:schemeClr val="bg1"/>
                              </a:solidFill>
                              <a:ln w="9525">
                                <a:noFill/>
                                <a:miter lim="800000"/>
                                <a:headEnd/>
                                <a:tailEnd/>
                              </a:ln>
                            </wps:spPr>
                            <wps:txbx>
                              <w:txbxContent>
                                <w:p w14:paraId="54FF3039" w14:textId="039C81C3" w:rsidR="0011041A" w:rsidRPr="00066A4F" w:rsidRDefault="0011041A" w:rsidP="00244E82">
                                  <w:pPr>
                                    <w:rPr>
                                      <w:b/>
                                      <w:sz w:val="32"/>
                                      <w:szCs w:val="32"/>
                                    </w:rPr>
                                  </w:pPr>
                                  <w:r>
                                    <w:rPr>
                                      <w:b/>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E5091" id="_x0000_s1033" type="#_x0000_t202" style="position:absolute;margin-left:-1.8pt;margin-top:-11.65pt;width:21.85pt;height:3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" fillcolor="white [3212]" stroked="f">
                      <v:textbox>
                        <w:txbxContent>
                          <w:p w14:paraId="54FF3039" w14:textId="039C81C3" w:rsidR="0011041A" w:rsidRPr="00066A4F" w:rsidRDefault="0011041A" w:rsidP="00244E82">
                            <w:pPr>
                              <w:rPr>
                                <w:b/>
                                <w:sz w:val="32"/>
                                <w:szCs w:val="32"/>
                              </w:rPr>
                            </w:pPr>
                            <w:r>
                              <w:rPr>
                                <w:b/>
                                <w:sz w:val="32"/>
                                <w:szCs w:val="32"/>
                              </w:rPr>
                              <w:t>d</w:t>
                            </w:r>
                          </w:p>
                        </w:txbxContent>
                      </v:textbox>
                    </v:shape>
                  </w:pict>
                </mc:Fallback>
              </mc:AlternateContent>
            </w:r>
            <w:r w:rsidR="00F61E2F" w:rsidRPr="00D436AB">
              <w:rPr>
                <w:noProof/>
                <w:lang w:eastAsia="zh-CN"/>
              </w:rPr>
              <w:drawing>
                <wp:inline distT="0" distB="0" distL="0" distR="0" wp14:anchorId="7EBCCD70" wp14:editId="2C224E2E">
                  <wp:extent cx="2988000" cy="23292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000" cy="2329200"/>
                          </a:xfrm>
                          <a:prstGeom prst="rect">
                            <a:avLst/>
                          </a:prstGeom>
                          <a:noFill/>
                          <a:ln>
                            <a:noFill/>
                          </a:ln>
                        </pic:spPr>
                      </pic:pic>
                    </a:graphicData>
                  </a:graphic>
                </wp:inline>
              </w:drawing>
            </w:r>
          </w:p>
        </w:tc>
      </w:tr>
      <w:tr w:rsidR="00F61E2F" w:rsidRPr="00D436AB" w14:paraId="23A60A25" w14:textId="77777777" w:rsidTr="00F61E2F">
        <w:tc>
          <w:tcPr>
            <w:tcW w:w="9016" w:type="dxa"/>
            <w:gridSpan w:val="2"/>
          </w:tcPr>
          <w:p w14:paraId="3F1855F2" w14:textId="7B4D5D4F" w:rsidR="00F61E2F" w:rsidRPr="00553B3C" w:rsidRDefault="00F61E2F" w:rsidP="00F61E2F">
            <w:pPr>
              <w:spacing w:before="120" w:line="360" w:lineRule="auto"/>
              <w:jc w:val="both"/>
              <w:rPr>
                <w:rFonts w:ascii="Times New Roman" w:hAnsi="Times New Roman" w:cs="Times New Roman"/>
              </w:rPr>
            </w:pPr>
            <w:r w:rsidRPr="00553B3C">
              <w:rPr>
                <w:rFonts w:ascii="Times New Roman" w:hAnsi="Times New Roman" w:cs="Times New Roman"/>
                <w:b/>
                <w:sz w:val="21"/>
                <w:szCs w:val="21"/>
              </w:rPr>
              <w:t xml:space="preserve">Fig. </w:t>
            </w:r>
            <w:ins w:id="567" w:author="Chen, Ying (cheny61)" w:date="2019-10-31T14:31:00Z">
              <w:r w:rsidR="00ED6C51">
                <w:rPr>
                  <w:rFonts w:ascii="Times New Roman" w:hAnsi="Times New Roman" w:cs="Times New Roman"/>
                  <w:b/>
                  <w:sz w:val="21"/>
                  <w:szCs w:val="21"/>
                </w:rPr>
                <w:t>8</w:t>
              </w:r>
            </w:ins>
            <w:del w:id="568" w:author="Chen, Ying (cheny61)" w:date="2019-10-31T14:31:00Z">
              <w:r w:rsidRPr="00553B3C" w:rsidDel="00ED6C51">
                <w:rPr>
                  <w:rFonts w:ascii="Times New Roman" w:hAnsi="Times New Roman" w:cs="Times New Roman"/>
                  <w:b/>
                  <w:sz w:val="21"/>
                  <w:szCs w:val="21"/>
                </w:rPr>
                <w:delText>7</w:delText>
              </w:r>
            </w:del>
            <w:r w:rsidRPr="00553B3C">
              <w:rPr>
                <w:rFonts w:ascii="Times New Roman" w:hAnsi="Times New Roman" w:cs="Times New Roman"/>
                <w:b/>
                <w:sz w:val="21"/>
                <w:szCs w:val="21"/>
              </w:rPr>
              <w:t>. Influence of sea-salt aerosol</w:t>
            </w:r>
            <w:r w:rsidRPr="00553B3C">
              <w:rPr>
                <w:rFonts w:ascii="Times New Roman" w:hAnsi="Times New Roman" w:cs="Times New Roman"/>
                <w:sz w:val="21"/>
                <w:szCs w:val="21"/>
              </w:rPr>
              <w:t xml:space="preserve"> </w:t>
            </w:r>
            <w:r w:rsidRPr="00553B3C">
              <w:rPr>
                <w:rFonts w:ascii="Times New Roman" w:hAnsi="Times New Roman" w:cs="Times New Roman"/>
                <w:b/>
                <w:sz w:val="21"/>
                <w:szCs w:val="21"/>
              </w:rPr>
              <w:t xml:space="preserve">on the abundance and direct radiative forcing of nitrate (similar as Fig. </w:t>
            </w:r>
            <w:ins w:id="569" w:author="Chen, Ying (cheny61)" w:date="2019-10-31T14:32:00Z">
              <w:r w:rsidR="00ED6C51">
                <w:rPr>
                  <w:rFonts w:ascii="Times New Roman" w:hAnsi="Times New Roman" w:cs="Times New Roman"/>
                  <w:b/>
                  <w:sz w:val="21"/>
                  <w:szCs w:val="21"/>
                </w:rPr>
                <w:t>5</w:t>
              </w:r>
            </w:ins>
            <w:del w:id="570" w:author="Chen, Ying (cheny61)" w:date="2019-10-31T14:32:00Z">
              <w:r w:rsidDel="00ED6C51">
                <w:rPr>
                  <w:rFonts w:ascii="Times New Roman" w:hAnsi="Times New Roman" w:cs="Times New Roman"/>
                  <w:b/>
                  <w:sz w:val="21"/>
                  <w:szCs w:val="21"/>
                </w:rPr>
                <w:delText>4</w:delText>
              </w:r>
            </w:del>
            <w:r w:rsidRPr="00553B3C">
              <w:rPr>
                <w:rFonts w:ascii="Times New Roman" w:hAnsi="Times New Roman" w:cs="Times New Roman"/>
                <w:b/>
                <w:sz w:val="21"/>
                <w:szCs w:val="21"/>
              </w:rPr>
              <w:t>).</w:t>
            </w:r>
            <w:r w:rsidRPr="00553B3C">
              <w:rPr>
                <w:rFonts w:ascii="Times New Roman" w:hAnsi="Times New Roman" w:cs="Times New Roman"/>
                <w:sz w:val="21"/>
                <w:szCs w:val="21"/>
              </w:rPr>
              <w:t xml:space="preserve"> </w:t>
            </w:r>
            <w:r w:rsidR="000106A3" w:rsidRPr="000F340F">
              <w:rPr>
                <w:rFonts w:ascii="Times New Roman" w:hAnsi="Times New Roman" w:cs="Times New Roman"/>
                <w:sz w:val="21"/>
                <w:szCs w:val="21"/>
              </w:rPr>
              <w:t>Differences</w:t>
            </w:r>
            <w:r w:rsidR="000106A3">
              <w:rPr>
                <w:rFonts w:ascii="Times New Roman" w:hAnsi="Times New Roman" w:cs="Times New Roman"/>
                <w:sz w:val="21"/>
                <w:szCs w:val="21"/>
              </w:rPr>
              <w:t xml:space="preserve"> (‘</w:t>
            </w:r>
            <w:proofErr w:type="spellStart"/>
            <w:r w:rsidR="000106A3" w:rsidRPr="000106A3">
              <w:rPr>
                <w:rStyle w:val="a7"/>
                <w:rFonts w:ascii="Times New Roman" w:hAnsi="Times New Roman" w:cs="Times New Roman"/>
                <w:sz w:val="21"/>
                <w:szCs w:val="21"/>
              </w:rPr>
              <w:t>Case_SeasaltOn</w:t>
            </w:r>
            <w:proofErr w:type="spellEnd"/>
            <w:r w:rsidR="000106A3">
              <w:rPr>
                <w:rFonts w:ascii="Times New Roman" w:hAnsi="Times New Roman" w:cs="Times New Roman"/>
                <w:sz w:val="21"/>
                <w:szCs w:val="21"/>
              </w:rPr>
              <w:t>’ – ‘</w:t>
            </w:r>
            <w:proofErr w:type="spellStart"/>
            <w:r w:rsidR="000106A3" w:rsidRPr="000106A3">
              <w:rPr>
                <w:rStyle w:val="a7"/>
                <w:rFonts w:ascii="Times New Roman" w:hAnsi="Times New Roman" w:cs="Times New Roman"/>
                <w:sz w:val="21"/>
                <w:szCs w:val="21"/>
              </w:rPr>
              <w:t>Case_SeasaltO</w:t>
            </w:r>
            <w:r w:rsidR="000106A3">
              <w:rPr>
                <w:rStyle w:val="a7"/>
                <w:rFonts w:ascii="Times New Roman" w:hAnsi="Times New Roman" w:cs="Times New Roman"/>
                <w:sz w:val="21"/>
                <w:szCs w:val="21"/>
              </w:rPr>
              <w:t>ff</w:t>
            </w:r>
            <w:proofErr w:type="spellEnd"/>
            <w:r w:rsidR="000106A3">
              <w:rPr>
                <w:rFonts w:ascii="Times New Roman" w:hAnsi="Times New Roman" w:cs="Times New Roman"/>
                <w:sz w:val="21"/>
                <w:szCs w:val="21"/>
              </w:rPr>
              <w:t>’) between s</w:t>
            </w:r>
            <w:r w:rsidR="000106A3" w:rsidRPr="000106A3">
              <w:rPr>
                <w:rFonts w:ascii="Times New Roman" w:hAnsi="Times New Roman" w:cs="Times New Roman"/>
                <w:sz w:val="21"/>
                <w:szCs w:val="21"/>
              </w:rPr>
              <w:t>imulations with and without sea-salt emission</w:t>
            </w:r>
            <w:r w:rsidR="000106A3">
              <w:rPr>
                <w:rFonts w:ascii="Times New Roman" w:hAnsi="Times New Roman" w:cs="Times New Roman"/>
                <w:sz w:val="21"/>
                <w:szCs w:val="21"/>
              </w:rPr>
              <w:t xml:space="preserve"> in aerosol optical depth</w:t>
            </w:r>
            <w:r w:rsidR="000106A3" w:rsidRPr="00553B3C" w:rsidDel="000106A3">
              <w:rPr>
                <w:rFonts w:ascii="Times New Roman" w:hAnsi="Times New Roman" w:cs="Times New Roman"/>
                <w:sz w:val="21"/>
                <w:szCs w:val="21"/>
              </w:rPr>
              <w:t xml:space="preserve"> </w:t>
            </w:r>
            <w:r w:rsidRPr="00553B3C">
              <w:rPr>
                <w:rFonts w:ascii="Times New Roman" w:hAnsi="Times New Roman" w:cs="Times New Roman"/>
                <w:sz w:val="21"/>
                <w:szCs w:val="21"/>
              </w:rPr>
              <w:t>(</w:t>
            </w:r>
            <w:proofErr w:type="spellStart"/>
            <w:r w:rsidRPr="00553B3C">
              <w:rPr>
                <w:rFonts w:ascii="Times New Roman" w:hAnsi="Times New Roman" w:cs="Times New Roman"/>
                <w:sz w:val="21"/>
                <w:szCs w:val="21"/>
              </w:rPr>
              <w:t>ΔAOD</w:t>
            </w:r>
            <w:r w:rsidRPr="00553B3C">
              <w:rPr>
                <w:rFonts w:ascii="Times New Roman" w:hAnsi="Times New Roman" w:cs="Times New Roman"/>
                <w:sz w:val="21"/>
                <w:szCs w:val="21"/>
                <w:vertAlign w:val="subscript"/>
              </w:rPr>
              <w:t>nitrate</w:t>
            </w:r>
            <w:proofErr w:type="spellEnd"/>
            <w:r w:rsidRPr="00553B3C">
              <w:rPr>
                <w:rFonts w:ascii="Times New Roman" w:hAnsi="Times New Roman" w:cs="Times New Roman"/>
                <w:sz w:val="21"/>
                <w:szCs w:val="21"/>
              </w:rPr>
              <w:t xml:space="preserve">, </w:t>
            </w:r>
            <w:r w:rsidRPr="00553B3C">
              <w:rPr>
                <w:rFonts w:ascii="Times New Roman" w:hAnsi="Times New Roman" w:cs="Times New Roman"/>
                <w:b/>
                <w:sz w:val="21"/>
                <w:szCs w:val="21"/>
              </w:rPr>
              <w:t>a</w:t>
            </w:r>
            <w:r w:rsidRPr="00553B3C">
              <w:rPr>
                <w:rFonts w:ascii="Times New Roman" w:hAnsi="Times New Roman" w:cs="Times New Roman"/>
                <w:sz w:val="21"/>
                <w:szCs w:val="21"/>
              </w:rPr>
              <w:t xml:space="preserve">), direct </w:t>
            </w:r>
            <w:proofErr w:type="spellStart"/>
            <w:r w:rsidRPr="00553B3C">
              <w:rPr>
                <w:rFonts w:ascii="Times New Roman" w:hAnsi="Times New Roman" w:cs="Times New Roman"/>
                <w:sz w:val="21"/>
                <w:szCs w:val="21"/>
              </w:rPr>
              <w:t>radiative</w:t>
            </w:r>
            <w:proofErr w:type="spellEnd"/>
            <w:r w:rsidRPr="00553B3C">
              <w:rPr>
                <w:rFonts w:ascii="Times New Roman" w:hAnsi="Times New Roman" w:cs="Times New Roman"/>
                <w:sz w:val="21"/>
                <w:szCs w:val="21"/>
              </w:rPr>
              <w:t xml:space="preserve"> forcing (</w:t>
            </w:r>
            <w:proofErr w:type="spellStart"/>
            <w:r w:rsidRPr="00553B3C">
              <w:rPr>
                <w:rFonts w:ascii="Times New Roman" w:hAnsi="Times New Roman" w:cs="Times New Roman"/>
                <w:sz w:val="21"/>
                <w:szCs w:val="21"/>
              </w:rPr>
              <w:t>ΔDRF</w:t>
            </w:r>
            <w:r w:rsidRPr="00553B3C">
              <w:rPr>
                <w:rFonts w:ascii="Times New Roman" w:hAnsi="Times New Roman" w:cs="Times New Roman"/>
                <w:sz w:val="21"/>
                <w:szCs w:val="21"/>
                <w:vertAlign w:val="subscript"/>
              </w:rPr>
              <w:t>nitrate</w:t>
            </w:r>
            <w:proofErr w:type="spellEnd"/>
            <w:r w:rsidRPr="00553B3C">
              <w:rPr>
                <w:rFonts w:ascii="Times New Roman" w:hAnsi="Times New Roman" w:cs="Times New Roman"/>
                <w:sz w:val="21"/>
                <w:szCs w:val="21"/>
              </w:rPr>
              <w:t xml:space="preserve">, </w:t>
            </w:r>
            <w:r w:rsidRPr="00553B3C">
              <w:rPr>
                <w:rFonts w:ascii="Times New Roman" w:hAnsi="Times New Roman" w:cs="Times New Roman"/>
                <w:b/>
                <w:sz w:val="21"/>
                <w:szCs w:val="21"/>
              </w:rPr>
              <w:t>b</w:t>
            </w:r>
            <w:r w:rsidRPr="00553B3C">
              <w:rPr>
                <w:rFonts w:ascii="Times New Roman" w:hAnsi="Times New Roman" w:cs="Times New Roman"/>
                <w:sz w:val="21"/>
                <w:szCs w:val="21"/>
              </w:rPr>
              <w:t>), and column loading of nitrate (</w:t>
            </w:r>
            <w:proofErr w:type="spellStart"/>
            <w:r w:rsidRPr="00553B3C">
              <w:rPr>
                <w:rFonts w:ascii="Times New Roman" w:hAnsi="Times New Roman" w:cs="Times New Roman"/>
                <w:sz w:val="21"/>
                <w:szCs w:val="21"/>
              </w:rPr>
              <w:t>ΔNitrate</w:t>
            </w:r>
            <w:proofErr w:type="spellEnd"/>
            <w:r w:rsidRPr="00553B3C">
              <w:rPr>
                <w:rFonts w:ascii="Times New Roman" w:hAnsi="Times New Roman" w:cs="Times New Roman"/>
                <w:sz w:val="21"/>
                <w:szCs w:val="21"/>
              </w:rPr>
              <w:t>) for the fine (</w:t>
            </w:r>
            <w:r w:rsidRPr="00553B3C">
              <w:rPr>
                <w:rFonts w:ascii="Times New Roman" w:hAnsi="Times New Roman" w:cs="Times New Roman"/>
                <w:b/>
                <w:sz w:val="21"/>
                <w:szCs w:val="21"/>
              </w:rPr>
              <w:t>c</w:t>
            </w:r>
            <w:r w:rsidRPr="00553B3C">
              <w:rPr>
                <w:rFonts w:ascii="Times New Roman" w:hAnsi="Times New Roman" w:cs="Times New Roman"/>
                <w:sz w:val="21"/>
                <w:szCs w:val="21"/>
              </w:rPr>
              <w:t>) and coarse (</w:t>
            </w:r>
            <w:r w:rsidRPr="00553B3C">
              <w:rPr>
                <w:rFonts w:ascii="Times New Roman" w:hAnsi="Times New Roman" w:cs="Times New Roman"/>
                <w:b/>
                <w:sz w:val="21"/>
                <w:szCs w:val="21"/>
              </w:rPr>
              <w:t>d</w:t>
            </w:r>
            <w:r w:rsidRPr="00553B3C">
              <w:rPr>
                <w:rFonts w:ascii="Times New Roman" w:hAnsi="Times New Roman" w:cs="Times New Roman"/>
                <w:sz w:val="21"/>
                <w:szCs w:val="21"/>
              </w:rPr>
              <w:t>) mode particles. The modelled results showed here are averaged during daytime over North America domain, i.e., 16:00-22:00 (UTC) on 10-17 January 2015.</w:t>
            </w:r>
            <w:r w:rsidR="00244E82" w:rsidRPr="00066A4F">
              <w:rPr>
                <w:noProof/>
                <w:lang w:val="en-GB"/>
              </w:rPr>
              <w:t xml:space="preserve"> </w:t>
            </w:r>
          </w:p>
        </w:tc>
      </w:tr>
    </w:tbl>
    <w:p w14:paraId="33DFF021" w14:textId="77777777" w:rsidR="00F61E2F" w:rsidRPr="00553B3C" w:rsidRDefault="00F61E2F" w:rsidP="00F61E2F"/>
    <w:p w14:paraId="310BEECB" w14:textId="77777777" w:rsidR="00F61E2F" w:rsidRDefault="00F61E2F" w:rsidP="00F61E2F">
      <w:pPr>
        <w:rPr>
          <w:lang w:val="en-GB"/>
        </w:rPr>
      </w:pPr>
    </w:p>
    <w:p w14:paraId="31D49C31" w14:textId="77777777" w:rsidR="00F61E2F" w:rsidRDefault="00F61E2F" w:rsidP="00F61E2F">
      <w:pPr>
        <w:rPr>
          <w:lang w:val="en-GB"/>
        </w:rPr>
      </w:pPr>
    </w:p>
    <w:p w14:paraId="4478D15A" w14:textId="77777777" w:rsidR="00F61E2F" w:rsidRDefault="00F61E2F" w:rsidP="00F61E2F">
      <w:pPr>
        <w:rPr>
          <w:lang w:val="en-GB"/>
        </w:rPr>
      </w:pPr>
      <w:r>
        <w:rPr>
          <w:lang w:val="en-GB"/>
        </w:rPr>
        <w:br w:type="page"/>
      </w:r>
    </w:p>
    <w:tbl>
      <w:tblPr>
        <w:tblStyle w:val="af5"/>
        <w:tblW w:w="0" w:type="auto"/>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2"/>
      </w:tblGrid>
      <w:tr w:rsidR="00F61E2F" w:rsidRPr="00D436AB" w14:paraId="409CD092" w14:textId="77777777" w:rsidTr="00F61E2F">
        <w:tc>
          <w:tcPr>
            <w:tcW w:w="8902" w:type="dxa"/>
          </w:tcPr>
          <w:p w14:paraId="5BFE91F2" w14:textId="5F19B464" w:rsidR="00F61E2F" w:rsidRDefault="00EB5C7B" w:rsidP="00F61E2F">
            <w:pPr>
              <w:rPr>
                <w:ins w:id="571" w:author="Chen, Ying (cheny61)" w:date="2019-10-17T13:51:00Z"/>
              </w:rPr>
            </w:pPr>
            <w:bookmarkStart w:id="572" w:name="_Hlk22838988"/>
            <w:r w:rsidRPr="00066A4F">
              <w:rPr>
                <w:noProof/>
                <w:lang w:eastAsia="zh-CN"/>
              </w:rPr>
              <w:lastRenderedPageBreak/>
              <mc:AlternateContent>
                <mc:Choice Requires="wps">
                  <w:drawing>
                    <wp:anchor distT="45720" distB="45720" distL="114300" distR="114300" simplePos="0" relativeHeight="251683840" behindDoc="0" locked="0" layoutInCell="1" allowOverlap="1" wp14:anchorId="015575EA" wp14:editId="3D9C86CB">
                      <wp:simplePos x="0" y="0"/>
                      <wp:positionH relativeFrom="column">
                        <wp:posOffset>323215</wp:posOffset>
                      </wp:positionH>
                      <wp:positionV relativeFrom="paragraph">
                        <wp:posOffset>1674495</wp:posOffset>
                      </wp:positionV>
                      <wp:extent cx="277495" cy="387350"/>
                      <wp:effectExtent l="0" t="0" r="825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solidFill>
                                <a:schemeClr val="bg1"/>
                              </a:solidFill>
                              <a:ln w="9525">
                                <a:noFill/>
                                <a:miter lim="800000"/>
                                <a:headEnd/>
                                <a:tailEnd/>
                              </a:ln>
                            </wps:spPr>
                            <wps:txbx>
                              <w:txbxContent>
                                <w:p w14:paraId="518FDDBD" w14:textId="77777777" w:rsidR="0011041A" w:rsidRPr="00066A4F" w:rsidRDefault="0011041A" w:rsidP="00EB5C7B">
                                  <w:pPr>
                                    <w:rPr>
                                      <w:b/>
                                      <w:sz w:val="32"/>
                                      <w:szCs w:val="32"/>
                                    </w:rPr>
                                  </w:pPr>
                                  <w:r>
                                    <w:rPr>
                                      <w:b/>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575EA" id="_x0000_s1034" type="#_x0000_t202" style="position:absolute;margin-left:25.45pt;margin-top:131.85pt;width:21.85pt;height:3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" fillcolor="white [3212]" stroked="f">
                      <v:textbox>
                        <w:txbxContent>
                          <w:p w14:paraId="518FDDBD" w14:textId="77777777" w:rsidR="0011041A" w:rsidRPr="00066A4F" w:rsidRDefault="0011041A" w:rsidP="00EB5C7B">
                            <w:pPr>
                              <w:rPr>
                                <w:b/>
                                <w:sz w:val="32"/>
                                <w:szCs w:val="32"/>
                              </w:rPr>
                            </w:pPr>
                            <w:r>
                              <w:rPr>
                                <w:b/>
                                <w:sz w:val="32"/>
                                <w:szCs w:val="32"/>
                              </w:rPr>
                              <w:t>a</w:t>
                            </w:r>
                          </w:p>
                        </w:txbxContent>
                      </v:textbox>
                    </v:shape>
                  </w:pict>
                </mc:Fallback>
              </mc:AlternateContent>
            </w:r>
            <w:del w:id="573" w:author="Chen, Ying (cheny61)" w:date="2019-10-17T13:51:00Z">
              <w:r w:rsidR="00F61E2F" w:rsidRPr="00D436AB" w:rsidDel="00E418F1">
                <w:rPr>
                  <w:noProof/>
                  <w:lang w:eastAsia="zh-CN"/>
                </w:rPr>
                <w:drawing>
                  <wp:inline distT="0" distB="0" distL="0" distR="0" wp14:anchorId="3B1E045E" wp14:editId="1E6A6105">
                    <wp:extent cx="3740965" cy="176677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8305" cy="1770241"/>
                            </a:xfrm>
                            <a:prstGeom prst="rect">
                              <a:avLst/>
                            </a:prstGeom>
                            <a:noFill/>
                            <a:ln>
                              <a:noFill/>
                            </a:ln>
                          </pic:spPr>
                        </pic:pic>
                      </a:graphicData>
                    </a:graphic>
                  </wp:inline>
                </w:drawing>
              </w:r>
            </w:del>
          </w:p>
          <w:p w14:paraId="6A044375" w14:textId="79118C2F" w:rsidR="00E418F1" w:rsidRPr="00D436AB" w:rsidRDefault="009C2FC7" w:rsidP="009C2FC7">
            <w:pPr>
              <w:jc w:val="center"/>
            </w:pPr>
            <w:r>
              <w:rPr>
                <w:noProof/>
                <w:lang w:eastAsia="zh-CN"/>
              </w:rPr>
              <w:drawing>
                <wp:inline distT="0" distB="0" distL="0" distR="0" wp14:anchorId="714D0914" wp14:editId="7E569B03">
                  <wp:extent cx="4957202" cy="2340000"/>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7202" cy="2340000"/>
                          </a:xfrm>
                          <a:prstGeom prst="rect">
                            <a:avLst/>
                          </a:prstGeom>
                          <a:noFill/>
                          <a:ln>
                            <a:noFill/>
                          </a:ln>
                        </pic:spPr>
                      </pic:pic>
                    </a:graphicData>
                  </a:graphic>
                </wp:inline>
              </w:drawing>
            </w:r>
          </w:p>
        </w:tc>
      </w:tr>
      <w:tr w:rsidR="00A02C60" w:rsidRPr="00D436AB" w14:paraId="12664E9E" w14:textId="77777777" w:rsidTr="00F61E2F">
        <w:tc>
          <w:tcPr>
            <w:tcW w:w="8902" w:type="dxa"/>
          </w:tcPr>
          <w:p w14:paraId="0D0998F6" w14:textId="1AB64A58" w:rsidR="00A02C60" w:rsidRDefault="00EB5C7B" w:rsidP="00F61E2F">
            <w:pPr>
              <w:rPr>
                <w:noProof/>
                <w:lang w:eastAsia="zh-CN"/>
              </w:rPr>
            </w:pPr>
            <w:r w:rsidRPr="00066A4F">
              <w:rPr>
                <w:noProof/>
                <w:lang w:eastAsia="zh-CN"/>
              </w:rPr>
              <mc:AlternateContent>
                <mc:Choice Requires="wps">
                  <w:drawing>
                    <wp:anchor distT="45720" distB="45720" distL="114300" distR="114300" simplePos="0" relativeHeight="251685888" behindDoc="0" locked="0" layoutInCell="1" allowOverlap="1" wp14:anchorId="19DEAD8F" wp14:editId="7DFAC309">
                      <wp:simplePos x="0" y="0"/>
                      <wp:positionH relativeFrom="column">
                        <wp:posOffset>275590</wp:posOffset>
                      </wp:positionH>
                      <wp:positionV relativeFrom="paragraph">
                        <wp:posOffset>74295</wp:posOffset>
                      </wp:positionV>
                      <wp:extent cx="277495" cy="387350"/>
                      <wp:effectExtent l="0" t="0" r="825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87350"/>
                              </a:xfrm>
                              <a:prstGeom prst="rect">
                                <a:avLst/>
                              </a:prstGeom>
                              <a:solidFill>
                                <a:schemeClr val="bg1"/>
                              </a:solidFill>
                              <a:ln w="9525">
                                <a:noFill/>
                                <a:miter lim="800000"/>
                                <a:headEnd/>
                                <a:tailEnd/>
                              </a:ln>
                            </wps:spPr>
                            <wps:txbx>
                              <w:txbxContent>
                                <w:p w14:paraId="782A42B5" w14:textId="68FEF66B" w:rsidR="0011041A" w:rsidRPr="00066A4F" w:rsidRDefault="0011041A" w:rsidP="00EB5C7B">
                                  <w:pPr>
                                    <w:rPr>
                                      <w:b/>
                                      <w:sz w:val="32"/>
                                      <w:szCs w:val="32"/>
                                    </w:rPr>
                                  </w:pPr>
                                  <w:r>
                                    <w:rPr>
                                      <w:b/>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EAD8F" id="_x0000_s1035" type="#_x0000_t202" style="position:absolute;margin-left:21.7pt;margin-top:5.85pt;width:21.85pt;height:3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" fillcolor="white [3212]" stroked="f">
                      <v:textbox>
                        <w:txbxContent>
                          <w:p w14:paraId="782A42B5" w14:textId="68FEF66B" w:rsidR="0011041A" w:rsidRPr="00066A4F" w:rsidRDefault="0011041A" w:rsidP="00EB5C7B">
                            <w:pPr>
                              <w:rPr>
                                <w:b/>
                                <w:sz w:val="32"/>
                                <w:szCs w:val="32"/>
                              </w:rPr>
                            </w:pPr>
                            <w:r>
                              <w:rPr>
                                <w:b/>
                                <w:sz w:val="32"/>
                                <w:szCs w:val="32"/>
                              </w:rPr>
                              <w:t>b</w:t>
                            </w:r>
                          </w:p>
                        </w:txbxContent>
                      </v:textbox>
                    </v:shape>
                  </w:pict>
                </mc:Fallback>
              </mc:AlternateContent>
            </w:r>
          </w:p>
          <w:p w14:paraId="541706A2" w14:textId="080E7433" w:rsidR="00A02C60" w:rsidRPr="00D436AB" w:rsidDel="00E418F1" w:rsidRDefault="00B05487" w:rsidP="00A02C60">
            <w:pPr>
              <w:jc w:val="center"/>
              <w:rPr>
                <w:noProof/>
                <w:lang w:eastAsia="zh-CN"/>
              </w:rPr>
            </w:pPr>
            <w:r>
              <w:rPr>
                <w:noProof/>
                <w:lang w:eastAsia="zh-CN"/>
              </w:rPr>
              <w:drawing>
                <wp:inline distT="0" distB="0" distL="0" distR="0" wp14:anchorId="1C73707E" wp14:editId="02F2057C">
                  <wp:extent cx="4468596" cy="2339975"/>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931" b="-18"/>
                          <a:stretch/>
                        </pic:blipFill>
                        <pic:spPr bwMode="auto">
                          <a:xfrm>
                            <a:off x="0" y="0"/>
                            <a:ext cx="4469416" cy="2340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E2F" w:rsidRPr="00D436AB" w14:paraId="4FA44513" w14:textId="77777777" w:rsidTr="00F61E2F">
        <w:tc>
          <w:tcPr>
            <w:tcW w:w="8902" w:type="dxa"/>
          </w:tcPr>
          <w:p w14:paraId="5AFA4E8C" w14:textId="4D9E8234" w:rsidR="00F61E2F" w:rsidRPr="00553B3C" w:rsidRDefault="00F61E2F">
            <w:pPr>
              <w:spacing w:before="120" w:after="240" w:line="360" w:lineRule="auto"/>
              <w:jc w:val="both"/>
              <w:rPr>
                <w:rFonts w:ascii="Times New Roman" w:hAnsi="Times New Roman" w:cs="Times New Roman"/>
                <w:sz w:val="21"/>
                <w:szCs w:val="21"/>
              </w:rPr>
            </w:pPr>
            <w:r w:rsidRPr="00553B3C">
              <w:rPr>
                <w:rFonts w:ascii="Times New Roman" w:hAnsi="Times New Roman" w:cs="Times New Roman"/>
                <w:b/>
                <w:sz w:val="21"/>
                <w:szCs w:val="21"/>
              </w:rPr>
              <w:t xml:space="preserve">Fig. </w:t>
            </w:r>
            <w:ins w:id="574" w:author="Chen, Ying (cheny61)" w:date="2019-10-31T14:32:00Z">
              <w:r w:rsidR="00ED6C51">
                <w:rPr>
                  <w:rFonts w:ascii="Times New Roman" w:hAnsi="Times New Roman" w:cs="Times New Roman"/>
                  <w:b/>
                  <w:sz w:val="21"/>
                  <w:szCs w:val="21"/>
                </w:rPr>
                <w:t>9</w:t>
              </w:r>
            </w:ins>
            <w:del w:id="575" w:author="Chen, Ying (cheny61)" w:date="2019-10-31T14:32:00Z">
              <w:r w:rsidRPr="00553B3C" w:rsidDel="00ED6C51">
                <w:rPr>
                  <w:rFonts w:ascii="Times New Roman" w:hAnsi="Times New Roman" w:cs="Times New Roman"/>
                  <w:b/>
                  <w:sz w:val="21"/>
                  <w:szCs w:val="21"/>
                </w:rPr>
                <w:delText>8</w:delText>
              </w:r>
            </w:del>
            <w:r w:rsidRPr="00553B3C">
              <w:rPr>
                <w:rFonts w:ascii="Times New Roman" w:hAnsi="Times New Roman" w:cs="Times New Roman"/>
                <w:b/>
                <w:sz w:val="21"/>
                <w:szCs w:val="21"/>
              </w:rPr>
              <w:t>.</w:t>
            </w:r>
            <w:r w:rsidRPr="00553B3C">
              <w:rPr>
                <w:rFonts w:ascii="Times New Roman" w:hAnsi="Times New Roman" w:cs="Times New Roman"/>
                <w:sz w:val="21"/>
                <w:szCs w:val="21"/>
              </w:rPr>
              <w:t xml:space="preserve"> </w:t>
            </w:r>
            <w:r w:rsidRPr="00553B3C">
              <w:rPr>
                <w:rFonts w:ascii="Times New Roman" w:hAnsi="Times New Roman" w:cs="Times New Roman"/>
                <w:b/>
                <w:sz w:val="21"/>
                <w:szCs w:val="21"/>
              </w:rPr>
              <w:t>Intensity of ‘re-distribution effect’ as a function of molar ratio between surface fine nitrate and total sodium (RNS)</w:t>
            </w:r>
            <w:ins w:id="576" w:author="Chen, Ying (cheny61)" w:date="2019-10-31T14:04:00Z">
              <w:r w:rsidR="007712CF">
                <w:rPr>
                  <w:rFonts w:ascii="Times New Roman" w:hAnsi="Times New Roman" w:cs="Times New Roman"/>
                  <w:b/>
                  <w:sz w:val="21"/>
                  <w:szCs w:val="21"/>
                </w:rPr>
                <w:t>.</w:t>
              </w:r>
            </w:ins>
            <w:r>
              <w:rPr>
                <w:rFonts w:ascii="Times New Roman" w:hAnsi="Times New Roman" w:cs="Times New Roman"/>
                <w:b/>
                <w:sz w:val="21"/>
                <w:szCs w:val="21"/>
              </w:rPr>
              <w:t xml:space="preserve"> </w:t>
            </w:r>
            <w:ins w:id="577" w:author="Chen, Ying (cheny61)" w:date="2019-10-31T14:04:00Z">
              <w:r w:rsidR="007712CF">
                <w:rPr>
                  <w:rFonts w:ascii="Times New Roman" w:hAnsi="Times New Roman" w:cs="Times New Roman"/>
                  <w:b/>
                  <w:sz w:val="21"/>
                  <w:szCs w:val="21"/>
                </w:rPr>
                <w:t xml:space="preserve">(a) </w:t>
              </w:r>
            </w:ins>
            <w:ins w:id="578" w:author="Chen, Ying (cheny61)" w:date="2019-10-31T14:32:00Z">
              <w:r w:rsidR="00ED6C51" w:rsidRPr="00553B3C">
                <w:rPr>
                  <w:rFonts w:ascii="Times New Roman" w:hAnsi="Times New Roman" w:cs="Times New Roman"/>
                  <w:sz w:val="21"/>
                  <w:szCs w:val="21"/>
                </w:rPr>
                <w:t>The intensity of ‘re-distribution effect’</w:t>
              </w:r>
            </w:ins>
            <w:ins w:id="579" w:author="Chen, Ying (cheny61)" w:date="2019-10-31T14:04:00Z">
              <w:r w:rsidR="007712CF" w:rsidRPr="007712CF">
                <w:rPr>
                  <w:rFonts w:ascii="Times New Roman" w:hAnsi="Times New Roman" w:cs="Times New Roman"/>
                  <w:bCs/>
                  <w:sz w:val="21"/>
                  <w:szCs w:val="21"/>
                </w:rPr>
                <w:t xml:space="preserve"> </w:t>
              </w:r>
            </w:ins>
            <w:r w:rsidRPr="007712CF">
              <w:rPr>
                <w:rFonts w:ascii="Times New Roman" w:hAnsi="Times New Roman" w:cs="Times New Roman"/>
                <w:bCs/>
                <w:sz w:val="21"/>
                <w:szCs w:val="21"/>
              </w:rPr>
              <w:t xml:space="preserve">over North American domain, similar as Fig. </w:t>
            </w:r>
            <w:del w:id="580" w:author="Chen, Ying (cheny61)" w:date="2019-10-31T14:34:00Z">
              <w:r w:rsidRPr="007712CF" w:rsidDel="00ED6C51">
                <w:rPr>
                  <w:rFonts w:ascii="Times New Roman" w:hAnsi="Times New Roman" w:cs="Times New Roman"/>
                  <w:bCs/>
                  <w:sz w:val="21"/>
                  <w:szCs w:val="21"/>
                </w:rPr>
                <w:delText>6</w:delText>
              </w:r>
            </w:del>
            <w:ins w:id="581" w:author="Chen, Ying (cheny61)" w:date="2019-10-31T14:34:00Z">
              <w:r w:rsidR="00ED6C51">
                <w:rPr>
                  <w:rFonts w:ascii="Times New Roman" w:hAnsi="Times New Roman" w:cs="Times New Roman"/>
                  <w:bCs/>
                  <w:sz w:val="21"/>
                  <w:szCs w:val="21"/>
                </w:rPr>
                <w:t>7</w:t>
              </w:r>
            </w:ins>
            <w:ins w:id="582" w:author="Chen, Ying (cheny61)" w:date="2019-10-31T14:32:00Z">
              <w:del w:id="583" w:author="yingchen" w:date="2019-11-01T13:25:00Z">
                <w:r w:rsidR="00ED6C51" w:rsidDel="00EA3778">
                  <w:rPr>
                    <w:rFonts w:ascii="Times New Roman" w:hAnsi="Times New Roman" w:cs="Times New Roman"/>
                    <w:bCs/>
                    <w:sz w:val="21"/>
                    <w:szCs w:val="21"/>
                  </w:rPr>
                  <w:delText>b</w:delText>
                </w:r>
              </w:del>
            </w:ins>
            <w:ins w:id="584" w:author="yingchen" w:date="2019-11-01T13:25:00Z">
              <w:r w:rsidR="00EA3778">
                <w:rPr>
                  <w:rFonts w:ascii="Times New Roman" w:hAnsi="Times New Roman" w:cs="Times New Roman"/>
                  <w:bCs/>
                  <w:sz w:val="21"/>
                  <w:szCs w:val="21"/>
                </w:rPr>
                <w:t>a</w:t>
              </w:r>
            </w:ins>
            <w:ins w:id="585" w:author="Chen, Ying (cheny61)" w:date="2019-10-31T14:33:00Z">
              <w:r w:rsidR="00ED6C51">
                <w:rPr>
                  <w:rFonts w:ascii="Times New Roman" w:hAnsi="Times New Roman" w:cs="Times New Roman"/>
                  <w:bCs/>
                  <w:sz w:val="21"/>
                  <w:szCs w:val="21"/>
                </w:rPr>
                <w:t xml:space="preserve">, </w:t>
              </w:r>
            </w:ins>
            <w:del w:id="586" w:author="Chen, Ying (cheny61)" w:date="2019-10-31T14:33:00Z">
              <w:r w:rsidRPr="007712CF" w:rsidDel="00ED6C51">
                <w:rPr>
                  <w:rFonts w:ascii="Times New Roman" w:hAnsi="Times New Roman" w:cs="Times New Roman"/>
                  <w:bCs/>
                  <w:sz w:val="21"/>
                  <w:szCs w:val="21"/>
                </w:rPr>
                <w:delText xml:space="preserve">. </w:delText>
              </w:r>
            </w:del>
            <w:del w:id="587" w:author="Chen, Ying (cheny61)" w:date="2019-10-31T14:04:00Z">
              <w:r w:rsidR="00EB5C7B" w:rsidRPr="007712CF" w:rsidDel="007712CF">
                <w:rPr>
                  <w:rFonts w:ascii="Times New Roman" w:hAnsi="Times New Roman" w:cs="Times New Roman"/>
                  <w:bCs/>
                  <w:sz w:val="21"/>
                  <w:szCs w:val="21"/>
                </w:rPr>
                <w:delText>(a)</w:delText>
              </w:r>
              <w:r w:rsidR="00EB5C7B" w:rsidDel="007712CF">
                <w:rPr>
                  <w:rFonts w:ascii="Times New Roman" w:hAnsi="Times New Roman" w:cs="Times New Roman"/>
                  <w:b/>
                  <w:sz w:val="21"/>
                  <w:szCs w:val="21"/>
                </w:rPr>
                <w:delText xml:space="preserve"> </w:delText>
              </w:r>
            </w:del>
            <w:del w:id="588" w:author="Chen, Ying (cheny61)" w:date="2019-10-31T14:33:00Z">
              <w:r w:rsidRPr="00553B3C" w:rsidDel="00ED6C51">
                <w:rPr>
                  <w:rFonts w:ascii="Times New Roman" w:hAnsi="Times New Roman" w:cs="Times New Roman"/>
                  <w:sz w:val="21"/>
                  <w:szCs w:val="21"/>
                </w:rPr>
                <w:delText xml:space="preserve">The intensity of ‘re-distribution effect’ is </w:delText>
              </w:r>
            </w:del>
            <w:r w:rsidRPr="00553B3C">
              <w:rPr>
                <w:rFonts w:ascii="Times New Roman" w:hAnsi="Times New Roman" w:cs="Times New Roman"/>
                <w:sz w:val="21"/>
                <w:szCs w:val="21"/>
              </w:rPr>
              <w:t xml:space="preserve">calculated as the difference in percentage between </w:t>
            </w:r>
            <w:proofErr w:type="spellStart"/>
            <w:r w:rsidRPr="00553B3C">
              <w:rPr>
                <w:rFonts w:ascii="Times New Roman" w:hAnsi="Times New Roman" w:cs="Times New Roman"/>
                <w:sz w:val="21"/>
                <w:szCs w:val="21"/>
              </w:rPr>
              <w:t>AOD</w:t>
            </w:r>
            <w:r w:rsidRPr="00553B3C">
              <w:rPr>
                <w:rFonts w:ascii="Times New Roman" w:hAnsi="Times New Roman" w:cs="Times New Roman"/>
                <w:sz w:val="21"/>
                <w:szCs w:val="21"/>
                <w:vertAlign w:val="subscript"/>
              </w:rPr>
              <w:t>nitrate</w:t>
            </w:r>
            <w:proofErr w:type="spellEnd"/>
            <w:r w:rsidRPr="00553B3C">
              <w:rPr>
                <w:rFonts w:ascii="Times New Roman" w:hAnsi="Times New Roman" w:cs="Times New Roman"/>
                <w:sz w:val="21"/>
                <w:szCs w:val="21"/>
              </w:rPr>
              <w:t xml:space="preserve"> and AOD</w:t>
            </w:r>
            <w:r w:rsidRPr="00553B3C">
              <w:rPr>
                <w:rFonts w:ascii="Times New Roman" w:hAnsi="Times New Roman" w:cs="Times New Roman"/>
                <w:sz w:val="21"/>
                <w:szCs w:val="21"/>
                <w:vertAlign w:val="superscript"/>
              </w:rPr>
              <w:t>*</w:t>
            </w:r>
            <w:r w:rsidRPr="00553B3C">
              <w:rPr>
                <w:rFonts w:ascii="Times New Roman" w:hAnsi="Times New Roman" w:cs="Times New Roman"/>
                <w:sz w:val="21"/>
                <w:szCs w:val="21"/>
                <w:vertAlign w:val="subscript"/>
              </w:rPr>
              <w:t>nitrate</w:t>
            </w:r>
            <w:r w:rsidRPr="00553B3C">
              <w:rPr>
                <w:rFonts w:ascii="Times New Roman" w:hAnsi="Times New Roman" w:cs="Times New Roman"/>
                <w:sz w:val="21"/>
                <w:szCs w:val="21"/>
              </w:rPr>
              <w:t xml:space="preserve"> in the</w:t>
            </w:r>
            <w:r w:rsidR="000106A3">
              <w:rPr>
                <w:rFonts w:ascii="Times New Roman" w:hAnsi="Times New Roman" w:cs="Times New Roman"/>
                <w:sz w:val="21"/>
                <w:szCs w:val="21"/>
              </w:rPr>
              <w:t xml:space="preserve"> ‘</w:t>
            </w:r>
            <w:proofErr w:type="spellStart"/>
            <w:r w:rsidR="000106A3" w:rsidRPr="000106A3">
              <w:rPr>
                <w:rStyle w:val="a7"/>
                <w:rFonts w:ascii="Times New Roman" w:hAnsi="Times New Roman" w:cs="Times New Roman"/>
                <w:sz w:val="21"/>
                <w:szCs w:val="21"/>
              </w:rPr>
              <w:t>Case_SeasaltOn</w:t>
            </w:r>
            <w:proofErr w:type="spellEnd"/>
            <w:r w:rsidR="000106A3">
              <w:rPr>
                <w:rFonts w:ascii="Times New Roman" w:hAnsi="Times New Roman" w:cs="Times New Roman"/>
                <w:sz w:val="21"/>
                <w:szCs w:val="21"/>
              </w:rPr>
              <w:t>’</w:t>
            </w:r>
            <w:r w:rsidRPr="00553B3C">
              <w:rPr>
                <w:rFonts w:ascii="Times New Roman" w:hAnsi="Times New Roman" w:cs="Times New Roman"/>
                <w:sz w:val="21"/>
                <w:szCs w:val="21"/>
              </w:rPr>
              <w:t xml:space="preserve">. </w:t>
            </w:r>
            <w:r w:rsidRPr="00553B3C">
              <w:rPr>
                <w:rStyle w:val="a7"/>
                <w:rFonts w:ascii="Times New Roman" w:hAnsi="Times New Roman" w:cs="Times New Roman"/>
                <w:sz w:val="21"/>
                <w:szCs w:val="21"/>
              </w:rPr>
              <w:t>AOD</w:t>
            </w:r>
            <w:r w:rsidRPr="00553B3C">
              <w:rPr>
                <w:rStyle w:val="a7"/>
                <w:rFonts w:ascii="Times New Roman" w:hAnsi="Times New Roman" w:cs="Times New Roman"/>
                <w:sz w:val="21"/>
                <w:szCs w:val="21"/>
                <w:vertAlign w:val="superscript"/>
              </w:rPr>
              <w:t>*</w:t>
            </w:r>
            <w:r w:rsidRPr="00553B3C">
              <w:rPr>
                <w:rStyle w:val="a7"/>
                <w:rFonts w:ascii="Times New Roman" w:hAnsi="Times New Roman" w:cs="Times New Roman"/>
                <w:sz w:val="21"/>
                <w:szCs w:val="21"/>
                <w:vertAlign w:val="subscript"/>
              </w:rPr>
              <w:t>nitrate</w:t>
            </w:r>
            <w:r w:rsidRPr="00553B3C">
              <w:rPr>
                <w:rFonts w:ascii="Times New Roman" w:hAnsi="Times New Roman" w:cs="Times New Roman"/>
                <w:sz w:val="21"/>
                <w:szCs w:val="21"/>
              </w:rPr>
              <w:t xml:space="preserve"> indicates the </w:t>
            </w:r>
            <w:proofErr w:type="spellStart"/>
            <w:r w:rsidRPr="00553B3C">
              <w:rPr>
                <w:rFonts w:ascii="Times New Roman" w:hAnsi="Times New Roman" w:cs="Times New Roman"/>
                <w:sz w:val="21"/>
                <w:szCs w:val="21"/>
              </w:rPr>
              <w:t>AOD</w:t>
            </w:r>
            <w:r w:rsidRPr="00553B3C">
              <w:rPr>
                <w:rFonts w:ascii="Times New Roman" w:hAnsi="Times New Roman" w:cs="Times New Roman"/>
                <w:sz w:val="21"/>
                <w:szCs w:val="21"/>
                <w:vertAlign w:val="subscript"/>
              </w:rPr>
              <w:t>nitrate</w:t>
            </w:r>
            <w:proofErr w:type="spellEnd"/>
            <w:r w:rsidRPr="00553B3C">
              <w:rPr>
                <w:rFonts w:ascii="Times New Roman" w:hAnsi="Times New Roman" w:cs="Times New Roman"/>
                <w:sz w:val="21"/>
                <w:szCs w:val="21"/>
              </w:rPr>
              <w:t xml:space="preserve"> calculated by re-allocating nitrate mass into different size bins according to the normalized nitrate particle mass size distribution simulated in </w:t>
            </w:r>
            <w:r w:rsidR="000106A3">
              <w:rPr>
                <w:rFonts w:ascii="Times New Roman" w:hAnsi="Times New Roman" w:cs="Times New Roman"/>
                <w:sz w:val="21"/>
                <w:szCs w:val="21"/>
              </w:rPr>
              <w:t>‘</w:t>
            </w:r>
            <w:proofErr w:type="spellStart"/>
            <w:r w:rsidR="000106A3" w:rsidRPr="000106A3">
              <w:rPr>
                <w:rStyle w:val="a7"/>
                <w:rFonts w:ascii="Times New Roman" w:hAnsi="Times New Roman" w:cs="Times New Roman"/>
                <w:sz w:val="21"/>
                <w:szCs w:val="21"/>
              </w:rPr>
              <w:t>Case_SeasaltO</w:t>
            </w:r>
            <w:r w:rsidR="000106A3">
              <w:rPr>
                <w:rStyle w:val="a7"/>
                <w:rFonts w:ascii="Times New Roman" w:hAnsi="Times New Roman" w:cs="Times New Roman"/>
                <w:sz w:val="21"/>
                <w:szCs w:val="21"/>
              </w:rPr>
              <w:t>ff</w:t>
            </w:r>
            <w:proofErr w:type="spellEnd"/>
            <w:r w:rsidR="000106A3">
              <w:rPr>
                <w:rFonts w:ascii="Times New Roman" w:hAnsi="Times New Roman" w:cs="Times New Roman"/>
                <w:sz w:val="21"/>
                <w:szCs w:val="21"/>
              </w:rPr>
              <w:t>’</w:t>
            </w:r>
            <w:r w:rsidRPr="00553B3C">
              <w:rPr>
                <w:rFonts w:ascii="Times New Roman" w:hAnsi="Times New Roman" w:cs="Times New Roman"/>
                <w:sz w:val="21"/>
                <w:szCs w:val="21"/>
              </w:rPr>
              <w:t xml:space="preserve"> (i.e., without ‘re-distribution effect’).</w:t>
            </w:r>
            <w:r w:rsidRPr="00553B3C">
              <w:rPr>
                <w:rFonts w:ascii="Times New Roman" w:hAnsi="Times New Roman" w:cs="Times New Roman"/>
                <w:b/>
                <w:sz w:val="21"/>
                <w:szCs w:val="21"/>
              </w:rPr>
              <w:t xml:space="preserve"> </w:t>
            </w:r>
            <w:r w:rsidRPr="00553B3C">
              <w:rPr>
                <w:rFonts w:ascii="Times New Roman" w:hAnsi="Times New Roman" w:cs="Times New Roman"/>
                <w:sz w:val="21"/>
                <w:szCs w:val="21"/>
              </w:rPr>
              <w:t xml:space="preserve">The black dots indicate the mean values; the upper and lower error bars indicate the 75% and 25% percentile, respectively. The </w:t>
            </w:r>
            <w:proofErr w:type="spellStart"/>
            <w:r w:rsidRPr="00553B3C">
              <w:rPr>
                <w:rFonts w:ascii="Times New Roman" w:hAnsi="Times New Roman" w:cs="Times New Roman"/>
                <w:sz w:val="21"/>
                <w:szCs w:val="21"/>
              </w:rPr>
              <w:t>colour</w:t>
            </w:r>
            <w:proofErr w:type="spellEnd"/>
            <w:r w:rsidRPr="00553B3C">
              <w:rPr>
                <w:rFonts w:ascii="Times New Roman" w:hAnsi="Times New Roman" w:cs="Times New Roman"/>
                <w:sz w:val="21"/>
                <w:szCs w:val="21"/>
              </w:rPr>
              <w:t xml:space="preserve"> indicates the frequency distribution (i.e., how many counts) of the hourly model results over entire North America domain during 10-17 January 2015. </w:t>
            </w:r>
            <w:ins w:id="589" w:author="Chen, Ying (cheny61)" w:date="2019-10-31T14:06:00Z">
              <w:r w:rsidR="00F3671A" w:rsidRPr="00EB5C7B">
                <w:rPr>
                  <w:rFonts w:ascii="Times New Roman" w:hAnsi="Times New Roman" w:cs="Times New Roman"/>
                  <w:b/>
                  <w:bCs/>
                  <w:sz w:val="21"/>
                  <w:szCs w:val="21"/>
                </w:rPr>
                <w:t>(b)</w:t>
              </w:r>
              <w:r w:rsidR="00F3671A">
                <w:rPr>
                  <w:rFonts w:ascii="Times New Roman" w:hAnsi="Times New Roman" w:cs="Times New Roman"/>
                  <w:sz w:val="21"/>
                  <w:szCs w:val="21"/>
                </w:rPr>
                <w:t xml:space="preserve"> The median possibility of the percentage change of </w:t>
              </w:r>
              <w:proofErr w:type="spellStart"/>
              <w:r w:rsidR="00F3671A" w:rsidRPr="00553B3C">
                <w:rPr>
                  <w:rFonts w:ascii="Times New Roman" w:hAnsi="Times New Roman" w:cs="Times New Roman"/>
                  <w:sz w:val="21"/>
                  <w:szCs w:val="21"/>
                </w:rPr>
                <w:t>AOD</w:t>
              </w:r>
              <w:r w:rsidR="00F3671A" w:rsidRPr="00553B3C">
                <w:rPr>
                  <w:rFonts w:ascii="Times New Roman" w:hAnsi="Times New Roman" w:cs="Times New Roman"/>
                  <w:sz w:val="21"/>
                  <w:szCs w:val="21"/>
                  <w:vertAlign w:val="subscript"/>
                </w:rPr>
                <w:t>nitrate</w:t>
              </w:r>
              <w:proofErr w:type="spellEnd"/>
              <w:r w:rsidR="00F3671A">
                <w:rPr>
                  <w:rFonts w:ascii="Times New Roman" w:hAnsi="Times New Roman" w:cs="Times New Roman"/>
                  <w:sz w:val="21"/>
                  <w:szCs w:val="21"/>
                </w:rPr>
                <w:t xml:space="preserve"> as a function</w:t>
              </w:r>
            </w:ins>
            <w:ins w:id="590" w:author="Chen, Ying (cheny61)" w:date="2019-10-31T14:33:00Z">
              <w:r w:rsidR="00ED6C51">
                <w:rPr>
                  <w:rFonts w:ascii="Times New Roman" w:hAnsi="Times New Roman" w:cs="Times New Roman"/>
                  <w:sz w:val="21"/>
                  <w:szCs w:val="21"/>
                </w:rPr>
                <w:t xml:space="preserve"> (first-order approximation)</w:t>
              </w:r>
            </w:ins>
            <w:ins w:id="591" w:author="Chen, Ying (cheny61)" w:date="2019-10-31T14:06:00Z">
              <w:r w:rsidR="00F3671A">
                <w:rPr>
                  <w:rFonts w:ascii="Times New Roman" w:hAnsi="Times New Roman" w:cs="Times New Roman"/>
                  <w:sz w:val="21"/>
                  <w:szCs w:val="21"/>
                </w:rPr>
                <w:t xml:space="preserve"> of RNS.</w:t>
              </w:r>
            </w:ins>
          </w:p>
        </w:tc>
      </w:tr>
      <w:bookmarkEnd w:id="572"/>
    </w:tbl>
    <w:p w14:paraId="6BFAB92D" w14:textId="1DA5084A" w:rsidR="00E418F1" w:rsidRDefault="00E418F1" w:rsidP="00F61E2F">
      <w:pPr>
        <w:rPr>
          <w:lang w:val="en-GB"/>
        </w:rPr>
      </w:pPr>
    </w:p>
    <w:p w14:paraId="5F3BADDC" w14:textId="1D4C3734" w:rsidR="00E418F1" w:rsidRDefault="00E418F1">
      <w:pPr>
        <w:rPr>
          <w:lang w:val="en-GB"/>
        </w:rPr>
      </w:pPr>
    </w:p>
    <w:p w14:paraId="5EF5FAD8" w14:textId="77777777" w:rsidR="00F61E2F" w:rsidRDefault="00F61E2F" w:rsidP="00F61E2F">
      <w:pPr>
        <w:rPr>
          <w:lang w:val="en-GB"/>
        </w:rPr>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F61E2F" w14:paraId="4435308C" w14:textId="77777777" w:rsidTr="00F61E2F">
        <w:trPr>
          <w:jc w:val="center"/>
        </w:trPr>
        <w:tc>
          <w:tcPr>
            <w:tcW w:w="9126" w:type="dxa"/>
          </w:tcPr>
          <w:p w14:paraId="0C9ED3EF" w14:textId="32C120F7" w:rsidR="00C769F4" w:rsidRDefault="00F61E2F" w:rsidP="00F61E2F">
            <w:pPr>
              <w:rPr>
                <w:sz w:val="20"/>
                <w:lang w:eastAsia="de-DE"/>
              </w:rPr>
            </w:pPr>
            <w:del w:id="592" w:author="yingchen" w:date="2019-10-30T21:59:00Z">
              <w:r w:rsidRPr="00D6192B" w:rsidDel="00614421">
                <w:rPr>
                  <w:noProof/>
                  <w:lang w:eastAsia="zh-CN"/>
                </w:rPr>
                <w:drawing>
                  <wp:inline distT="0" distB="0" distL="0" distR="0" wp14:anchorId="00687034" wp14:editId="0DBEA218">
                    <wp:extent cx="5653844" cy="3313216"/>
                    <wp:effectExtent l="0" t="0" r="4445" b="1905"/>
                    <wp:docPr id="196" name="Picture 196" descr="D:\Google drive\HOPE\Papers\SSA Nitrate DRF nclimate\pic_yc58\Figure S10 AODpaper yc53\EMAC GLOBAL RNS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Google drive\HOPE\Papers\SSA Nitrate DRF nclimate\pic_yc58\Figure S10 AODpaper yc53\EMAC GLOBAL RNS v2.emf"/>
                            <pic:cNvPicPr>
                              <a:picLocks noChangeAspect="1" noChangeArrowheads="1"/>
                            </pic:cNvPicPr>
                          </pic:nvPicPr>
                          <pic:blipFill rotWithShape="1">
                            <a:blip r:embed="rId38">
                              <a:extLst>
                                <a:ext uri="{28A0092B-C50C-407E-A947-70E740481C1C}">
                                  <a14:useLocalDpi xmlns:a14="http://schemas.microsoft.com/office/drawing/2010/main" val="0"/>
                                </a:ext>
                              </a:extLst>
                            </a:blip>
                            <a:srcRect l="9094" r="7953" b="452"/>
                            <a:stretch/>
                          </pic:blipFill>
                          <pic:spPr bwMode="auto">
                            <a:xfrm>
                              <a:off x="0" y="0"/>
                              <a:ext cx="5653844" cy="3313216"/>
                            </a:xfrm>
                            <a:prstGeom prst="rect">
                              <a:avLst/>
                            </a:prstGeom>
                            <a:noFill/>
                            <a:ln>
                              <a:noFill/>
                            </a:ln>
                            <a:extLst>
                              <a:ext uri="{53640926-AAD7-44D8-BBD7-CCE9431645EC}">
                                <a14:shadowObscured xmlns:a14="http://schemas.microsoft.com/office/drawing/2010/main"/>
                              </a:ext>
                            </a:extLst>
                          </pic:spPr>
                        </pic:pic>
                      </a:graphicData>
                    </a:graphic>
                  </wp:inline>
                </w:drawing>
              </w:r>
            </w:del>
          </w:p>
        </w:tc>
      </w:tr>
      <w:tr w:rsidR="00F61E2F" w:rsidRPr="007D59B2" w14:paraId="1B3F59AE" w14:textId="77777777" w:rsidTr="00F61E2F">
        <w:trPr>
          <w:jc w:val="center"/>
        </w:trPr>
        <w:tc>
          <w:tcPr>
            <w:tcW w:w="9126" w:type="dxa"/>
          </w:tcPr>
          <w:p w14:paraId="47943197" w14:textId="3CAB93D5" w:rsidR="00F61E2F" w:rsidRPr="007D59B2" w:rsidRDefault="00F61E2F" w:rsidP="00F61E2F">
            <w:pPr>
              <w:spacing w:before="120" w:line="360" w:lineRule="auto"/>
              <w:jc w:val="both"/>
              <w:rPr>
                <w:rFonts w:ascii="Times New Roman" w:hAnsi="Times New Roman" w:cs="Times New Roman"/>
                <w:sz w:val="20"/>
                <w:lang w:val="en-GB" w:eastAsia="de-DE"/>
              </w:rPr>
            </w:pPr>
            <w:del w:id="593" w:author="yingchen" w:date="2019-10-30T21:59:00Z">
              <w:r w:rsidRPr="007D59B2" w:rsidDel="00614421">
                <w:rPr>
                  <w:rFonts w:ascii="Times New Roman" w:hAnsi="Times New Roman" w:cs="Times New Roman"/>
                  <w:b/>
                  <w:sz w:val="21"/>
                  <w:szCs w:val="21"/>
                  <w:lang w:val="en-GB"/>
                </w:rPr>
                <w:delText xml:space="preserve">Fig. </w:delText>
              </w:r>
              <w:r w:rsidDel="00614421">
                <w:rPr>
                  <w:rFonts w:ascii="Times New Roman" w:hAnsi="Times New Roman" w:cs="Times New Roman"/>
                  <w:b/>
                  <w:sz w:val="21"/>
                  <w:szCs w:val="21"/>
                  <w:lang w:val="en-GB"/>
                </w:rPr>
                <w:delText>9</w:delText>
              </w:r>
              <w:r w:rsidRPr="007D59B2" w:rsidDel="00614421">
                <w:rPr>
                  <w:rFonts w:ascii="Times New Roman" w:hAnsi="Times New Roman" w:cs="Times New Roman"/>
                  <w:b/>
                  <w:sz w:val="21"/>
                  <w:szCs w:val="21"/>
                  <w:lang w:val="en-GB"/>
                </w:rPr>
                <w:delText xml:space="preserve">. The global distribution of annual mean RNS, simulated with the EMAC model. </w:delText>
              </w:r>
              <w:r w:rsidRPr="007D59B2" w:rsidDel="00614421">
                <w:rPr>
                  <w:rFonts w:ascii="Times New Roman" w:hAnsi="Times New Roman" w:cs="Times New Roman"/>
                  <w:sz w:val="21"/>
                  <w:szCs w:val="21"/>
                  <w:lang w:val="en-GB"/>
                </w:rPr>
                <w:delText>The regions with RNS smaller than 0.01, i.e., negligible particulate nitrate loading, are white.</w:delText>
              </w:r>
            </w:del>
          </w:p>
        </w:tc>
      </w:tr>
    </w:tbl>
    <w:p w14:paraId="68602A4C" w14:textId="77777777" w:rsidR="00F61E2F" w:rsidRPr="007D59B2" w:rsidRDefault="00F61E2F" w:rsidP="00F61E2F">
      <w:pPr>
        <w:rPr>
          <w:lang w:val="en-GB"/>
        </w:rPr>
      </w:pPr>
    </w:p>
    <w:p w14:paraId="442056B0" w14:textId="77777777" w:rsidR="00C769F4" w:rsidRDefault="00C769F4" w:rsidP="00E84DF6">
      <w:pPr>
        <w:pStyle w:val="A6"/>
        <w:spacing w:after="60"/>
        <w:ind w:left="720" w:hanging="720"/>
      </w:pPr>
    </w:p>
    <w:p w14:paraId="539949C1" w14:textId="77777777" w:rsidR="00C769F4" w:rsidRDefault="00C769F4" w:rsidP="00E84DF6">
      <w:pPr>
        <w:pStyle w:val="A6"/>
        <w:spacing w:after="60"/>
        <w:ind w:left="720" w:hanging="720"/>
      </w:pPr>
    </w:p>
    <w:p w14:paraId="73FD6BBD" w14:textId="77777777" w:rsidR="00C769F4" w:rsidRDefault="00C769F4">
      <w:pPr>
        <w:rPr>
          <w:rFonts w:ascii="Calibri" w:eastAsia="Calibri" w:hAnsi="Calibri" w:cs="Calibri"/>
          <w:color w:val="000000"/>
          <w:kern w:val="2"/>
          <w:sz w:val="21"/>
          <w:szCs w:val="21"/>
          <w:u w:color="000000"/>
          <w:lang w:eastAsia="zh-CN"/>
        </w:rPr>
      </w:pPr>
      <w:r>
        <w:br w:type="page"/>
      </w:r>
    </w:p>
    <w:tbl>
      <w:tblPr>
        <w:tblStyle w:val="af5"/>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C769F4" w14:paraId="6A849167" w14:textId="77777777" w:rsidTr="00F3671A">
        <w:tc>
          <w:tcPr>
            <w:tcW w:w="9356" w:type="dxa"/>
          </w:tcPr>
          <w:p w14:paraId="1A6D3485" w14:textId="622AC222" w:rsidR="00C769F4" w:rsidRDefault="00D86AC2" w:rsidP="00C769F4">
            <w:pPr>
              <w:pStyle w:val="A6"/>
              <w:spacing w:after="60"/>
              <w:jc w:val="center"/>
            </w:pPr>
            <w:r>
              <w:rPr>
                <w:noProof/>
              </w:rPr>
              <w:lastRenderedPageBreak/>
              <mc:AlternateContent>
                <mc:Choice Requires="wps">
                  <w:drawing>
                    <wp:anchor distT="45720" distB="45720" distL="114300" distR="114300" simplePos="0" relativeHeight="251689984" behindDoc="0" locked="0" layoutInCell="1" allowOverlap="1" wp14:anchorId="1F5175C2" wp14:editId="5696271F">
                      <wp:simplePos x="0" y="0"/>
                      <wp:positionH relativeFrom="margin">
                        <wp:posOffset>326553</wp:posOffset>
                      </wp:positionH>
                      <wp:positionV relativeFrom="paragraph">
                        <wp:posOffset>6350</wp:posOffset>
                      </wp:positionV>
                      <wp:extent cx="639445" cy="363220"/>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63220"/>
                              </a:xfrm>
                              <a:prstGeom prst="rect">
                                <a:avLst/>
                              </a:prstGeom>
                              <a:noFill/>
                              <a:ln w="9525">
                                <a:noFill/>
                                <a:miter lim="800000"/>
                                <a:headEnd/>
                                <a:tailEnd/>
                              </a:ln>
                            </wps:spPr>
                            <wps:txbx>
                              <w:txbxContent>
                                <w:p w14:paraId="1EF5A7F6" w14:textId="715A2065" w:rsidR="0011041A" w:rsidRPr="00614421" w:rsidRDefault="0011041A" w:rsidP="00614421">
                                  <w:pPr>
                                    <w:rPr>
                                      <w:rFonts w:ascii="Arial" w:hAnsi="Arial" w:cs="Arial"/>
                                      <w:b/>
                                      <w:sz w:val="28"/>
                                      <w:lang w:val="en-GB"/>
                                    </w:rPr>
                                  </w:pPr>
                                  <w:r>
                                    <w:rPr>
                                      <w:rFonts w:ascii="Arial" w:hAnsi="Arial" w:cs="Arial"/>
                                      <w:b/>
                                      <w:sz w:val="28"/>
                                      <w:lang w:val="en-G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175C2" id="文本框 2" o:spid="_x0000_s1036" type="#_x0000_t202" style="position:absolute;left:0;text-align:left;margin-left:25.7pt;margin-top:.5pt;width:50.35pt;height:28.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" filled="f" stroked="f">
                      <v:textbox style="mso-fit-shape-to-text:t">
                        <w:txbxContent>
                          <w:p w14:paraId="1EF5A7F6" w14:textId="715A2065" w:rsidR="0011041A" w:rsidRPr="00614421" w:rsidRDefault="0011041A" w:rsidP="00614421">
                            <w:pPr>
                              <w:rPr>
                                <w:rFonts w:ascii="Arial" w:hAnsi="Arial" w:cs="Arial"/>
                                <w:b/>
                                <w:sz w:val="28"/>
                                <w:lang w:val="en-GB"/>
                              </w:rPr>
                            </w:pPr>
                            <w:r>
                              <w:rPr>
                                <w:rFonts w:ascii="Arial" w:hAnsi="Arial" w:cs="Arial"/>
                                <w:b/>
                                <w:sz w:val="28"/>
                                <w:lang w:val="en-GB"/>
                              </w:rPr>
                              <w:t>a</w:t>
                            </w:r>
                          </w:p>
                        </w:txbxContent>
                      </v:textbox>
                      <w10:wrap anchorx="margin"/>
                    </v:shape>
                  </w:pict>
                </mc:Fallback>
              </mc:AlternateContent>
            </w:r>
            <w:r w:rsidR="00614421" w:rsidRPr="00050C0A">
              <w:rPr>
                <w:noProof/>
              </w:rPr>
              <mc:AlternateContent>
                <mc:Choice Requires="wps">
                  <w:drawing>
                    <wp:anchor distT="45720" distB="45720" distL="114300" distR="114300" simplePos="0" relativeHeight="251675648" behindDoc="0" locked="0" layoutInCell="1" allowOverlap="1" wp14:anchorId="26C54671" wp14:editId="396D3B21">
                      <wp:simplePos x="0" y="0"/>
                      <wp:positionH relativeFrom="column">
                        <wp:posOffset>503732</wp:posOffset>
                      </wp:positionH>
                      <wp:positionV relativeFrom="paragraph">
                        <wp:posOffset>224450</wp:posOffset>
                      </wp:positionV>
                      <wp:extent cx="76982" cy="216904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982" cy="2169042"/>
                              </a:xfrm>
                              <a:prstGeom prst="rect">
                                <a:avLst/>
                              </a:prstGeom>
                              <a:solidFill>
                                <a:srgbClr val="FFFFFF"/>
                              </a:solidFill>
                              <a:ln w="9525">
                                <a:noFill/>
                                <a:miter lim="800000"/>
                                <a:headEnd/>
                                <a:tailEnd/>
                              </a:ln>
                            </wps:spPr>
                            <wps:txbx>
                              <w:txbxContent>
                                <w:p w14:paraId="60A6A4FD" w14:textId="5405ACE0" w:rsidR="0011041A" w:rsidRPr="00050C0A" w:rsidRDefault="0011041A">
                                  <w:pPr>
                                    <w:rPr>
                                      <w:color w:val="FFFFFF" w:themeColor="background1"/>
                                    </w:rPr>
                                  </w:pPr>
                                  <w:r w:rsidRPr="00050C0A">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54671" id="_x0000_s1037" type="#_x0000_t202" style="position:absolute;left:0;text-align:left;margin-left:39.65pt;margin-top:17.65pt;width:6.05pt;height:170.8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" stroked="f">
                      <v:textbox>
                        <w:txbxContent>
                          <w:p w14:paraId="60A6A4FD" w14:textId="5405ACE0" w:rsidR="0011041A" w:rsidRPr="00050C0A" w:rsidRDefault="0011041A">
                            <w:pPr>
                              <w:rPr>
                                <w:color w:val="FFFFFF" w:themeColor="background1"/>
                              </w:rPr>
                            </w:pPr>
                            <w:r w:rsidRPr="00050C0A">
                              <w:rPr>
                                <w:color w:val="FFFFFF" w:themeColor="background1"/>
                              </w:rPr>
                              <w:t>a</w:t>
                            </w:r>
                          </w:p>
                        </w:txbxContent>
                      </v:textbox>
                    </v:shape>
                  </w:pict>
                </mc:Fallback>
              </mc:AlternateContent>
            </w:r>
            <w:r w:rsidR="00FC04FB">
              <w:rPr>
                <w:noProof/>
              </w:rPr>
              <w:drawing>
                <wp:inline distT="0" distB="0" distL="0" distR="0" wp14:anchorId="163D8B34" wp14:editId="30F70EB5">
                  <wp:extent cx="4881108" cy="2842743"/>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451" r="9132" b="3096"/>
                          <a:stretch/>
                        </pic:blipFill>
                        <pic:spPr bwMode="auto">
                          <a:xfrm>
                            <a:off x="0" y="0"/>
                            <a:ext cx="4884996" cy="28450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69F4" w14:paraId="5CBF9550" w14:textId="77777777" w:rsidTr="00F3671A">
        <w:tc>
          <w:tcPr>
            <w:tcW w:w="9356" w:type="dxa"/>
          </w:tcPr>
          <w:p w14:paraId="7ACB1A5F" w14:textId="5DC8E6F4" w:rsidR="00C769F4" w:rsidRDefault="00FC04FB" w:rsidP="00050C0A">
            <w:pPr>
              <w:pStyle w:val="A6"/>
              <w:spacing w:after="60"/>
              <w:jc w:val="center"/>
            </w:pPr>
            <w:r>
              <w:rPr>
                <w:noProof/>
              </w:rPr>
              <w:drawing>
                <wp:inline distT="0" distB="0" distL="0" distR="0" wp14:anchorId="768E1DD3" wp14:editId="4C93E88E">
                  <wp:extent cx="4946077" cy="3065301"/>
                  <wp:effectExtent l="0" t="0" r="6985"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559" t="2524" r="8091" b="2411"/>
                          <a:stretch/>
                        </pic:blipFill>
                        <pic:spPr bwMode="auto">
                          <a:xfrm>
                            <a:off x="0" y="0"/>
                            <a:ext cx="4950757" cy="30682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FBB" w14:paraId="6298B8B8" w14:textId="77777777" w:rsidTr="00F3671A">
        <w:tc>
          <w:tcPr>
            <w:tcW w:w="9356" w:type="dxa"/>
          </w:tcPr>
          <w:p w14:paraId="786C0214" w14:textId="7F510870" w:rsidR="006E7FBB" w:rsidRDefault="00D86AC2" w:rsidP="003F0847">
            <w:pPr>
              <w:pStyle w:val="A6"/>
              <w:spacing w:after="60"/>
              <w:jc w:val="center"/>
            </w:pPr>
            <w:r w:rsidRPr="00050C0A">
              <w:rPr>
                <w:noProof/>
              </w:rPr>
              <mc:AlternateContent>
                <mc:Choice Requires="wps">
                  <w:drawing>
                    <wp:anchor distT="45720" distB="45720" distL="114300" distR="114300" simplePos="0" relativeHeight="251679744" behindDoc="0" locked="0" layoutInCell="1" allowOverlap="1" wp14:anchorId="75C78002" wp14:editId="6423F098">
                      <wp:simplePos x="0" y="0"/>
                      <wp:positionH relativeFrom="column">
                        <wp:posOffset>559627</wp:posOffset>
                      </wp:positionH>
                      <wp:positionV relativeFrom="paragraph">
                        <wp:posOffset>20394</wp:posOffset>
                      </wp:positionV>
                      <wp:extent cx="63500" cy="213677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2136775"/>
                              </a:xfrm>
                              <a:prstGeom prst="rect">
                                <a:avLst/>
                              </a:prstGeom>
                              <a:solidFill>
                                <a:srgbClr val="FFFFFF"/>
                              </a:solidFill>
                              <a:ln w="9525">
                                <a:noFill/>
                                <a:miter lim="800000"/>
                                <a:headEnd/>
                                <a:tailEnd/>
                              </a:ln>
                            </wps:spPr>
                            <wps:txbx>
                              <w:txbxContent>
                                <w:p w14:paraId="569F32C2" w14:textId="77777777" w:rsidR="0011041A" w:rsidRPr="00050C0A" w:rsidRDefault="0011041A" w:rsidP="003F0847">
                                  <w:pPr>
                                    <w:jc w:val="center"/>
                                    <w:rPr>
                                      <w:color w:val="FFFFFF" w:themeColor="background1"/>
                                    </w:rPr>
                                  </w:pPr>
                                  <w:r w:rsidRPr="00050C0A">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78002" id="_x0000_s1038" type="#_x0000_t202" style="position:absolute;left:0;text-align:left;margin-left:44.05pt;margin-top:1.6pt;width:5pt;height:16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" stroked="f">
                      <v:textbox>
                        <w:txbxContent>
                          <w:p w14:paraId="569F32C2" w14:textId="77777777" w:rsidR="0011041A" w:rsidRPr="00050C0A" w:rsidRDefault="0011041A" w:rsidP="003F0847">
                            <w:pPr>
                              <w:jc w:val="center"/>
                              <w:rPr>
                                <w:color w:val="FFFFFF" w:themeColor="background1"/>
                              </w:rPr>
                            </w:pPr>
                            <w:r w:rsidRPr="00050C0A">
                              <w:rPr>
                                <w:color w:val="FFFFFF" w:themeColor="background1"/>
                              </w:rPr>
                              <w:t>a</w:t>
                            </w:r>
                          </w:p>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4F0B5427" wp14:editId="7F01C5CC">
                      <wp:simplePos x="0" y="0"/>
                      <wp:positionH relativeFrom="margin">
                        <wp:posOffset>262122</wp:posOffset>
                      </wp:positionH>
                      <wp:positionV relativeFrom="paragraph">
                        <wp:posOffset>-65538</wp:posOffset>
                      </wp:positionV>
                      <wp:extent cx="639445" cy="363220"/>
                      <wp:effectExtent l="0" t="0" r="0" b="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63220"/>
                              </a:xfrm>
                              <a:prstGeom prst="rect">
                                <a:avLst/>
                              </a:prstGeom>
                              <a:noFill/>
                              <a:ln w="9525">
                                <a:noFill/>
                                <a:miter lim="800000"/>
                                <a:headEnd/>
                                <a:tailEnd/>
                              </a:ln>
                            </wps:spPr>
                            <wps:txbx>
                              <w:txbxContent>
                                <w:p w14:paraId="4835C544" w14:textId="38037A1A" w:rsidR="0011041A" w:rsidRPr="00614421" w:rsidRDefault="0011041A" w:rsidP="00614421">
                                  <w:pPr>
                                    <w:rPr>
                                      <w:rFonts w:ascii="Arial" w:hAnsi="Arial" w:cs="Arial"/>
                                      <w:b/>
                                      <w:sz w:val="28"/>
                                      <w:lang w:val="en-GB"/>
                                    </w:rPr>
                                  </w:pPr>
                                  <w:r>
                                    <w:rPr>
                                      <w:rFonts w:ascii="Arial" w:hAnsi="Arial" w:cs="Arial"/>
                                      <w:b/>
                                      <w:sz w:val="28"/>
                                      <w:lang w:val="en-G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B5427" id="_x0000_s1039" type="#_x0000_t202" style="position:absolute;left:0;text-align:left;margin-left:20.65pt;margin-top:-5.15pt;width:50.35pt;height:28.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" filled="f" stroked="f">
                      <v:textbox style="mso-fit-shape-to-text:t">
                        <w:txbxContent>
                          <w:p w14:paraId="4835C544" w14:textId="38037A1A" w:rsidR="0011041A" w:rsidRPr="00614421" w:rsidRDefault="0011041A" w:rsidP="00614421">
                            <w:pPr>
                              <w:rPr>
                                <w:rFonts w:ascii="Arial" w:hAnsi="Arial" w:cs="Arial"/>
                                <w:b/>
                                <w:sz w:val="28"/>
                                <w:lang w:val="en-GB"/>
                              </w:rPr>
                            </w:pPr>
                            <w:r>
                              <w:rPr>
                                <w:rFonts w:ascii="Arial" w:hAnsi="Arial" w:cs="Arial"/>
                                <w:b/>
                                <w:sz w:val="28"/>
                                <w:lang w:val="en-GB"/>
                              </w:rPr>
                              <w:t>c</w:t>
                            </w:r>
                          </w:p>
                        </w:txbxContent>
                      </v:textbox>
                      <w10:wrap anchorx="margin"/>
                    </v:shape>
                  </w:pict>
                </mc:Fallback>
              </mc:AlternateContent>
            </w:r>
            <w:r>
              <w:rPr>
                <w:noProof/>
              </w:rPr>
              <mc:AlternateContent>
                <mc:Choice Requires="wps">
                  <w:drawing>
                    <wp:anchor distT="45720" distB="45720" distL="114300" distR="114300" simplePos="0" relativeHeight="251687936" behindDoc="0" locked="0" layoutInCell="1" allowOverlap="1" wp14:anchorId="3A7784FB" wp14:editId="1509DF13">
                      <wp:simplePos x="0" y="0"/>
                      <wp:positionH relativeFrom="margin">
                        <wp:posOffset>306336</wp:posOffset>
                      </wp:positionH>
                      <wp:positionV relativeFrom="paragraph">
                        <wp:posOffset>-3168975</wp:posOffset>
                      </wp:positionV>
                      <wp:extent cx="639445" cy="363220"/>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63220"/>
                              </a:xfrm>
                              <a:prstGeom prst="rect">
                                <a:avLst/>
                              </a:prstGeom>
                              <a:noFill/>
                              <a:ln w="9525">
                                <a:noFill/>
                                <a:miter lim="800000"/>
                                <a:headEnd/>
                                <a:tailEnd/>
                              </a:ln>
                            </wps:spPr>
                            <wps:txbx>
                              <w:txbxContent>
                                <w:p w14:paraId="1E6F0367" w14:textId="77777777" w:rsidR="0011041A" w:rsidRPr="00614421" w:rsidRDefault="0011041A" w:rsidP="00614421">
                                  <w:pPr>
                                    <w:rPr>
                                      <w:rFonts w:ascii="Arial" w:hAnsi="Arial" w:cs="Arial"/>
                                      <w:b/>
                                      <w:sz w:val="28"/>
                                      <w:lang w:val="en-GB"/>
                                    </w:rPr>
                                  </w:pPr>
                                  <w:r w:rsidRPr="00614421">
                                    <w:rPr>
                                      <w:rFonts w:ascii="Arial" w:hAnsi="Arial" w:cs="Arial"/>
                                      <w:b/>
                                      <w:sz w:val="28"/>
                                      <w:lang w:val="en-G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784FB" id="_x0000_s1040" type="#_x0000_t202" style="position:absolute;left:0;text-align:left;margin-left:24.1pt;margin-top:-249.55pt;width:50.35pt;height:28.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" filled="f" stroked="f">
                      <v:textbox style="mso-fit-shape-to-text:t">
                        <w:txbxContent>
                          <w:p w14:paraId="1E6F0367" w14:textId="77777777" w:rsidR="0011041A" w:rsidRPr="00614421" w:rsidRDefault="0011041A" w:rsidP="00614421">
                            <w:pPr>
                              <w:rPr>
                                <w:rFonts w:ascii="Arial" w:hAnsi="Arial" w:cs="Arial"/>
                                <w:b/>
                                <w:sz w:val="28"/>
                                <w:lang w:val="en-GB"/>
                              </w:rPr>
                            </w:pPr>
                            <w:r w:rsidRPr="00614421">
                              <w:rPr>
                                <w:rFonts w:ascii="Arial" w:hAnsi="Arial" w:cs="Arial"/>
                                <w:b/>
                                <w:sz w:val="28"/>
                                <w:lang w:val="en-GB"/>
                              </w:rPr>
                              <w:t>b</w:t>
                            </w:r>
                          </w:p>
                        </w:txbxContent>
                      </v:textbox>
                      <w10:wrap anchorx="margin"/>
                    </v:shape>
                  </w:pict>
                </mc:Fallback>
              </mc:AlternateContent>
            </w:r>
            <w:r w:rsidR="00970880">
              <w:rPr>
                <w:noProof/>
              </w:rPr>
              <w:drawing>
                <wp:inline distT="0" distB="0" distL="0" distR="0" wp14:anchorId="1853A80D" wp14:editId="4EB5040D">
                  <wp:extent cx="4647446" cy="2678877"/>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511" t="-1" r="6559" b="2282"/>
                          <a:stretch/>
                        </pic:blipFill>
                        <pic:spPr bwMode="auto">
                          <a:xfrm>
                            <a:off x="0" y="0"/>
                            <a:ext cx="4672382" cy="2693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FBB" w14:paraId="4C04D48F" w14:textId="77777777" w:rsidTr="00F3671A">
        <w:tc>
          <w:tcPr>
            <w:tcW w:w="9356" w:type="dxa"/>
          </w:tcPr>
          <w:p w14:paraId="271AD908" w14:textId="5CD4CA43" w:rsidR="006E7FBB" w:rsidRDefault="00614421" w:rsidP="00614421">
            <w:pPr>
              <w:pStyle w:val="A6"/>
              <w:spacing w:after="60" w:line="360" w:lineRule="auto"/>
            </w:pPr>
            <w:ins w:id="594" w:author="yingchen" w:date="2019-10-30T21:59:00Z">
              <w:r w:rsidRPr="007D59B2">
                <w:rPr>
                  <w:rFonts w:ascii="Times New Roman" w:hAnsi="Times New Roman" w:cs="Times New Roman"/>
                  <w:b/>
                  <w:lang w:val="en-GB"/>
                </w:rPr>
                <w:t xml:space="preserve">Fig. </w:t>
              </w:r>
            </w:ins>
            <w:ins w:id="595" w:author="Chen, Ying (cheny61)" w:date="2019-10-31T14:34:00Z">
              <w:r w:rsidR="00ED6C51">
                <w:rPr>
                  <w:rFonts w:ascii="Times New Roman" w:hAnsi="Times New Roman" w:cs="Times New Roman"/>
                  <w:b/>
                  <w:lang w:val="en-GB"/>
                </w:rPr>
                <w:t>10</w:t>
              </w:r>
            </w:ins>
            <w:ins w:id="596" w:author="yingchen" w:date="2019-10-30T21:59:00Z">
              <w:del w:id="597" w:author="Chen, Ying (cheny61)" w:date="2019-10-31T14:34:00Z">
                <w:r w:rsidDel="00ED6C51">
                  <w:rPr>
                    <w:rFonts w:ascii="Times New Roman" w:hAnsi="Times New Roman" w:cs="Times New Roman"/>
                    <w:b/>
                    <w:lang w:val="en-GB"/>
                  </w:rPr>
                  <w:delText>9</w:delText>
                </w:r>
              </w:del>
              <w:r w:rsidRPr="007D59B2">
                <w:rPr>
                  <w:rFonts w:ascii="Times New Roman" w:hAnsi="Times New Roman" w:cs="Times New Roman"/>
                  <w:b/>
                  <w:lang w:val="en-GB"/>
                </w:rPr>
                <w:t>. The global distribution of annual mea</w:t>
              </w:r>
              <w:r w:rsidRPr="00614421">
                <w:rPr>
                  <w:rFonts w:ascii="Times New Roman" w:hAnsi="Times New Roman" w:cs="Times New Roman"/>
                  <w:b/>
                  <w:lang w:val="en-GB"/>
                </w:rPr>
                <w:t xml:space="preserve">n </w:t>
              </w:r>
              <w:proofErr w:type="spellStart"/>
              <w:r w:rsidRPr="00614421">
                <w:rPr>
                  <w:rFonts w:ascii="Times New Roman" w:hAnsi="Times New Roman" w:cs="Times New Roman"/>
                  <w:b/>
                </w:rPr>
                <w:t>AOD</w:t>
              </w:r>
              <w:r w:rsidRPr="00614421">
                <w:rPr>
                  <w:rFonts w:ascii="Times New Roman" w:hAnsi="Times New Roman" w:cs="Times New Roman"/>
                  <w:b/>
                  <w:vertAlign w:val="subscript"/>
                </w:rPr>
                <w:t>nitrate</w:t>
              </w:r>
              <w:proofErr w:type="spellEnd"/>
              <w:r w:rsidRPr="00614421">
                <w:rPr>
                  <w:rFonts w:ascii="Times New Roman" w:hAnsi="Times New Roman" w:cs="Times New Roman"/>
                  <w:b/>
                  <w:lang w:val="en-GB"/>
                </w:rPr>
                <w:t xml:space="preserve"> </w:t>
              </w:r>
              <w:r>
                <w:rPr>
                  <w:rFonts w:ascii="Times New Roman" w:hAnsi="Times New Roman" w:cs="Times New Roman"/>
                  <w:b/>
                  <w:lang w:val="en-GB"/>
                </w:rPr>
                <w:t xml:space="preserve">(a), </w:t>
              </w:r>
              <w:r w:rsidRPr="00614421">
                <w:rPr>
                  <w:rFonts w:ascii="Times New Roman" w:hAnsi="Times New Roman" w:cs="Times New Roman"/>
                  <w:b/>
                  <w:lang w:val="en-GB"/>
                </w:rPr>
                <w:t>R</w:t>
              </w:r>
              <w:r w:rsidRPr="007D59B2">
                <w:rPr>
                  <w:rFonts w:ascii="Times New Roman" w:hAnsi="Times New Roman" w:cs="Times New Roman"/>
                  <w:b/>
                  <w:lang w:val="en-GB"/>
                </w:rPr>
                <w:t>NS</w:t>
              </w:r>
              <w:r>
                <w:rPr>
                  <w:rFonts w:ascii="Times New Roman" w:hAnsi="Times New Roman" w:cs="Times New Roman"/>
                  <w:b/>
                  <w:lang w:val="en-GB"/>
                </w:rPr>
                <w:t xml:space="preserve"> (b) and reduction of </w:t>
              </w:r>
              <w:proofErr w:type="spellStart"/>
              <w:r w:rsidRPr="00614421">
                <w:rPr>
                  <w:rFonts w:ascii="Times New Roman" w:hAnsi="Times New Roman" w:cs="Times New Roman"/>
                  <w:b/>
                </w:rPr>
                <w:t>AOD</w:t>
              </w:r>
              <w:r w:rsidRPr="00614421">
                <w:rPr>
                  <w:rFonts w:ascii="Times New Roman" w:hAnsi="Times New Roman" w:cs="Times New Roman"/>
                  <w:b/>
                  <w:vertAlign w:val="subscript"/>
                </w:rPr>
                <w:t>nitrate</w:t>
              </w:r>
              <w:proofErr w:type="spellEnd"/>
              <w:r w:rsidRPr="007D59B2">
                <w:rPr>
                  <w:rFonts w:ascii="Times New Roman" w:hAnsi="Times New Roman" w:cs="Times New Roman"/>
                  <w:b/>
                  <w:lang w:val="en-GB"/>
                </w:rPr>
                <w:t xml:space="preserve"> </w:t>
              </w:r>
              <w:r>
                <w:rPr>
                  <w:rFonts w:ascii="Times New Roman" w:hAnsi="Times New Roman" w:cs="Times New Roman"/>
                  <w:b/>
                  <w:lang w:val="en-GB"/>
                </w:rPr>
                <w:t xml:space="preserve">associated with the ‘re-distribution effect’ (c). </w:t>
              </w:r>
              <w:r w:rsidRPr="00614421">
                <w:rPr>
                  <w:rFonts w:ascii="Times New Roman" w:hAnsi="Times New Roman" w:cs="Times New Roman"/>
                  <w:lang w:val="en-GB"/>
                </w:rPr>
                <w:t>The results</w:t>
              </w:r>
              <w:r>
                <w:rPr>
                  <w:rFonts w:ascii="Times New Roman" w:hAnsi="Times New Roman" w:cs="Times New Roman"/>
                  <w:lang w:val="en-GB"/>
                </w:rPr>
                <w:t xml:space="preserve"> of (a, b)</w:t>
              </w:r>
              <w:r w:rsidRPr="00614421">
                <w:rPr>
                  <w:rFonts w:ascii="Times New Roman" w:hAnsi="Times New Roman" w:cs="Times New Roman"/>
                  <w:lang w:val="en-GB"/>
                </w:rPr>
                <w:t xml:space="preserve"> are simulated with the EMAC model</w:t>
              </w:r>
              <w:r>
                <w:rPr>
                  <w:rFonts w:ascii="Times New Roman" w:hAnsi="Times New Roman" w:cs="Times New Roman"/>
                  <w:lang w:val="en-GB"/>
                </w:rPr>
                <w:t xml:space="preserve">, the results of (c) are estimated from the first-order approximation in Fig. </w:t>
              </w:r>
            </w:ins>
            <w:ins w:id="598" w:author="Chen, Ying (cheny61)" w:date="2019-10-31T14:35:00Z">
              <w:r w:rsidR="00ED6C51">
                <w:rPr>
                  <w:rFonts w:ascii="Times New Roman" w:hAnsi="Times New Roman" w:cs="Times New Roman"/>
                  <w:lang w:val="en-GB"/>
                </w:rPr>
                <w:t>9</w:t>
              </w:r>
            </w:ins>
            <w:ins w:id="599" w:author="yingchen" w:date="2019-10-30T21:59:00Z">
              <w:del w:id="600" w:author="Chen, Ying (cheny61)" w:date="2019-10-31T14:35:00Z">
                <w:r w:rsidDel="00ED6C51">
                  <w:rPr>
                    <w:rFonts w:ascii="Times New Roman" w:hAnsi="Times New Roman" w:cs="Times New Roman"/>
                    <w:lang w:val="en-GB"/>
                  </w:rPr>
                  <w:delText>8</w:delText>
                </w:r>
              </w:del>
              <w:r>
                <w:rPr>
                  <w:rFonts w:ascii="Times New Roman" w:hAnsi="Times New Roman" w:cs="Times New Roman"/>
                  <w:lang w:val="en-GB"/>
                </w:rPr>
                <w:t>b</w:t>
              </w:r>
              <w:r w:rsidRPr="00614421">
                <w:rPr>
                  <w:rFonts w:ascii="Times New Roman" w:hAnsi="Times New Roman" w:cs="Times New Roman"/>
                  <w:lang w:val="en-GB"/>
                </w:rPr>
                <w:t>.</w:t>
              </w:r>
            </w:ins>
          </w:p>
        </w:tc>
      </w:tr>
    </w:tbl>
    <w:p w14:paraId="2A7C9ED0" w14:textId="744A896B" w:rsidR="00A912F5" w:rsidRDefault="00A912F5">
      <w:pPr>
        <w:pStyle w:val="A6"/>
        <w:spacing w:after="60"/>
      </w:pPr>
    </w:p>
    <w:sectPr w:rsidR="00A912F5" w:rsidSect="00F61E2F">
      <w:pgSz w:w="11900" w:h="16840"/>
      <w:pgMar w:top="567" w:right="907" w:bottom="1304" w:left="907"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10523" w14:textId="77777777" w:rsidR="002A5985" w:rsidRDefault="002A5985">
      <w:r>
        <w:separator/>
      </w:r>
    </w:p>
  </w:endnote>
  <w:endnote w:type="continuationSeparator" w:id="0">
    <w:p w14:paraId="6DDF2C18" w14:textId="77777777" w:rsidR="002A5985" w:rsidRDefault="002A5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swiss"/>
    <w:pitch w:val="variable"/>
    <w:sig w:usb0="E50002FF" w:usb1="500079DB" w:usb2="0000001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A14F6" w14:textId="481DF8E1" w:rsidR="0011041A" w:rsidRDefault="0011041A">
    <w:pPr>
      <w:pStyle w:val="a5"/>
      <w:jc w:val="cente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02776C">
      <w:rPr>
        <w:rFonts w:ascii="Times New Roman" w:hAnsi="Times New Roman"/>
        <w:noProof/>
      </w:rPr>
      <w:t>30</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FDCCF" w14:textId="77777777" w:rsidR="002A5985" w:rsidRDefault="002A5985">
      <w:r>
        <w:separator/>
      </w:r>
    </w:p>
  </w:footnote>
  <w:footnote w:type="continuationSeparator" w:id="0">
    <w:p w14:paraId="5DAB21D6" w14:textId="77777777" w:rsidR="002A5985" w:rsidRDefault="002A59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9472C"/>
    <w:multiLevelType w:val="hybridMultilevel"/>
    <w:tmpl w:val="D0EC8BA8"/>
    <w:lvl w:ilvl="0" w:tplc="08BA1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59658D"/>
    <w:multiLevelType w:val="hybridMultilevel"/>
    <w:tmpl w:val="27DECF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ngchen">
    <w15:presenceInfo w15:providerId="None" w15:userId="yingchen"/>
  </w15:person>
  <w15:person w15:author="Chen, Ying (cheny61)">
    <w15:presenceInfo w15:providerId="None" w15:userId="Chen, Ying (cheny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zh-CN" w:vendorID="64" w:dllVersion="0" w:nlCheck="1" w:checkStyle="1"/>
  <w:activeWritingStyle w:appName="MSWord" w:lang="en-GB" w:vendorID="64" w:dllVersion="0" w:nlCheck="1" w:checkStyle="0"/>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P&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r5w9fwe9t2292exdzk5fv5cxrtdrvzp000a&quot;&gt;lancaster&lt;record-ids&gt;&lt;item&gt;86&lt;/item&gt;&lt;item&gt;98&lt;/item&gt;&lt;item&gt;119&lt;/item&gt;&lt;item&gt;154&lt;/item&gt;&lt;item&gt;156&lt;/item&gt;&lt;item&gt;158&lt;/item&gt;&lt;item&gt;159&lt;/item&gt;&lt;item&gt;165&lt;/item&gt;&lt;item&gt;219&lt;/item&gt;&lt;item&gt;226&lt;/item&gt;&lt;item&gt;230&lt;/item&gt;&lt;item&gt;233&lt;/item&gt;&lt;item&gt;247&lt;/item&gt;&lt;item&gt;273&lt;/item&gt;&lt;item&gt;279&lt;/item&gt;&lt;item&gt;312&lt;/item&gt;&lt;item&gt;313&lt;/item&gt;&lt;item&gt;317&lt;/item&gt;&lt;item&gt;331&lt;/item&gt;&lt;item&gt;342&lt;/item&gt;&lt;item&gt;361&lt;/item&gt;&lt;item&gt;438&lt;/item&gt;&lt;item&gt;453&lt;/item&gt;&lt;item&gt;457&lt;/item&gt;&lt;item&gt;469&lt;/item&gt;&lt;item&gt;484&lt;/item&gt;&lt;item&gt;485&lt;/item&gt;&lt;item&gt;488&lt;/item&gt;&lt;item&gt;489&lt;/item&gt;&lt;item&gt;491&lt;/item&gt;&lt;item&gt;493&lt;/item&gt;&lt;item&gt;495&lt;/item&gt;&lt;item&gt;499&lt;/item&gt;&lt;item&gt;522&lt;/item&gt;&lt;item&gt;530&lt;/item&gt;&lt;item&gt;532&lt;/item&gt;&lt;item&gt;533&lt;/item&gt;&lt;item&gt;538&lt;/item&gt;&lt;item&gt;545&lt;/item&gt;&lt;item&gt;546&lt;/item&gt;&lt;item&gt;547&lt;/item&gt;&lt;item&gt;551&lt;/item&gt;&lt;item&gt;552&lt;/item&gt;&lt;item&gt;559&lt;/item&gt;&lt;item&gt;717&lt;/item&gt;&lt;item&gt;719&lt;/item&gt;&lt;item&gt;752&lt;/item&gt;&lt;item&gt;900&lt;/item&gt;&lt;item&gt;901&lt;/item&gt;&lt;item&gt;913&lt;/item&gt;&lt;item&gt;914&lt;/item&gt;&lt;item&gt;934&lt;/item&gt;&lt;item&gt;941&lt;/item&gt;&lt;item&gt;965&lt;/item&gt;&lt;item&gt;966&lt;/item&gt;&lt;item&gt;989&lt;/item&gt;&lt;item&gt;1097&lt;/item&gt;&lt;item&gt;1221&lt;/item&gt;&lt;item&gt;1251&lt;/item&gt;&lt;item&gt;1253&lt;/item&gt;&lt;item&gt;1254&lt;/item&gt;&lt;item&gt;1320&lt;/item&gt;&lt;item&gt;1321&lt;/item&gt;&lt;item&gt;1323&lt;/item&gt;&lt;item&gt;1332&lt;/item&gt;&lt;item&gt;1333&lt;/item&gt;&lt;item&gt;1334&lt;/item&gt;&lt;item&gt;1335&lt;/item&gt;&lt;item&gt;1336&lt;/item&gt;&lt;item&gt;1337&lt;/item&gt;&lt;/record-ids&gt;&lt;/item&gt;&lt;/Libraries&gt;"/>
  </w:docVars>
  <w:rsids>
    <w:rsidRoot w:val="00C11FEE"/>
    <w:rsid w:val="00000FD1"/>
    <w:rsid w:val="000023F0"/>
    <w:rsid w:val="00004386"/>
    <w:rsid w:val="00006E27"/>
    <w:rsid w:val="000100C4"/>
    <w:rsid w:val="000106A3"/>
    <w:rsid w:val="0001117C"/>
    <w:rsid w:val="000115DE"/>
    <w:rsid w:val="00015DD6"/>
    <w:rsid w:val="00016699"/>
    <w:rsid w:val="000172CA"/>
    <w:rsid w:val="00020095"/>
    <w:rsid w:val="0002581A"/>
    <w:rsid w:val="00026A6D"/>
    <w:rsid w:val="0002734E"/>
    <w:rsid w:val="0002776C"/>
    <w:rsid w:val="0003021B"/>
    <w:rsid w:val="0003082A"/>
    <w:rsid w:val="00037FE4"/>
    <w:rsid w:val="0004404C"/>
    <w:rsid w:val="00044EB4"/>
    <w:rsid w:val="00050C0A"/>
    <w:rsid w:val="0005173B"/>
    <w:rsid w:val="00051868"/>
    <w:rsid w:val="00052358"/>
    <w:rsid w:val="00052FD4"/>
    <w:rsid w:val="000538DB"/>
    <w:rsid w:val="00055D11"/>
    <w:rsid w:val="000561B2"/>
    <w:rsid w:val="0005748B"/>
    <w:rsid w:val="000617AD"/>
    <w:rsid w:val="00063EB8"/>
    <w:rsid w:val="000711CA"/>
    <w:rsid w:val="00072E6D"/>
    <w:rsid w:val="0008038B"/>
    <w:rsid w:val="00081F57"/>
    <w:rsid w:val="00083F76"/>
    <w:rsid w:val="000864DD"/>
    <w:rsid w:val="00087D18"/>
    <w:rsid w:val="00087EEC"/>
    <w:rsid w:val="00093625"/>
    <w:rsid w:val="000946B3"/>
    <w:rsid w:val="00095A93"/>
    <w:rsid w:val="00096055"/>
    <w:rsid w:val="000963F7"/>
    <w:rsid w:val="00097F8B"/>
    <w:rsid w:val="000A194D"/>
    <w:rsid w:val="000A1C7B"/>
    <w:rsid w:val="000A5414"/>
    <w:rsid w:val="000A67CB"/>
    <w:rsid w:val="000B0187"/>
    <w:rsid w:val="000B3633"/>
    <w:rsid w:val="000B578A"/>
    <w:rsid w:val="000B62F2"/>
    <w:rsid w:val="000C1520"/>
    <w:rsid w:val="000C1CA1"/>
    <w:rsid w:val="000C34EB"/>
    <w:rsid w:val="000C5BC9"/>
    <w:rsid w:val="000C6BE3"/>
    <w:rsid w:val="000D125B"/>
    <w:rsid w:val="000D1399"/>
    <w:rsid w:val="000D1CCE"/>
    <w:rsid w:val="000D1CE6"/>
    <w:rsid w:val="000D2BBE"/>
    <w:rsid w:val="000D55F5"/>
    <w:rsid w:val="000E0D8C"/>
    <w:rsid w:val="000E2E8B"/>
    <w:rsid w:val="000E4146"/>
    <w:rsid w:val="000E4FB5"/>
    <w:rsid w:val="000E52C8"/>
    <w:rsid w:val="000E794A"/>
    <w:rsid w:val="000F05AA"/>
    <w:rsid w:val="000F2DAF"/>
    <w:rsid w:val="000F4452"/>
    <w:rsid w:val="000F5D8A"/>
    <w:rsid w:val="00101839"/>
    <w:rsid w:val="0011041A"/>
    <w:rsid w:val="0011063D"/>
    <w:rsid w:val="00113CA5"/>
    <w:rsid w:val="00113DEF"/>
    <w:rsid w:val="0011599E"/>
    <w:rsid w:val="00117DA5"/>
    <w:rsid w:val="00117E03"/>
    <w:rsid w:val="00123732"/>
    <w:rsid w:val="00127FED"/>
    <w:rsid w:val="00135CF8"/>
    <w:rsid w:val="001363EF"/>
    <w:rsid w:val="00137F83"/>
    <w:rsid w:val="001408B9"/>
    <w:rsid w:val="0014546B"/>
    <w:rsid w:val="00145F54"/>
    <w:rsid w:val="001462CB"/>
    <w:rsid w:val="00156B69"/>
    <w:rsid w:val="00157C20"/>
    <w:rsid w:val="00157C80"/>
    <w:rsid w:val="0016015A"/>
    <w:rsid w:val="00164875"/>
    <w:rsid w:val="001653C7"/>
    <w:rsid w:val="0016541E"/>
    <w:rsid w:val="001665CA"/>
    <w:rsid w:val="00182C33"/>
    <w:rsid w:val="00184C17"/>
    <w:rsid w:val="00187604"/>
    <w:rsid w:val="00187C00"/>
    <w:rsid w:val="00190638"/>
    <w:rsid w:val="00190DF1"/>
    <w:rsid w:val="001918B5"/>
    <w:rsid w:val="001925C4"/>
    <w:rsid w:val="00195610"/>
    <w:rsid w:val="0019764F"/>
    <w:rsid w:val="001A0227"/>
    <w:rsid w:val="001A3038"/>
    <w:rsid w:val="001A3261"/>
    <w:rsid w:val="001A4BB2"/>
    <w:rsid w:val="001B1D6C"/>
    <w:rsid w:val="001B3773"/>
    <w:rsid w:val="001C21D2"/>
    <w:rsid w:val="001C4C60"/>
    <w:rsid w:val="001C5C76"/>
    <w:rsid w:val="001D7DE8"/>
    <w:rsid w:val="001E0A73"/>
    <w:rsid w:val="001E3646"/>
    <w:rsid w:val="001E39FB"/>
    <w:rsid w:val="001E61B7"/>
    <w:rsid w:val="001E6F1D"/>
    <w:rsid w:val="001E77A0"/>
    <w:rsid w:val="001E7CFB"/>
    <w:rsid w:val="001F2149"/>
    <w:rsid w:val="001F5DC2"/>
    <w:rsid w:val="00203E92"/>
    <w:rsid w:val="00206EE0"/>
    <w:rsid w:val="002105FB"/>
    <w:rsid w:val="00212728"/>
    <w:rsid w:val="002141E8"/>
    <w:rsid w:val="002145E7"/>
    <w:rsid w:val="0021652F"/>
    <w:rsid w:val="00217BEE"/>
    <w:rsid w:val="00217C87"/>
    <w:rsid w:val="00223912"/>
    <w:rsid w:val="0022533E"/>
    <w:rsid w:val="002337F5"/>
    <w:rsid w:val="00233BAE"/>
    <w:rsid w:val="00233C0B"/>
    <w:rsid w:val="00233E95"/>
    <w:rsid w:val="00234982"/>
    <w:rsid w:val="00234F9A"/>
    <w:rsid w:val="00236542"/>
    <w:rsid w:val="00237DDE"/>
    <w:rsid w:val="00240A95"/>
    <w:rsid w:val="00240E4A"/>
    <w:rsid w:val="00244E82"/>
    <w:rsid w:val="0025075F"/>
    <w:rsid w:val="00251512"/>
    <w:rsid w:val="00254450"/>
    <w:rsid w:val="00254A0F"/>
    <w:rsid w:val="00255DFB"/>
    <w:rsid w:val="002566FA"/>
    <w:rsid w:val="002600D4"/>
    <w:rsid w:val="00260E57"/>
    <w:rsid w:val="0026328B"/>
    <w:rsid w:val="00265142"/>
    <w:rsid w:val="00265A7F"/>
    <w:rsid w:val="002662E5"/>
    <w:rsid w:val="002666DD"/>
    <w:rsid w:val="0026793C"/>
    <w:rsid w:val="00270C90"/>
    <w:rsid w:val="00271B4F"/>
    <w:rsid w:val="002736A8"/>
    <w:rsid w:val="002750D7"/>
    <w:rsid w:val="002826B4"/>
    <w:rsid w:val="002834F0"/>
    <w:rsid w:val="00283B4C"/>
    <w:rsid w:val="00287EC9"/>
    <w:rsid w:val="00290279"/>
    <w:rsid w:val="00290A2D"/>
    <w:rsid w:val="00290D5E"/>
    <w:rsid w:val="00293199"/>
    <w:rsid w:val="00294981"/>
    <w:rsid w:val="002A1FC5"/>
    <w:rsid w:val="002A5985"/>
    <w:rsid w:val="002C1236"/>
    <w:rsid w:val="002C5212"/>
    <w:rsid w:val="002C5C7C"/>
    <w:rsid w:val="002C6B3F"/>
    <w:rsid w:val="002D08BC"/>
    <w:rsid w:val="002E6F6D"/>
    <w:rsid w:val="002E7C14"/>
    <w:rsid w:val="002F632E"/>
    <w:rsid w:val="002F6744"/>
    <w:rsid w:val="002F6B1F"/>
    <w:rsid w:val="00303E0D"/>
    <w:rsid w:val="00304D50"/>
    <w:rsid w:val="00310163"/>
    <w:rsid w:val="0031039E"/>
    <w:rsid w:val="003127F0"/>
    <w:rsid w:val="00314E79"/>
    <w:rsid w:val="003160D3"/>
    <w:rsid w:val="0031712C"/>
    <w:rsid w:val="00324BEE"/>
    <w:rsid w:val="00326139"/>
    <w:rsid w:val="003265B5"/>
    <w:rsid w:val="003268B5"/>
    <w:rsid w:val="00332CF6"/>
    <w:rsid w:val="00332E21"/>
    <w:rsid w:val="00333948"/>
    <w:rsid w:val="003351B5"/>
    <w:rsid w:val="00341F9E"/>
    <w:rsid w:val="003444F5"/>
    <w:rsid w:val="003468A6"/>
    <w:rsid w:val="00346CC0"/>
    <w:rsid w:val="00350765"/>
    <w:rsid w:val="0035161D"/>
    <w:rsid w:val="003523D7"/>
    <w:rsid w:val="003524F9"/>
    <w:rsid w:val="003600D2"/>
    <w:rsid w:val="003611A8"/>
    <w:rsid w:val="00361C1A"/>
    <w:rsid w:val="00362B02"/>
    <w:rsid w:val="003668B7"/>
    <w:rsid w:val="003726BF"/>
    <w:rsid w:val="003757DF"/>
    <w:rsid w:val="003876D0"/>
    <w:rsid w:val="00391A24"/>
    <w:rsid w:val="003958C1"/>
    <w:rsid w:val="00397BCC"/>
    <w:rsid w:val="00397DAC"/>
    <w:rsid w:val="003A1BD6"/>
    <w:rsid w:val="003B117E"/>
    <w:rsid w:val="003C0334"/>
    <w:rsid w:val="003D118F"/>
    <w:rsid w:val="003D2D0C"/>
    <w:rsid w:val="003D428D"/>
    <w:rsid w:val="003E415E"/>
    <w:rsid w:val="003E4BAA"/>
    <w:rsid w:val="003F0847"/>
    <w:rsid w:val="003F1C48"/>
    <w:rsid w:val="003F24A8"/>
    <w:rsid w:val="003F3BB5"/>
    <w:rsid w:val="00401769"/>
    <w:rsid w:val="00403FA4"/>
    <w:rsid w:val="004056FE"/>
    <w:rsid w:val="00405CFC"/>
    <w:rsid w:val="004071FF"/>
    <w:rsid w:val="00415482"/>
    <w:rsid w:val="00416190"/>
    <w:rsid w:val="004307A5"/>
    <w:rsid w:val="00442FD8"/>
    <w:rsid w:val="004467BB"/>
    <w:rsid w:val="004551B5"/>
    <w:rsid w:val="004555F1"/>
    <w:rsid w:val="004626D5"/>
    <w:rsid w:val="004648DA"/>
    <w:rsid w:val="00464B56"/>
    <w:rsid w:val="00466768"/>
    <w:rsid w:val="00466EC4"/>
    <w:rsid w:val="00472DB7"/>
    <w:rsid w:val="0047355A"/>
    <w:rsid w:val="004759CB"/>
    <w:rsid w:val="00476C73"/>
    <w:rsid w:val="00477A82"/>
    <w:rsid w:val="00477DE0"/>
    <w:rsid w:val="0048008F"/>
    <w:rsid w:val="004834F2"/>
    <w:rsid w:val="004867E2"/>
    <w:rsid w:val="00487CAD"/>
    <w:rsid w:val="00495B92"/>
    <w:rsid w:val="00496AC7"/>
    <w:rsid w:val="00496E37"/>
    <w:rsid w:val="004A355D"/>
    <w:rsid w:val="004B06D7"/>
    <w:rsid w:val="004B1382"/>
    <w:rsid w:val="004B1EA2"/>
    <w:rsid w:val="004B2506"/>
    <w:rsid w:val="004B348D"/>
    <w:rsid w:val="004B6CC8"/>
    <w:rsid w:val="004C2B9C"/>
    <w:rsid w:val="004C327E"/>
    <w:rsid w:val="004C5331"/>
    <w:rsid w:val="004C6242"/>
    <w:rsid w:val="004C6ABF"/>
    <w:rsid w:val="004D146E"/>
    <w:rsid w:val="004D4FFA"/>
    <w:rsid w:val="004D7EDB"/>
    <w:rsid w:val="004E3049"/>
    <w:rsid w:val="004E56DF"/>
    <w:rsid w:val="004E5B1F"/>
    <w:rsid w:val="004E78F5"/>
    <w:rsid w:val="004F4249"/>
    <w:rsid w:val="004F5728"/>
    <w:rsid w:val="004F6E4D"/>
    <w:rsid w:val="00501E0D"/>
    <w:rsid w:val="00507100"/>
    <w:rsid w:val="00507492"/>
    <w:rsid w:val="0051195A"/>
    <w:rsid w:val="005128A6"/>
    <w:rsid w:val="00516E61"/>
    <w:rsid w:val="00520AAC"/>
    <w:rsid w:val="00525148"/>
    <w:rsid w:val="00525724"/>
    <w:rsid w:val="00526F7B"/>
    <w:rsid w:val="00530D69"/>
    <w:rsid w:val="005342D0"/>
    <w:rsid w:val="005403BB"/>
    <w:rsid w:val="00540E48"/>
    <w:rsid w:val="00540F74"/>
    <w:rsid w:val="00545436"/>
    <w:rsid w:val="00550FFC"/>
    <w:rsid w:val="00552BBB"/>
    <w:rsid w:val="00553F0C"/>
    <w:rsid w:val="005573FF"/>
    <w:rsid w:val="00563519"/>
    <w:rsid w:val="005651F8"/>
    <w:rsid w:val="00567471"/>
    <w:rsid w:val="00570866"/>
    <w:rsid w:val="0057135C"/>
    <w:rsid w:val="00571C5A"/>
    <w:rsid w:val="00575A3B"/>
    <w:rsid w:val="00577476"/>
    <w:rsid w:val="00577C98"/>
    <w:rsid w:val="00582DE4"/>
    <w:rsid w:val="00585827"/>
    <w:rsid w:val="00591028"/>
    <w:rsid w:val="00591A77"/>
    <w:rsid w:val="00591E28"/>
    <w:rsid w:val="00595321"/>
    <w:rsid w:val="005A1592"/>
    <w:rsid w:val="005A2ABE"/>
    <w:rsid w:val="005C2C02"/>
    <w:rsid w:val="005D3F6D"/>
    <w:rsid w:val="005D649A"/>
    <w:rsid w:val="005D6FA0"/>
    <w:rsid w:val="005E0C84"/>
    <w:rsid w:val="005E1830"/>
    <w:rsid w:val="005E3DE7"/>
    <w:rsid w:val="005E773D"/>
    <w:rsid w:val="005F15ED"/>
    <w:rsid w:val="005F6A3E"/>
    <w:rsid w:val="00607A11"/>
    <w:rsid w:val="00607A5A"/>
    <w:rsid w:val="00614421"/>
    <w:rsid w:val="00621B4D"/>
    <w:rsid w:val="00621C22"/>
    <w:rsid w:val="006224BB"/>
    <w:rsid w:val="00624817"/>
    <w:rsid w:val="00630E2A"/>
    <w:rsid w:val="00632D66"/>
    <w:rsid w:val="00634743"/>
    <w:rsid w:val="00634B3B"/>
    <w:rsid w:val="00636C8A"/>
    <w:rsid w:val="006376C5"/>
    <w:rsid w:val="0064245D"/>
    <w:rsid w:val="0065342C"/>
    <w:rsid w:val="006544AD"/>
    <w:rsid w:val="00654A92"/>
    <w:rsid w:val="00655D72"/>
    <w:rsid w:val="00660571"/>
    <w:rsid w:val="00662733"/>
    <w:rsid w:val="00663DDB"/>
    <w:rsid w:val="00665352"/>
    <w:rsid w:val="00665C83"/>
    <w:rsid w:val="0067097B"/>
    <w:rsid w:val="00671FFA"/>
    <w:rsid w:val="00672A5A"/>
    <w:rsid w:val="0067546C"/>
    <w:rsid w:val="00675A5F"/>
    <w:rsid w:val="006772AD"/>
    <w:rsid w:val="00677AF3"/>
    <w:rsid w:val="00682F98"/>
    <w:rsid w:val="00683771"/>
    <w:rsid w:val="006854A7"/>
    <w:rsid w:val="00685507"/>
    <w:rsid w:val="00685995"/>
    <w:rsid w:val="00685D90"/>
    <w:rsid w:val="00686A59"/>
    <w:rsid w:val="00686BAA"/>
    <w:rsid w:val="00690BC3"/>
    <w:rsid w:val="00691B20"/>
    <w:rsid w:val="006923BD"/>
    <w:rsid w:val="00697ED0"/>
    <w:rsid w:val="006A1DA9"/>
    <w:rsid w:val="006A3A97"/>
    <w:rsid w:val="006A6037"/>
    <w:rsid w:val="006B18E7"/>
    <w:rsid w:val="006B37C0"/>
    <w:rsid w:val="006B433D"/>
    <w:rsid w:val="006B46D2"/>
    <w:rsid w:val="006C2A9A"/>
    <w:rsid w:val="006C4018"/>
    <w:rsid w:val="006C473E"/>
    <w:rsid w:val="006C47BA"/>
    <w:rsid w:val="006C4B05"/>
    <w:rsid w:val="006D4068"/>
    <w:rsid w:val="006E0EF1"/>
    <w:rsid w:val="006E3781"/>
    <w:rsid w:val="006E515D"/>
    <w:rsid w:val="006E62E8"/>
    <w:rsid w:val="006E7321"/>
    <w:rsid w:val="006E7FBB"/>
    <w:rsid w:val="006F3BB7"/>
    <w:rsid w:val="006F3D90"/>
    <w:rsid w:val="00703E61"/>
    <w:rsid w:val="00707385"/>
    <w:rsid w:val="007111D0"/>
    <w:rsid w:val="007122BD"/>
    <w:rsid w:val="007129CF"/>
    <w:rsid w:val="00712BBD"/>
    <w:rsid w:val="0071357A"/>
    <w:rsid w:val="007161A6"/>
    <w:rsid w:val="007229E5"/>
    <w:rsid w:val="00733A8C"/>
    <w:rsid w:val="0074357B"/>
    <w:rsid w:val="0074549A"/>
    <w:rsid w:val="00747523"/>
    <w:rsid w:val="007475CF"/>
    <w:rsid w:val="00750E0F"/>
    <w:rsid w:val="007517B2"/>
    <w:rsid w:val="00752656"/>
    <w:rsid w:val="007560DE"/>
    <w:rsid w:val="0076127F"/>
    <w:rsid w:val="0076239D"/>
    <w:rsid w:val="00762549"/>
    <w:rsid w:val="00763676"/>
    <w:rsid w:val="00770C68"/>
    <w:rsid w:val="007712CF"/>
    <w:rsid w:val="00772675"/>
    <w:rsid w:val="00775BCA"/>
    <w:rsid w:val="00775BD7"/>
    <w:rsid w:val="00776F7A"/>
    <w:rsid w:val="00781E9A"/>
    <w:rsid w:val="00782622"/>
    <w:rsid w:val="00782B91"/>
    <w:rsid w:val="007929B2"/>
    <w:rsid w:val="007955E3"/>
    <w:rsid w:val="0079596D"/>
    <w:rsid w:val="00796D44"/>
    <w:rsid w:val="007A0A22"/>
    <w:rsid w:val="007B1782"/>
    <w:rsid w:val="007B1A84"/>
    <w:rsid w:val="007B207C"/>
    <w:rsid w:val="007B214B"/>
    <w:rsid w:val="007B237D"/>
    <w:rsid w:val="007B3E74"/>
    <w:rsid w:val="007B5CFA"/>
    <w:rsid w:val="007B6A7D"/>
    <w:rsid w:val="007C65E9"/>
    <w:rsid w:val="007D0774"/>
    <w:rsid w:val="007D7F5A"/>
    <w:rsid w:val="007E0294"/>
    <w:rsid w:val="007E7481"/>
    <w:rsid w:val="007F096A"/>
    <w:rsid w:val="007F19A5"/>
    <w:rsid w:val="007F6CD8"/>
    <w:rsid w:val="00800ABA"/>
    <w:rsid w:val="00802131"/>
    <w:rsid w:val="008022E5"/>
    <w:rsid w:val="00803299"/>
    <w:rsid w:val="008112AD"/>
    <w:rsid w:val="00811351"/>
    <w:rsid w:val="00813C33"/>
    <w:rsid w:val="00814CB7"/>
    <w:rsid w:val="008154B1"/>
    <w:rsid w:val="00815A98"/>
    <w:rsid w:val="00815B81"/>
    <w:rsid w:val="00820275"/>
    <w:rsid w:val="00826707"/>
    <w:rsid w:val="0082701B"/>
    <w:rsid w:val="00827779"/>
    <w:rsid w:val="0083340E"/>
    <w:rsid w:val="00840185"/>
    <w:rsid w:val="0084731F"/>
    <w:rsid w:val="00850D37"/>
    <w:rsid w:val="008574AE"/>
    <w:rsid w:val="008608EC"/>
    <w:rsid w:val="008609D2"/>
    <w:rsid w:val="00860B26"/>
    <w:rsid w:val="008655B2"/>
    <w:rsid w:val="00866F36"/>
    <w:rsid w:val="0087548E"/>
    <w:rsid w:val="008766EF"/>
    <w:rsid w:val="00881FE2"/>
    <w:rsid w:val="00882FD3"/>
    <w:rsid w:val="008879DC"/>
    <w:rsid w:val="008A1042"/>
    <w:rsid w:val="008A234B"/>
    <w:rsid w:val="008A2EFA"/>
    <w:rsid w:val="008A4BFA"/>
    <w:rsid w:val="008A5B5C"/>
    <w:rsid w:val="008B1CB6"/>
    <w:rsid w:val="008B3A35"/>
    <w:rsid w:val="008B6B9B"/>
    <w:rsid w:val="008B75A8"/>
    <w:rsid w:val="008B7974"/>
    <w:rsid w:val="008B7C70"/>
    <w:rsid w:val="008C1C2E"/>
    <w:rsid w:val="008C41F8"/>
    <w:rsid w:val="008D1AEC"/>
    <w:rsid w:val="008D351E"/>
    <w:rsid w:val="008D43DA"/>
    <w:rsid w:val="008D56EA"/>
    <w:rsid w:val="008E017A"/>
    <w:rsid w:val="008E3008"/>
    <w:rsid w:val="008E34A4"/>
    <w:rsid w:val="008E55DC"/>
    <w:rsid w:val="008E6799"/>
    <w:rsid w:val="008E7AC6"/>
    <w:rsid w:val="00905090"/>
    <w:rsid w:val="00911D6B"/>
    <w:rsid w:val="009167E5"/>
    <w:rsid w:val="00916839"/>
    <w:rsid w:val="009179A2"/>
    <w:rsid w:val="00923213"/>
    <w:rsid w:val="00924A63"/>
    <w:rsid w:val="00926657"/>
    <w:rsid w:val="0092750F"/>
    <w:rsid w:val="009337F1"/>
    <w:rsid w:val="0093592A"/>
    <w:rsid w:val="00935CE2"/>
    <w:rsid w:val="00937400"/>
    <w:rsid w:val="009510F2"/>
    <w:rsid w:val="0095617F"/>
    <w:rsid w:val="00956FB5"/>
    <w:rsid w:val="009573BA"/>
    <w:rsid w:val="00960FFD"/>
    <w:rsid w:val="00962958"/>
    <w:rsid w:val="009642AB"/>
    <w:rsid w:val="00965692"/>
    <w:rsid w:val="00970880"/>
    <w:rsid w:val="0097194C"/>
    <w:rsid w:val="00973111"/>
    <w:rsid w:val="009765A5"/>
    <w:rsid w:val="00977F93"/>
    <w:rsid w:val="0098075B"/>
    <w:rsid w:val="00991452"/>
    <w:rsid w:val="009929F5"/>
    <w:rsid w:val="00992B21"/>
    <w:rsid w:val="00996EEA"/>
    <w:rsid w:val="009B022A"/>
    <w:rsid w:val="009B5491"/>
    <w:rsid w:val="009B7864"/>
    <w:rsid w:val="009C2FC7"/>
    <w:rsid w:val="009C6860"/>
    <w:rsid w:val="009C6E67"/>
    <w:rsid w:val="009D194D"/>
    <w:rsid w:val="009D2DC7"/>
    <w:rsid w:val="009D7C81"/>
    <w:rsid w:val="009E63FB"/>
    <w:rsid w:val="009F04E3"/>
    <w:rsid w:val="009F12DE"/>
    <w:rsid w:val="009F5F4C"/>
    <w:rsid w:val="00A00156"/>
    <w:rsid w:val="00A02C60"/>
    <w:rsid w:val="00A04E43"/>
    <w:rsid w:val="00A05919"/>
    <w:rsid w:val="00A05A05"/>
    <w:rsid w:val="00A05BF4"/>
    <w:rsid w:val="00A06293"/>
    <w:rsid w:val="00A10916"/>
    <w:rsid w:val="00A12029"/>
    <w:rsid w:val="00A128DA"/>
    <w:rsid w:val="00A17368"/>
    <w:rsid w:val="00A202CB"/>
    <w:rsid w:val="00A23340"/>
    <w:rsid w:val="00A2600B"/>
    <w:rsid w:val="00A306C6"/>
    <w:rsid w:val="00A35928"/>
    <w:rsid w:val="00A35DAD"/>
    <w:rsid w:val="00A4741F"/>
    <w:rsid w:val="00A47597"/>
    <w:rsid w:val="00A5086B"/>
    <w:rsid w:val="00A5284A"/>
    <w:rsid w:val="00A55304"/>
    <w:rsid w:val="00A55467"/>
    <w:rsid w:val="00A55EE5"/>
    <w:rsid w:val="00A5637D"/>
    <w:rsid w:val="00A5643D"/>
    <w:rsid w:val="00A6463F"/>
    <w:rsid w:val="00A676E3"/>
    <w:rsid w:val="00A70713"/>
    <w:rsid w:val="00A7089B"/>
    <w:rsid w:val="00A8182F"/>
    <w:rsid w:val="00A82427"/>
    <w:rsid w:val="00A83CF0"/>
    <w:rsid w:val="00A856BD"/>
    <w:rsid w:val="00A861AC"/>
    <w:rsid w:val="00A863B6"/>
    <w:rsid w:val="00A87E5A"/>
    <w:rsid w:val="00A90107"/>
    <w:rsid w:val="00A912F5"/>
    <w:rsid w:val="00A95903"/>
    <w:rsid w:val="00A96776"/>
    <w:rsid w:val="00AA4F58"/>
    <w:rsid w:val="00AB0F08"/>
    <w:rsid w:val="00AB18E5"/>
    <w:rsid w:val="00AB35D3"/>
    <w:rsid w:val="00AC0A82"/>
    <w:rsid w:val="00AC7955"/>
    <w:rsid w:val="00AD029E"/>
    <w:rsid w:val="00AD636D"/>
    <w:rsid w:val="00AD677E"/>
    <w:rsid w:val="00AE2807"/>
    <w:rsid w:val="00AE4277"/>
    <w:rsid w:val="00AE64E3"/>
    <w:rsid w:val="00AE7E12"/>
    <w:rsid w:val="00AF04F4"/>
    <w:rsid w:val="00AF0CAC"/>
    <w:rsid w:val="00AF159D"/>
    <w:rsid w:val="00AF2B9A"/>
    <w:rsid w:val="00AF3143"/>
    <w:rsid w:val="00AF5513"/>
    <w:rsid w:val="00AF72FC"/>
    <w:rsid w:val="00B02E34"/>
    <w:rsid w:val="00B04481"/>
    <w:rsid w:val="00B05300"/>
    <w:rsid w:val="00B05487"/>
    <w:rsid w:val="00B0571F"/>
    <w:rsid w:val="00B05D05"/>
    <w:rsid w:val="00B078C8"/>
    <w:rsid w:val="00B1491B"/>
    <w:rsid w:val="00B14E6C"/>
    <w:rsid w:val="00B15E42"/>
    <w:rsid w:val="00B16C46"/>
    <w:rsid w:val="00B201E5"/>
    <w:rsid w:val="00B26639"/>
    <w:rsid w:val="00B30A3B"/>
    <w:rsid w:val="00B31A4D"/>
    <w:rsid w:val="00B3243C"/>
    <w:rsid w:val="00B3364C"/>
    <w:rsid w:val="00B33A4B"/>
    <w:rsid w:val="00B33B94"/>
    <w:rsid w:val="00B37FF9"/>
    <w:rsid w:val="00B404AE"/>
    <w:rsid w:val="00B40CD2"/>
    <w:rsid w:val="00B42436"/>
    <w:rsid w:val="00B47EE4"/>
    <w:rsid w:val="00B51E59"/>
    <w:rsid w:val="00B52FA1"/>
    <w:rsid w:val="00B53538"/>
    <w:rsid w:val="00B60D7F"/>
    <w:rsid w:val="00B618CD"/>
    <w:rsid w:val="00B67161"/>
    <w:rsid w:val="00B7362E"/>
    <w:rsid w:val="00B745CD"/>
    <w:rsid w:val="00B7511D"/>
    <w:rsid w:val="00B82036"/>
    <w:rsid w:val="00B83F37"/>
    <w:rsid w:val="00B87F85"/>
    <w:rsid w:val="00B94C8B"/>
    <w:rsid w:val="00B96539"/>
    <w:rsid w:val="00BA16DE"/>
    <w:rsid w:val="00BA21B3"/>
    <w:rsid w:val="00BA3F44"/>
    <w:rsid w:val="00BA4CC9"/>
    <w:rsid w:val="00BA606B"/>
    <w:rsid w:val="00BA664F"/>
    <w:rsid w:val="00BB6326"/>
    <w:rsid w:val="00BC033F"/>
    <w:rsid w:val="00BC1877"/>
    <w:rsid w:val="00BC276A"/>
    <w:rsid w:val="00BC5CC3"/>
    <w:rsid w:val="00BC649B"/>
    <w:rsid w:val="00BD031E"/>
    <w:rsid w:val="00BD5AE4"/>
    <w:rsid w:val="00BD5C84"/>
    <w:rsid w:val="00BD6DF0"/>
    <w:rsid w:val="00BE1A52"/>
    <w:rsid w:val="00BE27D2"/>
    <w:rsid w:val="00BE2EBA"/>
    <w:rsid w:val="00BE60CC"/>
    <w:rsid w:val="00BE6194"/>
    <w:rsid w:val="00BE6EA1"/>
    <w:rsid w:val="00BF0504"/>
    <w:rsid w:val="00BF0A5D"/>
    <w:rsid w:val="00BF3FDB"/>
    <w:rsid w:val="00BF416C"/>
    <w:rsid w:val="00BF72F3"/>
    <w:rsid w:val="00C018B7"/>
    <w:rsid w:val="00C031EE"/>
    <w:rsid w:val="00C04469"/>
    <w:rsid w:val="00C0633C"/>
    <w:rsid w:val="00C06E31"/>
    <w:rsid w:val="00C11BC9"/>
    <w:rsid w:val="00C11FEE"/>
    <w:rsid w:val="00C15190"/>
    <w:rsid w:val="00C152B4"/>
    <w:rsid w:val="00C2090D"/>
    <w:rsid w:val="00C215D0"/>
    <w:rsid w:val="00C21D73"/>
    <w:rsid w:val="00C22235"/>
    <w:rsid w:val="00C2250E"/>
    <w:rsid w:val="00C2412D"/>
    <w:rsid w:val="00C253D4"/>
    <w:rsid w:val="00C25F62"/>
    <w:rsid w:val="00C36A40"/>
    <w:rsid w:val="00C4109A"/>
    <w:rsid w:val="00C44952"/>
    <w:rsid w:val="00C54D36"/>
    <w:rsid w:val="00C67CB7"/>
    <w:rsid w:val="00C769F4"/>
    <w:rsid w:val="00C770BB"/>
    <w:rsid w:val="00C828FF"/>
    <w:rsid w:val="00C82CA0"/>
    <w:rsid w:val="00C82E92"/>
    <w:rsid w:val="00C830D2"/>
    <w:rsid w:val="00C86722"/>
    <w:rsid w:val="00C904F5"/>
    <w:rsid w:val="00C929EF"/>
    <w:rsid w:val="00C95035"/>
    <w:rsid w:val="00C9633D"/>
    <w:rsid w:val="00C96D8D"/>
    <w:rsid w:val="00CA0F7E"/>
    <w:rsid w:val="00CA1996"/>
    <w:rsid w:val="00CA1FE2"/>
    <w:rsid w:val="00CA5A46"/>
    <w:rsid w:val="00CB0E56"/>
    <w:rsid w:val="00CB1DF3"/>
    <w:rsid w:val="00CC4696"/>
    <w:rsid w:val="00CC4752"/>
    <w:rsid w:val="00CC4DE0"/>
    <w:rsid w:val="00CC4ECB"/>
    <w:rsid w:val="00CC50D2"/>
    <w:rsid w:val="00CC6F9F"/>
    <w:rsid w:val="00CD0B1E"/>
    <w:rsid w:val="00CD1F49"/>
    <w:rsid w:val="00CD5F94"/>
    <w:rsid w:val="00CE209A"/>
    <w:rsid w:val="00CE39FD"/>
    <w:rsid w:val="00CF18AA"/>
    <w:rsid w:val="00CF4187"/>
    <w:rsid w:val="00CF4AD0"/>
    <w:rsid w:val="00CF4C6D"/>
    <w:rsid w:val="00CF4E5E"/>
    <w:rsid w:val="00CF51FD"/>
    <w:rsid w:val="00CF5A31"/>
    <w:rsid w:val="00CF7CA3"/>
    <w:rsid w:val="00D00EDF"/>
    <w:rsid w:val="00D02824"/>
    <w:rsid w:val="00D02B8E"/>
    <w:rsid w:val="00D042DD"/>
    <w:rsid w:val="00D04619"/>
    <w:rsid w:val="00D07DDD"/>
    <w:rsid w:val="00D07DF3"/>
    <w:rsid w:val="00D12B5E"/>
    <w:rsid w:val="00D1569D"/>
    <w:rsid w:val="00D17B10"/>
    <w:rsid w:val="00D17DD1"/>
    <w:rsid w:val="00D22EC3"/>
    <w:rsid w:val="00D32872"/>
    <w:rsid w:val="00D349B9"/>
    <w:rsid w:val="00D34DBA"/>
    <w:rsid w:val="00D35EDD"/>
    <w:rsid w:val="00D3685A"/>
    <w:rsid w:val="00D407E5"/>
    <w:rsid w:val="00D44C86"/>
    <w:rsid w:val="00D4511A"/>
    <w:rsid w:val="00D451A6"/>
    <w:rsid w:val="00D50F5C"/>
    <w:rsid w:val="00D5493C"/>
    <w:rsid w:val="00D61F6B"/>
    <w:rsid w:val="00D6543A"/>
    <w:rsid w:val="00D673D2"/>
    <w:rsid w:val="00D7049C"/>
    <w:rsid w:val="00D725C1"/>
    <w:rsid w:val="00D75243"/>
    <w:rsid w:val="00D7579F"/>
    <w:rsid w:val="00D767AC"/>
    <w:rsid w:val="00D76DAE"/>
    <w:rsid w:val="00D80821"/>
    <w:rsid w:val="00D8224C"/>
    <w:rsid w:val="00D8508C"/>
    <w:rsid w:val="00D86AC2"/>
    <w:rsid w:val="00D902FD"/>
    <w:rsid w:val="00D94499"/>
    <w:rsid w:val="00D971DE"/>
    <w:rsid w:val="00D97CB5"/>
    <w:rsid w:val="00DA10E4"/>
    <w:rsid w:val="00DA1783"/>
    <w:rsid w:val="00DA2910"/>
    <w:rsid w:val="00DA33AD"/>
    <w:rsid w:val="00DA368E"/>
    <w:rsid w:val="00DA50F0"/>
    <w:rsid w:val="00DA557E"/>
    <w:rsid w:val="00DA6C2E"/>
    <w:rsid w:val="00DB0883"/>
    <w:rsid w:val="00DB4BED"/>
    <w:rsid w:val="00DB7BC7"/>
    <w:rsid w:val="00DC3449"/>
    <w:rsid w:val="00DC3C19"/>
    <w:rsid w:val="00DC4969"/>
    <w:rsid w:val="00DC4C77"/>
    <w:rsid w:val="00DC563E"/>
    <w:rsid w:val="00DC6574"/>
    <w:rsid w:val="00DC661E"/>
    <w:rsid w:val="00DE0848"/>
    <w:rsid w:val="00DE0D3D"/>
    <w:rsid w:val="00DE295E"/>
    <w:rsid w:val="00DE4E88"/>
    <w:rsid w:val="00DF1A51"/>
    <w:rsid w:val="00DF519F"/>
    <w:rsid w:val="00DF6D01"/>
    <w:rsid w:val="00E010FB"/>
    <w:rsid w:val="00E01FE2"/>
    <w:rsid w:val="00E02906"/>
    <w:rsid w:val="00E069B7"/>
    <w:rsid w:val="00E06AD6"/>
    <w:rsid w:val="00E102A7"/>
    <w:rsid w:val="00E119AB"/>
    <w:rsid w:val="00E12E1B"/>
    <w:rsid w:val="00E1398E"/>
    <w:rsid w:val="00E149B6"/>
    <w:rsid w:val="00E16445"/>
    <w:rsid w:val="00E16CF7"/>
    <w:rsid w:val="00E201BC"/>
    <w:rsid w:val="00E22A14"/>
    <w:rsid w:val="00E23AB8"/>
    <w:rsid w:val="00E249A0"/>
    <w:rsid w:val="00E24C4E"/>
    <w:rsid w:val="00E25140"/>
    <w:rsid w:val="00E25A1C"/>
    <w:rsid w:val="00E27889"/>
    <w:rsid w:val="00E3289B"/>
    <w:rsid w:val="00E32CB7"/>
    <w:rsid w:val="00E3374E"/>
    <w:rsid w:val="00E345BE"/>
    <w:rsid w:val="00E418F1"/>
    <w:rsid w:val="00E4502A"/>
    <w:rsid w:val="00E54B9D"/>
    <w:rsid w:val="00E5736F"/>
    <w:rsid w:val="00E57F05"/>
    <w:rsid w:val="00E57FB5"/>
    <w:rsid w:val="00E615B9"/>
    <w:rsid w:val="00E61C26"/>
    <w:rsid w:val="00E65E1E"/>
    <w:rsid w:val="00E732DE"/>
    <w:rsid w:val="00E745C8"/>
    <w:rsid w:val="00E746B8"/>
    <w:rsid w:val="00E74A11"/>
    <w:rsid w:val="00E753C9"/>
    <w:rsid w:val="00E754F1"/>
    <w:rsid w:val="00E820FF"/>
    <w:rsid w:val="00E82D9D"/>
    <w:rsid w:val="00E84DF6"/>
    <w:rsid w:val="00E87A90"/>
    <w:rsid w:val="00E91F37"/>
    <w:rsid w:val="00E93C8E"/>
    <w:rsid w:val="00E946ED"/>
    <w:rsid w:val="00E974F6"/>
    <w:rsid w:val="00E97779"/>
    <w:rsid w:val="00EA0CA4"/>
    <w:rsid w:val="00EA144F"/>
    <w:rsid w:val="00EA1FD0"/>
    <w:rsid w:val="00EA3778"/>
    <w:rsid w:val="00EA46C9"/>
    <w:rsid w:val="00EB0C50"/>
    <w:rsid w:val="00EB1F7E"/>
    <w:rsid w:val="00EB5C7B"/>
    <w:rsid w:val="00EB63E1"/>
    <w:rsid w:val="00EC1E43"/>
    <w:rsid w:val="00EC244A"/>
    <w:rsid w:val="00EC3708"/>
    <w:rsid w:val="00EC4897"/>
    <w:rsid w:val="00EC4AC4"/>
    <w:rsid w:val="00EC4CFF"/>
    <w:rsid w:val="00EC4F46"/>
    <w:rsid w:val="00ED3F5B"/>
    <w:rsid w:val="00ED4E3B"/>
    <w:rsid w:val="00ED6C51"/>
    <w:rsid w:val="00ED7890"/>
    <w:rsid w:val="00EE0D34"/>
    <w:rsid w:val="00EE2C5E"/>
    <w:rsid w:val="00EE394D"/>
    <w:rsid w:val="00EE60CA"/>
    <w:rsid w:val="00EE62B1"/>
    <w:rsid w:val="00EE6571"/>
    <w:rsid w:val="00F01A52"/>
    <w:rsid w:val="00F01CB3"/>
    <w:rsid w:val="00F039BB"/>
    <w:rsid w:val="00F0478F"/>
    <w:rsid w:val="00F06F13"/>
    <w:rsid w:val="00F15483"/>
    <w:rsid w:val="00F154EE"/>
    <w:rsid w:val="00F17DFE"/>
    <w:rsid w:val="00F20743"/>
    <w:rsid w:val="00F22447"/>
    <w:rsid w:val="00F22F12"/>
    <w:rsid w:val="00F26D5C"/>
    <w:rsid w:val="00F30026"/>
    <w:rsid w:val="00F30BFE"/>
    <w:rsid w:val="00F31A43"/>
    <w:rsid w:val="00F31B48"/>
    <w:rsid w:val="00F33F1C"/>
    <w:rsid w:val="00F3671A"/>
    <w:rsid w:val="00F376C0"/>
    <w:rsid w:val="00F406EB"/>
    <w:rsid w:val="00F415C9"/>
    <w:rsid w:val="00F4264C"/>
    <w:rsid w:val="00F428F2"/>
    <w:rsid w:val="00F437B4"/>
    <w:rsid w:val="00F439D8"/>
    <w:rsid w:val="00F444E9"/>
    <w:rsid w:val="00F45464"/>
    <w:rsid w:val="00F46472"/>
    <w:rsid w:val="00F47431"/>
    <w:rsid w:val="00F511CF"/>
    <w:rsid w:val="00F51BAF"/>
    <w:rsid w:val="00F52B29"/>
    <w:rsid w:val="00F53EEC"/>
    <w:rsid w:val="00F54180"/>
    <w:rsid w:val="00F5666B"/>
    <w:rsid w:val="00F57007"/>
    <w:rsid w:val="00F571B7"/>
    <w:rsid w:val="00F61E2F"/>
    <w:rsid w:val="00F63D80"/>
    <w:rsid w:val="00F70C54"/>
    <w:rsid w:val="00F71E34"/>
    <w:rsid w:val="00F74C05"/>
    <w:rsid w:val="00F7773B"/>
    <w:rsid w:val="00F803C3"/>
    <w:rsid w:val="00F803C8"/>
    <w:rsid w:val="00F8056C"/>
    <w:rsid w:val="00F80BE4"/>
    <w:rsid w:val="00F8124D"/>
    <w:rsid w:val="00F81347"/>
    <w:rsid w:val="00F813D6"/>
    <w:rsid w:val="00F85AA1"/>
    <w:rsid w:val="00FA12A3"/>
    <w:rsid w:val="00FA2AC6"/>
    <w:rsid w:val="00FA3934"/>
    <w:rsid w:val="00FA44AA"/>
    <w:rsid w:val="00FA4785"/>
    <w:rsid w:val="00FA6147"/>
    <w:rsid w:val="00FA7AB7"/>
    <w:rsid w:val="00FB2B41"/>
    <w:rsid w:val="00FC04FB"/>
    <w:rsid w:val="00FC40CB"/>
    <w:rsid w:val="00FD39FC"/>
    <w:rsid w:val="00FD5898"/>
    <w:rsid w:val="00FE1F62"/>
    <w:rsid w:val="00FE2DC9"/>
    <w:rsid w:val="00FE38BB"/>
    <w:rsid w:val="00FE4E67"/>
    <w:rsid w:val="00FE5917"/>
    <w:rsid w:val="00FE70BB"/>
    <w:rsid w:val="00FE7114"/>
    <w:rsid w:val="00FE7D37"/>
    <w:rsid w:val="00FF6138"/>
    <w:rsid w:val="00FF6E8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852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val="en-US" w:eastAsia="en-US"/>
    </w:rPr>
  </w:style>
  <w:style w:type="paragraph" w:styleId="5">
    <w:name w:val="heading 5"/>
    <w:basedOn w:val="a"/>
    <w:next w:val="a"/>
    <w:link w:val="5Char"/>
    <w:uiPriority w:val="9"/>
    <w:semiHidden/>
    <w:unhideWhenUsed/>
    <w:qFormat/>
    <w:rsid w:val="00607A11"/>
    <w:pPr>
      <w:keepNext/>
      <w:keepLines/>
      <w:spacing w:before="40"/>
      <w:outlineLvl w:val="4"/>
    </w:pPr>
    <w:rPr>
      <w:rFonts w:asciiTheme="majorHAnsi" w:eastAsiaTheme="majorEastAsia" w:hAnsiTheme="majorHAnsi" w:cstheme="majorBidi"/>
      <w:color w:val="2F5496" w:themeColor="accent1" w:themeShade="BF"/>
    </w:rPr>
  </w:style>
  <w:style w:type="paragraph" w:styleId="8">
    <w:name w:val="heading 8"/>
    <w:basedOn w:val="a"/>
    <w:next w:val="a"/>
    <w:link w:val="8Char"/>
    <w:semiHidden/>
    <w:qFormat/>
    <w:rsid w:val="00EE60CA"/>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Calibri" w:eastAsia="宋体" w:hAnsi="Calibri"/>
      <w:i/>
      <w:iCs/>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a4">
    <w:name w:val="页眉与页脚"/>
    <w:pPr>
      <w:tabs>
        <w:tab w:val="right" w:pos="9020"/>
      </w:tabs>
    </w:pPr>
    <w:rPr>
      <w:rFonts w:ascii="Helvetica Neue" w:hAnsi="Helvetica Neue" w:cs="Arial Unicode MS"/>
      <w:color w:val="000000"/>
      <w:sz w:val="24"/>
      <w:szCs w:val="24"/>
    </w:rPr>
  </w:style>
  <w:style w:type="paragraph" w:styleId="a5">
    <w:name w:val="footer"/>
    <w:pPr>
      <w:widowControl w:val="0"/>
      <w:tabs>
        <w:tab w:val="center" w:pos="4153"/>
        <w:tab w:val="right" w:pos="8306"/>
      </w:tabs>
    </w:pPr>
    <w:rPr>
      <w:rFonts w:ascii="Calibri" w:eastAsia="Calibri" w:hAnsi="Calibri" w:cs="Calibri"/>
      <w:color w:val="000000"/>
      <w:kern w:val="2"/>
      <w:sz w:val="18"/>
      <w:szCs w:val="18"/>
      <w:u w:color="000000"/>
      <w:lang w:val="en-US"/>
    </w:rPr>
  </w:style>
  <w:style w:type="paragraph" w:customStyle="1" w:styleId="A6">
    <w:name w:val="正文 A"/>
    <w:link w:val="AChar"/>
    <w:pPr>
      <w:widowControl w:val="0"/>
      <w:jc w:val="both"/>
    </w:pPr>
    <w:rPr>
      <w:rFonts w:ascii="Calibri" w:eastAsia="Calibri" w:hAnsi="Calibri" w:cs="Calibri"/>
      <w:color w:val="000000"/>
      <w:kern w:val="2"/>
      <w:sz w:val="21"/>
      <w:szCs w:val="21"/>
      <w:u w:color="000000"/>
      <w:lang w:val="en-US"/>
    </w:rPr>
  </w:style>
  <w:style w:type="character" w:customStyle="1" w:styleId="a7">
    <w:name w:val="无"/>
  </w:style>
  <w:style w:type="character" w:customStyle="1" w:styleId="Hyperlink0">
    <w:name w:val="Hyperlink.0"/>
    <w:basedOn w:val="a7"/>
    <w:rPr>
      <w:rFonts w:ascii="Times New Roman" w:eastAsia="Times New Roman" w:hAnsi="Times New Roman" w:cs="Times New Roman"/>
    </w:rPr>
  </w:style>
  <w:style w:type="paragraph" w:customStyle="1" w:styleId="a8">
    <w:name w:val="默认"/>
    <w:rPr>
      <w:rFonts w:ascii="Helvetica Neue" w:eastAsia="Helvetica Neue" w:hAnsi="Helvetica Neue" w:cs="Helvetica Neue"/>
      <w:color w:val="000000"/>
      <w:sz w:val="22"/>
      <w:szCs w:val="22"/>
    </w:rPr>
  </w:style>
  <w:style w:type="paragraph" w:styleId="a9">
    <w:name w:val="annotation text"/>
    <w:link w:val="Char"/>
    <w:uiPriority w:val="99"/>
    <w:pPr>
      <w:widowControl w:val="0"/>
      <w:jc w:val="both"/>
    </w:pPr>
    <w:rPr>
      <w:rFonts w:ascii="Calibri" w:eastAsia="Calibri" w:hAnsi="Calibri" w:cs="Calibri"/>
      <w:color w:val="000000"/>
      <w:kern w:val="2"/>
      <w:u w:color="000000"/>
      <w:lang w:val="en-US"/>
    </w:rPr>
  </w:style>
  <w:style w:type="paragraph" w:customStyle="1" w:styleId="EndNoteBibliography">
    <w:name w:val="EndNote Bibliography"/>
    <w:link w:val="EndNoteBibliographyChar"/>
    <w:pPr>
      <w:widowControl w:val="0"/>
      <w:jc w:val="both"/>
    </w:pPr>
    <w:rPr>
      <w:rFonts w:ascii="Calibri" w:eastAsia="Calibri" w:hAnsi="Calibri" w:cs="Calibri"/>
      <w:color w:val="000000"/>
      <w:kern w:val="2"/>
      <w:u w:color="000000"/>
      <w:lang w:val="en-US"/>
    </w:rPr>
  </w:style>
  <w:style w:type="character" w:styleId="aa">
    <w:name w:val="annotation reference"/>
    <w:basedOn w:val="a0"/>
    <w:uiPriority w:val="99"/>
    <w:semiHidden/>
    <w:unhideWhenUsed/>
    <w:rPr>
      <w:sz w:val="18"/>
      <w:szCs w:val="18"/>
    </w:rPr>
  </w:style>
  <w:style w:type="paragraph" w:styleId="ab">
    <w:name w:val="Balloon Text"/>
    <w:basedOn w:val="a"/>
    <w:link w:val="Char0"/>
    <w:uiPriority w:val="99"/>
    <w:semiHidden/>
    <w:unhideWhenUsed/>
    <w:rsid w:val="00C253D4"/>
    <w:rPr>
      <w:sz w:val="18"/>
      <w:szCs w:val="18"/>
    </w:rPr>
  </w:style>
  <w:style w:type="character" w:customStyle="1" w:styleId="Char0">
    <w:name w:val="批注框文本 Char"/>
    <w:basedOn w:val="a0"/>
    <w:link w:val="ab"/>
    <w:uiPriority w:val="99"/>
    <w:semiHidden/>
    <w:rsid w:val="00C253D4"/>
    <w:rPr>
      <w:sz w:val="18"/>
      <w:szCs w:val="18"/>
      <w:lang w:val="en-US" w:eastAsia="en-US"/>
    </w:rPr>
  </w:style>
  <w:style w:type="paragraph" w:styleId="ac">
    <w:name w:val="header"/>
    <w:basedOn w:val="a"/>
    <w:link w:val="Char1"/>
    <w:uiPriority w:val="99"/>
    <w:unhideWhenUsed/>
    <w:rsid w:val="00A912F5"/>
    <w:pPr>
      <w:tabs>
        <w:tab w:val="center" w:pos="4513"/>
        <w:tab w:val="right" w:pos="9026"/>
      </w:tabs>
    </w:pPr>
  </w:style>
  <w:style w:type="character" w:customStyle="1" w:styleId="Char1">
    <w:name w:val="页眉 Char"/>
    <w:basedOn w:val="a0"/>
    <w:link w:val="ac"/>
    <w:uiPriority w:val="99"/>
    <w:rsid w:val="00A912F5"/>
    <w:rPr>
      <w:sz w:val="24"/>
      <w:szCs w:val="24"/>
      <w:lang w:val="en-US" w:eastAsia="en-US"/>
    </w:rPr>
  </w:style>
  <w:style w:type="paragraph" w:customStyle="1" w:styleId="EndNoteBibliographyTitle">
    <w:name w:val="EndNote Bibliography Title"/>
    <w:basedOn w:val="a"/>
    <w:link w:val="EndNoteBibliographyTitleChar"/>
    <w:rsid w:val="00DF1A51"/>
    <w:pPr>
      <w:jc w:val="center"/>
    </w:pPr>
    <w:rPr>
      <w:rFonts w:ascii="Calibri" w:hAnsi="Calibri" w:cs="Calibri"/>
      <w:noProof/>
      <w:sz w:val="20"/>
    </w:rPr>
  </w:style>
  <w:style w:type="character" w:customStyle="1" w:styleId="AChar">
    <w:name w:val="正文 A Char"/>
    <w:basedOn w:val="a0"/>
    <w:link w:val="A6"/>
    <w:rsid w:val="00DF1A51"/>
    <w:rPr>
      <w:rFonts w:ascii="Calibri" w:eastAsia="Calibri" w:hAnsi="Calibri" w:cs="Calibri"/>
      <w:color w:val="000000"/>
      <w:kern w:val="2"/>
      <w:sz w:val="21"/>
      <w:szCs w:val="21"/>
      <w:u w:color="000000"/>
      <w:lang w:val="en-US"/>
    </w:rPr>
  </w:style>
  <w:style w:type="character" w:customStyle="1" w:styleId="EndNoteBibliographyTitleChar">
    <w:name w:val="EndNote Bibliography Title Char"/>
    <w:basedOn w:val="AChar"/>
    <w:link w:val="EndNoteBibliographyTitle"/>
    <w:rsid w:val="00DF1A51"/>
    <w:rPr>
      <w:rFonts w:ascii="Calibri" w:eastAsia="Calibri" w:hAnsi="Calibri" w:cs="Calibri"/>
      <w:noProof/>
      <w:color w:val="000000"/>
      <w:kern w:val="2"/>
      <w:sz w:val="21"/>
      <w:szCs w:val="24"/>
      <w:u w:color="000000"/>
      <w:lang w:val="en-US" w:eastAsia="en-US"/>
    </w:rPr>
  </w:style>
  <w:style w:type="character" w:customStyle="1" w:styleId="UnresolvedMention1">
    <w:name w:val="Unresolved Mention1"/>
    <w:basedOn w:val="a0"/>
    <w:uiPriority w:val="99"/>
    <w:rsid w:val="00DF1A51"/>
    <w:rPr>
      <w:color w:val="808080"/>
      <w:shd w:val="clear" w:color="auto" w:fill="E6E6E6"/>
    </w:rPr>
  </w:style>
  <w:style w:type="paragraph" w:styleId="ad">
    <w:name w:val="annotation subject"/>
    <w:basedOn w:val="a9"/>
    <w:next w:val="a9"/>
    <w:link w:val="Char2"/>
    <w:uiPriority w:val="99"/>
    <w:semiHidden/>
    <w:unhideWhenUsed/>
    <w:rsid w:val="005342D0"/>
    <w:pPr>
      <w:widowControl/>
      <w:jc w:val="left"/>
    </w:pPr>
    <w:rPr>
      <w:rFonts w:ascii="Times New Roman" w:eastAsia="Arial Unicode MS" w:hAnsi="Times New Roman" w:cs="Times New Roman"/>
      <w:b/>
      <w:bCs/>
      <w:color w:val="auto"/>
      <w:kern w:val="0"/>
      <w:lang w:eastAsia="en-US"/>
    </w:rPr>
  </w:style>
  <w:style w:type="character" w:customStyle="1" w:styleId="Char">
    <w:name w:val="批注文字 Char"/>
    <w:basedOn w:val="a0"/>
    <w:link w:val="a9"/>
    <w:uiPriority w:val="99"/>
    <w:rsid w:val="005342D0"/>
    <w:rPr>
      <w:rFonts w:ascii="Calibri" w:eastAsia="Calibri" w:hAnsi="Calibri" w:cs="Calibri"/>
      <w:color w:val="000000"/>
      <w:kern w:val="2"/>
      <w:u w:color="000000"/>
      <w:lang w:val="en-US"/>
    </w:rPr>
  </w:style>
  <w:style w:type="character" w:customStyle="1" w:styleId="Char2">
    <w:name w:val="批注主题 Char"/>
    <w:basedOn w:val="Char"/>
    <w:link w:val="ad"/>
    <w:uiPriority w:val="99"/>
    <w:semiHidden/>
    <w:rsid w:val="005342D0"/>
    <w:rPr>
      <w:rFonts w:ascii="Calibri" w:eastAsia="Calibri" w:hAnsi="Calibri" w:cs="Calibri"/>
      <w:b/>
      <w:bCs/>
      <w:color w:val="000000"/>
      <w:kern w:val="2"/>
      <w:u w:color="000000"/>
      <w:lang w:val="en-US" w:eastAsia="en-US"/>
    </w:rPr>
  </w:style>
  <w:style w:type="character" w:styleId="ae">
    <w:name w:val="Placeholder Text"/>
    <w:basedOn w:val="a0"/>
    <w:uiPriority w:val="99"/>
    <w:semiHidden/>
    <w:rsid w:val="001363EF"/>
    <w:rPr>
      <w:color w:val="808080"/>
    </w:rPr>
  </w:style>
  <w:style w:type="character" w:customStyle="1" w:styleId="UnresolvedMention2">
    <w:name w:val="Unresolved Mention2"/>
    <w:basedOn w:val="a0"/>
    <w:uiPriority w:val="99"/>
    <w:semiHidden/>
    <w:unhideWhenUsed/>
    <w:rsid w:val="00507492"/>
    <w:rPr>
      <w:color w:val="808080"/>
      <w:shd w:val="clear" w:color="auto" w:fill="E6E6E6"/>
    </w:rPr>
  </w:style>
  <w:style w:type="character" w:styleId="af">
    <w:name w:val="FollowedHyperlink"/>
    <w:basedOn w:val="a0"/>
    <w:uiPriority w:val="99"/>
    <w:semiHidden/>
    <w:unhideWhenUsed/>
    <w:rsid w:val="008E34A4"/>
    <w:rPr>
      <w:color w:val="FF00FF" w:themeColor="followedHyperlink"/>
      <w:u w:val="single"/>
    </w:rPr>
  </w:style>
  <w:style w:type="character" w:customStyle="1" w:styleId="8Char">
    <w:name w:val="标题 8 Char"/>
    <w:basedOn w:val="a0"/>
    <w:link w:val="8"/>
    <w:semiHidden/>
    <w:rsid w:val="00EE60CA"/>
    <w:rPr>
      <w:rFonts w:ascii="Calibri" w:eastAsia="宋体" w:hAnsi="Calibri"/>
      <w:i/>
      <w:iCs/>
      <w:sz w:val="24"/>
      <w:szCs w:val="24"/>
      <w:bdr w:val="none" w:sz="0" w:space="0" w:color="auto"/>
      <w:lang w:val="en-US" w:eastAsia="en-US"/>
    </w:rPr>
  </w:style>
  <w:style w:type="character" w:customStyle="1" w:styleId="None">
    <w:name w:val="None"/>
    <w:rsid w:val="00EE60CA"/>
  </w:style>
  <w:style w:type="paragraph" w:styleId="af0">
    <w:name w:val="List Paragraph"/>
    <w:basedOn w:val="a"/>
    <w:uiPriority w:val="34"/>
    <w:qFormat/>
    <w:rsid w:val="00E1644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宋体"/>
      <w:szCs w:val="20"/>
      <w:bdr w:val="none" w:sz="0" w:space="0" w:color="auto"/>
    </w:rPr>
  </w:style>
  <w:style w:type="character" w:styleId="af1">
    <w:name w:val="line number"/>
    <w:basedOn w:val="a0"/>
    <w:uiPriority w:val="99"/>
    <w:semiHidden/>
    <w:unhideWhenUsed/>
    <w:rsid w:val="00924A63"/>
  </w:style>
  <w:style w:type="paragraph" w:styleId="af2">
    <w:name w:val="Revision"/>
    <w:hidden/>
    <w:uiPriority w:val="99"/>
    <w:semiHidden/>
    <w:rsid w:val="0029319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af3">
    <w:name w:val="Emphasis"/>
    <w:basedOn w:val="a0"/>
    <w:uiPriority w:val="20"/>
    <w:qFormat/>
    <w:rsid w:val="008B7974"/>
    <w:rPr>
      <w:i/>
      <w:iCs/>
    </w:rPr>
  </w:style>
  <w:style w:type="character" w:customStyle="1" w:styleId="UnresolvedMention3">
    <w:name w:val="Unresolved Mention3"/>
    <w:basedOn w:val="a0"/>
    <w:uiPriority w:val="99"/>
    <w:semiHidden/>
    <w:unhideWhenUsed/>
    <w:rsid w:val="00815B81"/>
    <w:rPr>
      <w:color w:val="605E5C"/>
      <w:shd w:val="clear" w:color="auto" w:fill="E1DFDD"/>
    </w:rPr>
  </w:style>
  <w:style w:type="paragraph" w:styleId="af4">
    <w:name w:val="Plain Text"/>
    <w:basedOn w:val="a"/>
    <w:link w:val="Char3"/>
    <w:uiPriority w:val="99"/>
    <w:semiHidden/>
    <w:unhideWhenUsed/>
    <w:rsid w:val="004E78F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theme="minorBidi"/>
      <w:sz w:val="22"/>
      <w:szCs w:val="21"/>
      <w:bdr w:val="none" w:sz="0" w:space="0" w:color="auto"/>
      <w:lang w:val="en-GB" w:eastAsia="zh-CN"/>
    </w:rPr>
  </w:style>
  <w:style w:type="character" w:customStyle="1" w:styleId="Char3">
    <w:name w:val="纯文本 Char"/>
    <w:basedOn w:val="a0"/>
    <w:link w:val="af4"/>
    <w:uiPriority w:val="99"/>
    <w:semiHidden/>
    <w:rsid w:val="004E78F5"/>
    <w:rPr>
      <w:rFonts w:ascii="Calibri" w:eastAsiaTheme="minorEastAsia" w:hAnsi="Calibri" w:cstheme="minorBidi"/>
      <w:sz w:val="22"/>
      <w:szCs w:val="21"/>
      <w:bdr w:val="none" w:sz="0" w:space="0" w:color="auto"/>
    </w:rPr>
  </w:style>
  <w:style w:type="character" w:customStyle="1" w:styleId="5Char">
    <w:name w:val="标题 5 Char"/>
    <w:basedOn w:val="a0"/>
    <w:link w:val="5"/>
    <w:semiHidden/>
    <w:rsid w:val="00607A11"/>
    <w:rPr>
      <w:rFonts w:asciiTheme="majorHAnsi" w:eastAsiaTheme="majorEastAsia" w:hAnsiTheme="majorHAnsi" w:cstheme="majorBidi"/>
      <w:color w:val="2F5496" w:themeColor="accent1" w:themeShade="BF"/>
      <w:sz w:val="24"/>
      <w:szCs w:val="24"/>
      <w:lang w:val="en-US" w:eastAsia="en-US"/>
    </w:rPr>
  </w:style>
  <w:style w:type="character" w:customStyle="1" w:styleId="UnresolvedMention4">
    <w:name w:val="Unresolved Mention4"/>
    <w:basedOn w:val="a0"/>
    <w:uiPriority w:val="99"/>
    <w:semiHidden/>
    <w:unhideWhenUsed/>
    <w:rsid w:val="005D649A"/>
    <w:rPr>
      <w:color w:val="605E5C"/>
      <w:shd w:val="clear" w:color="auto" w:fill="E1DFDD"/>
    </w:rPr>
  </w:style>
  <w:style w:type="character" w:customStyle="1" w:styleId="UnresolvedMention5">
    <w:name w:val="Unresolved Mention5"/>
    <w:basedOn w:val="a0"/>
    <w:uiPriority w:val="99"/>
    <w:semiHidden/>
    <w:unhideWhenUsed/>
    <w:rsid w:val="004B1382"/>
    <w:rPr>
      <w:color w:val="605E5C"/>
      <w:shd w:val="clear" w:color="auto" w:fill="E1DFDD"/>
    </w:rPr>
  </w:style>
  <w:style w:type="character" w:customStyle="1" w:styleId="UnresolvedMention6">
    <w:name w:val="Unresolved Mention6"/>
    <w:basedOn w:val="a0"/>
    <w:uiPriority w:val="99"/>
    <w:semiHidden/>
    <w:unhideWhenUsed/>
    <w:rsid w:val="004E5B1F"/>
    <w:rPr>
      <w:color w:val="605E5C"/>
      <w:shd w:val="clear" w:color="auto" w:fill="E1DFDD"/>
    </w:rPr>
  </w:style>
  <w:style w:type="character" w:customStyle="1" w:styleId="EndNoteBibliographyChar">
    <w:name w:val="EndNote Bibliography Char"/>
    <w:basedOn w:val="a0"/>
    <w:link w:val="EndNoteBibliography"/>
    <w:rsid w:val="00E1398E"/>
    <w:rPr>
      <w:rFonts w:ascii="Calibri" w:eastAsia="Calibri" w:hAnsi="Calibri" w:cs="Calibri"/>
      <w:color w:val="000000"/>
      <w:kern w:val="2"/>
      <w:u w:color="000000"/>
      <w:lang w:val="en-US"/>
    </w:rPr>
  </w:style>
  <w:style w:type="character" w:customStyle="1" w:styleId="UnresolvedMention7">
    <w:name w:val="Unresolved Mention7"/>
    <w:basedOn w:val="a0"/>
    <w:uiPriority w:val="99"/>
    <w:semiHidden/>
    <w:unhideWhenUsed/>
    <w:rsid w:val="00F61E2F"/>
    <w:rPr>
      <w:color w:val="605E5C"/>
      <w:shd w:val="clear" w:color="auto" w:fill="E1DFDD"/>
    </w:rPr>
  </w:style>
  <w:style w:type="table" w:styleId="af5">
    <w:name w:val="Table Grid"/>
    <w:basedOn w:val="a1"/>
    <w:uiPriority w:val="59"/>
    <w:rsid w:val="00F61E2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2"/>
      <w:szCs w:val="22"/>
      <w:bdr w:val="none" w:sz="0" w:space="0" w:color="auto"/>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585">
      <w:bodyDiv w:val="1"/>
      <w:marLeft w:val="0"/>
      <w:marRight w:val="0"/>
      <w:marTop w:val="0"/>
      <w:marBottom w:val="0"/>
      <w:divBdr>
        <w:top w:val="none" w:sz="0" w:space="0" w:color="auto"/>
        <w:left w:val="none" w:sz="0" w:space="0" w:color="auto"/>
        <w:bottom w:val="none" w:sz="0" w:space="0" w:color="auto"/>
        <w:right w:val="none" w:sz="0" w:space="0" w:color="auto"/>
      </w:divBdr>
    </w:div>
    <w:div w:id="423038943">
      <w:bodyDiv w:val="1"/>
      <w:marLeft w:val="0"/>
      <w:marRight w:val="0"/>
      <w:marTop w:val="0"/>
      <w:marBottom w:val="0"/>
      <w:divBdr>
        <w:top w:val="none" w:sz="0" w:space="0" w:color="auto"/>
        <w:left w:val="none" w:sz="0" w:space="0" w:color="auto"/>
        <w:bottom w:val="none" w:sz="0" w:space="0" w:color="auto"/>
        <w:right w:val="none" w:sz="0" w:space="0" w:color="auto"/>
      </w:divBdr>
    </w:div>
    <w:div w:id="447896304">
      <w:bodyDiv w:val="1"/>
      <w:marLeft w:val="0"/>
      <w:marRight w:val="0"/>
      <w:marTop w:val="0"/>
      <w:marBottom w:val="0"/>
      <w:divBdr>
        <w:top w:val="none" w:sz="0" w:space="0" w:color="auto"/>
        <w:left w:val="none" w:sz="0" w:space="0" w:color="auto"/>
        <w:bottom w:val="none" w:sz="0" w:space="0" w:color="auto"/>
        <w:right w:val="none" w:sz="0" w:space="0" w:color="auto"/>
      </w:divBdr>
    </w:div>
    <w:div w:id="535192323">
      <w:bodyDiv w:val="1"/>
      <w:marLeft w:val="0"/>
      <w:marRight w:val="0"/>
      <w:marTop w:val="0"/>
      <w:marBottom w:val="0"/>
      <w:divBdr>
        <w:top w:val="none" w:sz="0" w:space="0" w:color="auto"/>
        <w:left w:val="none" w:sz="0" w:space="0" w:color="auto"/>
        <w:bottom w:val="none" w:sz="0" w:space="0" w:color="auto"/>
        <w:right w:val="none" w:sz="0" w:space="0" w:color="auto"/>
      </w:divBdr>
    </w:div>
    <w:div w:id="823399750">
      <w:bodyDiv w:val="1"/>
      <w:marLeft w:val="0"/>
      <w:marRight w:val="0"/>
      <w:marTop w:val="0"/>
      <w:marBottom w:val="0"/>
      <w:divBdr>
        <w:top w:val="none" w:sz="0" w:space="0" w:color="auto"/>
        <w:left w:val="none" w:sz="0" w:space="0" w:color="auto"/>
        <w:bottom w:val="none" w:sz="0" w:space="0" w:color="auto"/>
        <w:right w:val="none" w:sz="0" w:space="0" w:color="auto"/>
      </w:divBdr>
    </w:div>
    <w:div w:id="852109100">
      <w:bodyDiv w:val="1"/>
      <w:marLeft w:val="0"/>
      <w:marRight w:val="0"/>
      <w:marTop w:val="0"/>
      <w:marBottom w:val="0"/>
      <w:divBdr>
        <w:top w:val="none" w:sz="0" w:space="0" w:color="auto"/>
        <w:left w:val="none" w:sz="0" w:space="0" w:color="auto"/>
        <w:bottom w:val="none" w:sz="0" w:space="0" w:color="auto"/>
        <w:right w:val="none" w:sz="0" w:space="0" w:color="auto"/>
      </w:divBdr>
    </w:div>
    <w:div w:id="1619995020">
      <w:bodyDiv w:val="1"/>
      <w:marLeft w:val="0"/>
      <w:marRight w:val="0"/>
      <w:marTop w:val="0"/>
      <w:marBottom w:val="0"/>
      <w:divBdr>
        <w:top w:val="none" w:sz="0" w:space="0" w:color="auto"/>
        <w:left w:val="none" w:sz="0" w:space="0" w:color="auto"/>
        <w:bottom w:val="none" w:sz="0" w:space="0" w:color="auto"/>
        <w:right w:val="none" w:sz="0" w:space="0" w:color="auto"/>
      </w:divBdr>
    </w:div>
    <w:div w:id="1627615246">
      <w:bodyDiv w:val="1"/>
      <w:marLeft w:val="0"/>
      <w:marRight w:val="0"/>
      <w:marTop w:val="0"/>
      <w:marBottom w:val="0"/>
      <w:divBdr>
        <w:top w:val="none" w:sz="0" w:space="0" w:color="auto"/>
        <w:left w:val="none" w:sz="0" w:space="0" w:color="auto"/>
        <w:bottom w:val="none" w:sz="0" w:space="0" w:color="auto"/>
        <w:right w:val="none" w:sz="0" w:space="0" w:color="auto"/>
      </w:divBdr>
    </w:div>
    <w:div w:id="2069107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da.ucar.edu/" TargetMode="External"/><Relationship Id="rId13" Type="http://schemas.openxmlformats.org/officeDocument/2006/relationships/hyperlink" Target="http://dx.doi.org/10.1016/S1352-2310(99)00198-3" TargetMode="External"/><Relationship Id="rId18" Type="http://schemas.openxmlformats.org/officeDocument/2006/relationships/image" Target="media/image2.png"/><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x.doi.org/10.1016/j.atmosenv.2005.04.027" TargetMode="External"/><Relationship Id="rId17" Type="http://schemas.openxmlformats.org/officeDocument/2006/relationships/image" Target="media/image1.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dx.doi.org/10.1016/j.atmosenv.2011.12.041" TargetMode="External"/><Relationship Id="rId20"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hyperlink" Target="http://dx.doi.org/10.1016/S1352-2310(96)00106-9"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hyperlink" Target="https://www.atm.helsinki.fi/eucaari/?q=node/3" TargetMode="Externa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bas.nilu.no/default.aspx" TargetMode="External"/><Relationship Id="rId14" Type="http://schemas.openxmlformats.org/officeDocument/2006/relationships/hyperlink" Target="http://www.ipcc.ch/report/ar5"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microsoft.com/office/2011/relationships/people" Target="peop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CE53C-07D6-4E4A-8902-CD3B5F75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21881</Words>
  <Characters>124726</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Ying Chen</dc:creator>
  <cp:lastModifiedBy>yingchen</cp:lastModifiedBy>
  <cp:revision>2</cp:revision>
  <cp:lastPrinted>2019-10-31T14:50:00Z</cp:lastPrinted>
  <dcterms:created xsi:type="dcterms:W3CDTF">2019-11-04T13:25:00Z</dcterms:created>
  <dcterms:modified xsi:type="dcterms:W3CDTF">2019-11-04T13:25:00Z</dcterms:modified>
</cp:coreProperties>
</file>