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E0E17" w14:textId="77777777" w:rsidR="00646BFC" w:rsidRPr="00C17F79" w:rsidRDefault="00646BFC" w:rsidP="00646BFC">
      <w:pPr>
        <w:pStyle w:val="MDPI11articletype"/>
      </w:pPr>
      <w:r w:rsidRPr="00C17F79">
        <w:t>Article</w:t>
      </w:r>
    </w:p>
    <w:p w14:paraId="252F8231" w14:textId="77777777" w:rsidR="00646BFC" w:rsidRPr="00744116" w:rsidRDefault="00FA2A26" w:rsidP="00646BFC">
      <w:pPr>
        <w:pStyle w:val="MDPI12title"/>
        <w:spacing w:line="240" w:lineRule="atLeast"/>
      </w:pPr>
      <w:r>
        <w:t>Phenolic-enriched c</w:t>
      </w:r>
      <w:r w:rsidR="00881175">
        <w:t>ollagen fibrillar coatings</w:t>
      </w:r>
      <w:r>
        <w:t xml:space="preserve"> on titanium alloy</w:t>
      </w:r>
      <w:r w:rsidR="00881175">
        <w:t xml:space="preserve"> </w:t>
      </w:r>
      <w:r>
        <w:t>to promote osteogenic differentiation and reduce inflammation</w:t>
      </w:r>
    </w:p>
    <w:p w14:paraId="2AA2529E" w14:textId="77777777" w:rsidR="00646BFC" w:rsidRPr="00744116" w:rsidRDefault="008201D3" w:rsidP="00646BFC">
      <w:pPr>
        <w:pStyle w:val="MDPI13authornames"/>
      </w:pPr>
      <w:r>
        <w:t>Anna Miesz</w:t>
      </w:r>
      <w:r w:rsidR="00C10B59">
        <w:t>k</w:t>
      </w:r>
      <w:r>
        <w:t>owska</w:t>
      </w:r>
      <w:r w:rsidR="00646BFC" w:rsidRPr="00744116">
        <w:t xml:space="preserve"> </w:t>
      </w:r>
      <w:r w:rsidR="00646BFC" w:rsidRPr="00744116">
        <w:rPr>
          <w:vertAlign w:val="superscript"/>
        </w:rPr>
        <w:t>1</w:t>
      </w:r>
      <w:r w:rsidR="00B85A55">
        <w:rPr>
          <w:vertAlign w:val="superscript"/>
        </w:rPr>
        <w:t>,</w:t>
      </w:r>
      <w:r w:rsidR="00452308">
        <w:rPr>
          <w:vertAlign w:val="superscript"/>
        </w:rPr>
        <w:t>2</w:t>
      </w:r>
      <w:r w:rsidR="00646BFC" w:rsidRPr="00744116">
        <w:t xml:space="preserve">, </w:t>
      </w:r>
      <w:r>
        <w:t>Harrison Beaumont</w:t>
      </w:r>
      <w:r w:rsidR="00646BFC" w:rsidRPr="00744116">
        <w:t xml:space="preserve"> </w:t>
      </w:r>
      <w:r w:rsidR="0075315A">
        <w:rPr>
          <w:vertAlign w:val="superscript"/>
        </w:rPr>
        <w:t>3</w:t>
      </w:r>
      <w:r>
        <w:t xml:space="preserve">, Laurine Martocq </w:t>
      </w:r>
      <w:r w:rsidR="0075315A">
        <w:rPr>
          <w:vertAlign w:val="superscript"/>
        </w:rPr>
        <w:t>3</w:t>
      </w:r>
      <w:r>
        <w:rPr>
          <w:vertAlign w:val="superscript"/>
        </w:rPr>
        <w:t>,</w:t>
      </w:r>
      <w:r w:rsidRPr="00744116">
        <w:t>*</w:t>
      </w:r>
      <w:r>
        <w:t>, Andrey</w:t>
      </w:r>
      <w:r w:rsidR="000E2CC2">
        <w:t xml:space="preserve"> Koptyug </w:t>
      </w:r>
      <w:r w:rsidR="0075315A">
        <w:rPr>
          <w:vertAlign w:val="superscript"/>
        </w:rPr>
        <w:t>4</w:t>
      </w:r>
      <w:r w:rsidR="000E2CC2">
        <w:t>, Maria A.</w:t>
      </w:r>
      <w:r w:rsidR="00D3548A" w:rsidRPr="003904C5">
        <w:t xml:space="preserve"> </w:t>
      </w:r>
      <w:r w:rsidR="000E2CC2">
        <w:t xml:space="preserve">Surmeneva </w:t>
      </w:r>
      <w:r w:rsidR="0075315A">
        <w:rPr>
          <w:vertAlign w:val="superscript"/>
        </w:rPr>
        <w:t>5</w:t>
      </w:r>
      <w:r w:rsidR="000E2CC2">
        <w:t xml:space="preserve">, Roman A. Surmenev </w:t>
      </w:r>
      <w:r w:rsidR="0075315A">
        <w:rPr>
          <w:vertAlign w:val="superscript"/>
        </w:rPr>
        <w:t>5</w:t>
      </w:r>
      <w:r w:rsidR="000E2CC2">
        <w:t>,</w:t>
      </w:r>
      <w:r w:rsidR="00125ECF">
        <w:t xml:space="preserve"> </w:t>
      </w:r>
      <w:r w:rsidR="00C97C54">
        <w:t>Javad Naderi</w:t>
      </w:r>
      <w:r w:rsidR="00FA2A26">
        <w:t xml:space="preserve"> </w:t>
      </w:r>
      <w:r w:rsidR="00FA2A26">
        <w:rPr>
          <w:vertAlign w:val="superscript"/>
        </w:rPr>
        <w:t>6</w:t>
      </w:r>
      <w:r w:rsidR="0075315A">
        <w:t>,</w:t>
      </w:r>
      <w:r w:rsidR="00646BFC" w:rsidRPr="00744116">
        <w:t xml:space="preserve"> </w:t>
      </w:r>
      <w:r w:rsidR="000E2CC2">
        <w:t>Timothy E.L Douglas</w:t>
      </w:r>
      <w:r w:rsidR="00646BFC" w:rsidRPr="00744116">
        <w:t xml:space="preserve"> </w:t>
      </w:r>
      <w:r w:rsidR="0075315A">
        <w:rPr>
          <w:vertAlign w:val="superscript"/>
        </w:rPr>
        <w:t>3</w:t>
      </w:r>
      <w:r w:rsidR="000E2CC2">
        <w:rPr>
          <w:vertAlign w:val="superscript"/>
        </w:rPr>
        <w:t>,</w:t>
      </w:r>
      <w:r w:rsidR="00FA2A26">
        <w:rPr>
          <w:vertAlign w:val="superscript"/>
        </w:rPr>
        <w:t>7</w:t>
      </w:r>
      <w:r w:rsidR="00726FE0" w:rsidRPr="00726FE0">
        <w:t xml:space="preserve"> </w:t>
      </w:r>
      <w:r w:rsidR="0075315A">
        <w:t>and</w:t>
      </w:r>
      <w:r w:rsidR="00726FE0">
        <w:t xml:space="preserve"> Katarzyna A. Gurzawska-Comis </w:t>
      </w:r>
      <w:r w:rsidR="0075315A">
        <w:rPr>
          <w:vertAlign w:val="superscript"/>
        </w:rPr>
        <w:t>2</w:t>
      </w:r>
    </w:p>
    <w:p w14:paraId="30482F72" w14:textId="77777777" w:rsidR="00646BFC" w:rsidRPr="00C10B59" w:rsidRDefault="00646BFC" w:rsidP="00646BFC">
      <w:pPr>
        <w:pStyle w:val="MDPI16affiliation"/>
      </w:pPr>
      <w:r w:rsidRPr="00C10B59">
        <w:rPr>
          <w:vertAlign w:val="superscript"/>
        </w:rPr>
        <w:t>1</w:t>
      </w:r>
      <w:r w:rsidRPr="00C10B59">
        <w:tab/>
      </w:r>
      <w:r w:rsidR="00C10B59" w:rsidRPr="00C10B59">
        <w:t>Department of Microbiology, Faculty of Biochemistry, Biophysics and Biotechnology, Jagiellonian University, Krakow, Poland; mieszkowska.an@gmail.com</w:t>
      </w:r>
    </w:p>
    <w:p w14:paraId="5C50FD28" w14:textId="77777777" w:rsidR="00646BFC" w:rsidRDefault="00646BFC" w:rsidP="00646BFC">
      <w:pPr>
        <w:pStyle w:val="MDPI16affiliation"/>
      </w:pPr>
      <w:r w:rsidRPr="000E2CC2">
        <w:rPr>
          <w:szCs w:val="20"/>
          <w:vertAlign w:val="superscript"/>
        </w:rPr>
        <w:t>2</w:t>
      </w:r>
      <w:r w:rsidRPr="000E2CC2">
        <w:rPr>
          <w:szCs w:val="20"/>
        </w:rPr>
        <w:tab/>
      </w:r>
      <w:r w:rsidR="00726FE0" w:rsidRPr="00C10B59">
        <w:t>Oral Surgery Department, University of Birmingham</w:t>
      </w:r>
      <w:r w:rsidR="00726FE0" w:rsidRPr="009652DA">
        <w:t>, Birmingham, United Kingdom</w:t>
      </w:r>
      <w:r w:rsidR="00726FE0">
        <w:t>;</w:t>
      </w:r>
      <w:r w:rsidR="00726FE0" w:rsidRPr="009652DA">
        <w:t xml:space="preserve"> k.a.gurzawska@bham.ac.uk</w:t>
      </w:r>
    </w:p>
    <w:p w14:paraId="2A0CD215" w14:textId="5442666A" w:rsidR="00553030" w:rsidRPr="009652DA" w:rsidRDefault="00553030" w:rsidP="00553030">
      <w:pPr>
        <w:pStyle w:val="MDPI16affiliation"/>
      </w:pPr>
      <w:r w:rsidRPr="009652DA">
        <w:rPr>
          <w:szCs w:val="20"/>
          <w:vertAlign w:val="superscript"/>
        </w:rPr>
        <w:t>3</w:t>
      </w:r>
      <w:r w:rsidRPr="009652DA">
        <w:rPr>
          <w:szCs w:val="20"/>
        </w:rPr>
        <w:tab/>
      </w:r>
      <w:r w:rsidR="0075315A" w:rsidRPr="000E2CC2">
        <w:rPr>
          <w:szCs w:val="20"/>
        </w:rPr>
        <w:t>Engineering Department, Lancaster</w:t>
      </w:r>
      <w:r w:rsidR="0075315A">
        <w:rPr>
          <w:szCs w:val="20"/>
        </w:rPr>
        <w:t xml:space="preserve"> University, Lancaster, United Kingdom; </w:t>
      </w:r>
      <w:r w:rsidR="0075315A" w:rsidRPr="00F50D93">
        <w:rPr>
          <w:szCs w:val="20"/>
        </w:rPr>
        <w:t>h.beaumont2@lancaster.ac.uk</w:t>
      </w:r>
      <w:r w:rsidR="0075315A">
        <w:rPr>
          <w:szCs w:val="20"/>
        </w:rPr>
        <w:t>;</w:t>
      </w:r>
      <w:r w:rsidR="0075315A" w:rsidRPr="00F50D93">
        <w:t xml:space="preserve"> </w:t>
      </w:r>
      <w:r w:rsidR="009F70CB" w:rsidRPr="009F70CB">
        <w:t>l.martocq@lancaster.ac.uk</w:t>
      </w:r>
      <w:r w:rsidR="0075315A">
        <w:t>;</w:t>
      </w:r>
      <w:r w:rsidR="009F70CB">
        <w:t xml:space="preserve"> </w:t>
      </w:r>
      <w:r w:rsidR="009F70CB" w:rsidRPr="00E7055E">
        <w:t>t.douglas@lancaster.ac.uk</w:t>
      </w:r>
    </w:p>
    <w:p w14:paraId="48E42E58" w14:textId="77777777" w:rsidR="009652DA" w:rsidRDefault="00553030" w:rsidP="00553030">
      <w:pPr>
        <w:pStyle w:val="MDPI16affiliation"/>
      </w:pPr>
      <w:r w:rsidRPr="009652DA">
        <w:rPr>
          <w:szCs w:val="20"/>
          <w:vertAlign w:val="superscript"/>
        </w:rPr>
        <w:t>4</w:t>
      </w:r>
      <w:r w:rsidRPr="009652DA">
        <w:rPr>
          <w:szCs w:val="20"/>
        </w:rPr>
        <w:tab/>
      </w:r>
      <w:r w:rsidR="00DB526C" w:rsidRPr="009652DA">
        <w:t>Dept. of Quality Technology, Mechanical Engineering &amp; Mathematics, Mid Sweden University, Östersund, Sweden; andrei.koptioug@miun.se</w:t>
      </w:r>
    </w:p>
    <w:p w14:paraId="74D2C114" w14:textId="77777777" w:rsidR="00553030" w:rsidRPr="009652DA" w:rsidRDefault="00553030" w:rsidP="00553030">
      <w:pPr>
        <w:pStyle w:val="MDPI16affiliation"/>
      </w:pPr>
      <w:r w:rsidRPr="009652DA">
        <w:rPr>
          <w:szCs w:val="20"/>
          <w:vertAlign w:val="superscript"/>
        </w:rPr>
        <w:t>5</w:t>
      </w:r>
      <w:r w:rsidRPr="009652DA">
        <w:rPr>
          <w:szCs w:val="20"/>
        </w:rPr>
        <w:tab/>
      </w:r>
      <w:hyperlink r:id="rId8" w:history="1"/>
      <w:r w:rsidR="00DB526C" w:rsidRPr="009652DA">
        <w:t xml:space="preserve">Physical Materials Science and Composite Materials Centre, </w:t>
      </w:r>
      <w:r w:rsidR="00DB526C" w:rsidRPr="004561A3">
        <w:rPr>
          <w:szCs w:val="24"/>
        </w:rPr>
        <w:t>Research School of Chemistry &amp; Applied Biomedical Sciences</w:t>
      </w:r>
      <w:r w:rsidR="00DB526C" w:rsidRPr="003904C5">
        <w:rPr>
          <w:szCs w:val="24"/>
        </w:rPr>
        <w:t>,</w:t>
      </w:r>
      <w:r w:rsidR="00DB526C" w:rsidRPr="009652DA">
        <w:t xml:space="preserve"> National Research Tomsk Polytechnic University, Russia; surmenevamaria@mail.ru; rsurmenev@mail.ru</w:t>
      </w:r>
    </w:p>
    <w:p w14:paraId="544617AC" w14:textId="77777777" w:rsidR="00553030" w:rsidRPr="00B02988" w:rsidRDefault="00553030" w:rsidP="00553030">
      <w:pPr>
        <w:pStyle w:val="MDPI16affiliation"/>
      </w:pPr>
      <w:r w:rsidRPr="00B02988">
        <w:rPr>
          <w:szCs w:val="20"/>
          <w:vertAlign w:val="superscript"/>
        </w:rPr>
        <w:t>6</w:t>
      </w:r>
      <w:r w:rsidRPr="00B02988">
        <w:rPr>
          <w:szCs w:val="20"/>
        </w:rPr>
        <w:tab/>
      </w:r>
      <w:r w:rsidR="00F50D93" w:rsidRPr="00B02988">
        <w:rPr>
          <w:szCs w:val="20"/>
        </w:rPr>
        <w:t>Chemistry Department,</w:t>
      </w:r>
      <w:r w:rsidR="00F50D93" w:rsidRPr="000E2CC2">
        <w:rPr>
          <w:szCs w:val="20"/>
        </w:rPr>
        <w:t xml:space="preserve"> Lancaster</w:t>
      </w:r>
      <w:r w:rsidR="00F50D93">
        <w:rPr>
          <w:szCs w:val="20"/>
        </w:rPr>
        <w:t xml:space="preserve"> University, Lancaster, United Kingdom</w:t>
      </w:r>
      <w:r w:rsidRPr="00B02988">
        <w:t xml:space="preserve">; </w:t>
      </w:r>
      <w:r w:rsidR="009652DA">
        <w:t>j.naderi</w:t>
      </w:r>
      <w:r w:rsidRPr="00B02988">
        <w:t>@</w:t>
      </w:r>
      <w:r w:rsidR="009652DA">
        <w:t>lancaster.ac.uk</w:t>
      </w:r>
    </w:p>
    <w:p w14:paraId="2007019F" w14:textId="77777777" w:rsidR="00553030" w:rsidRPr="00B02988" w:rsidRDefault="00553030" w:rsidP="00646BFC">
      <w:pPr>
        <w:pStyle w:val="MDPI16affiliation"/>
      </w:pPr>
      <w:r w:rsidRPr="00B02988">
        <w:rPr>
          <w:szCs w:val="20"/>
          <w:vertAlign w:val="superscript"/>
        </w:rPr>
        <w:t>7</w:t>
      </w:r>
      <w:r w:rsidRPr="00B02988">
        <w:rPr>
          <w:szCs w:val="20"/>
        </w:rPr>
        <w:tab/>
      </w:r>
      <w:r w:rsidR="00F50D93" w:rsidRPr="00B02988">
        <w:rPr>
          <w:szCs w:val="20"/>
        </w:rPr>
        <w:t>Materials Science Institute (MSI),</w:t>
      </w:r>
      <w:r w:rsidR="00F50D93" w:rsidRPr="000E2CC2">
        <w:rPr>
          <w:szCs w:val="20"/>
        </w:rPr>
        <w:t xml:space="preserve"> Lancaster</w:t>
      </w:r>
      <w:r w:rsidR="00F50D93">
        <w:rPr>
          <w:szCs w:val="20"/>
        </w:rPr>
        <w:t xml:space="preserve"> University, Lancaster, United Kingdom</w:t>
      </w:r>
      <w:r w:rsidRPr="00B02988">
        <w:t xml:space="preserve"> </w:t>
      </w:r>
    </w:p>
    <w:p w14:paraId="47D5E5F6" w14:textId="77777777" w:rsidR="00646BFC" w:rsidRPr="00744116" w:rsidRDefault="00646BFC" w:rsidP="00646BFC">
      <w:pPr>
        <w:pStyle w:val="MDPI14history"/>
        <w:spacing w:before="0"/>
        <w:ind w:left="311" w:hanging="198"/>
      </w:pPr>
      <w:r w:rsidRPr="00744116">
        <w:rPr>
          <w:b/>
        </w:rPr>
        <w:t>*</w:t>
      </w:r>
      <w:r w:rsidRPr="00744116">
        <w:tab/>
        <w:t xml:space="preserve">Correspondence: </w:t>
      </w:r>
      <w:r w:rsidR="000E2CC2">
        <w:t>l.martocq</w:t>
      </w:r>
      <w:r w:rsidRPr="00744116">
        <w:t>@</w:t>
      </w:r>
      <w:r w:rsidR="000E2CC2">
        <w:t>lancaster.ac.uk</w:t>
      </w:r>
      <w:r w:rsidRPr="00744116">
        <w:t>;</w:t>
      </w:r>
    </w:p>
    <w:p w14:paraId="73E3E6DB" w14:textId="77777777" w:rsidR="00646BFC" w:rsidRPr="00744116" w:rsidRDefault="00646BFC" w:rsidP="00646BFC">
      <w:pPr>
        <w:pStyle w:val="MDPI14history"/>
      </w:pPr>
      <w:r w:rsidRPr="00744116">
        <w:t>Received: date; Accepted: date; Published: date</w:t>
      </w:r>
    </w:p>
    <w:p w14:paraId="091C4D42" w14:textId="77777777" w:rsidR="00DA38D4" w:rsidRDefault="00646BFC" w:rsidP="00DA38D4">
      <w:pPr>
        <w:pStyle w:val="MDPI17abstract"/>
      </w:pPr>
      <w:r w:rsidRPr="00744116">
        <w:rPr>
          <w:b/>
        </w:rPr>
        <w:t xml:space="preserve">Abstract: </w:t>
      </w:r>
      <w:r w:rsidR="00916A2C" w:rsidRPr="007D31C7">
        <w:t xml:space="preserve">Adsorption of biomolecules </w:t>
      </w:r>
      <w:r w:rsidR="00F50D93">
        <w:t>on</w:t>
      </w:r>
      <w:r w:rsidR="00916A2C" w:rsidRPr="007D31C7">
        <w:t xml:space="preserve"> biomaterial</w:t>
      </w:r>
      <w:r w:rsidR="00602E6D">
        <w:t xml:space="preserve"> surfaces</w:t>
      </w:r>
      <w:r w:rsidR="00916A2C" w:rsidRPr="007D31C7">
        <w:t xml:space="preserve"> </w:t>
      </w:r>
      <w:r w:rsidR="00602E6D">
        <w:t>can</w:t>
      </w:r>
      <w:r w:rsidR="00916A2C" w:rsidRPr="007D31C7">
        <w:t xml:space="preserve"> promote </w:t>
      </w:r>
      <w:r w:rsidR="00F50D93">
        <w:t>their</w:t>
      </w:r>
      <w:r w:rsidR="00916A2C" w:rsidRPr="007D31C7">
        <w:t xml:space="preserve"> integration</w:t>
      </w:r>
      <w:r w:rsidR="007D0BD1">
        <w:t xml:space="preserve"> with surrounding tissue</w:t>
      </w:r>
      <w:r w:rsidR="00916A2C" w:rsidRPr="007D31C7">
        <w:t xml:space="preserve"> without changing </w:t>
      </w:r>
      <w:r w:rsidR="00F50D93">
        <w:t>their</w:t>
      </w:r>
      <w:r w:rsidR="00916A2C" w:rsidRPr="007D31C7">
        <w:t xml:space="preserve"> bulk properties.</w:t>
      </w:r>
      <w:r w:rsidR="005D2469">
        <w:t xml:space="preserve"> </w:t>
      </w:r>
      <w:r w:rsidR="00602E6D">
        <w:t>For biomaterials in</w:t>
      </w:r>
      <w:r w:rsidR="005D2469">
        <w:t xml:space="preserve"> bone </w:t>
      </w:r>
      <w:r w:rsidR="00D51958">
        <w:t>reconstruction</w:t>
      </w:r>
      <w:r w:rsidR="005D2469">
        <w:t>, promotion of osteogenic differentiation and reduction of inflammation are desirable.</w:t>
      </w:r>
      <w:r w:rsidR="00D8612A">
        <w:t xml:space="preserve"> </w:t>
      </w:r>
      <w:r w:rsidR="00CC01F2">
        <w:t>Fibrillar coatings</w:t>
      </w:r>
      <w:r w:rsidR="00A06596">
        <w:t xml:space="preserve"> are interesting because of </w:t>
      </w:r>
      <w:r w:rsidR="00C34FE4">
        <w:t>fibrils’</w:t>
      </w:r>
      <w:r w:rsidR="00A06596">
        <w:t xml:space="preserve"> high surface area-volume ratio, aiding adsorption and adhesion. Fibrils also serve as a matrix for</w:t>
      </w:r>
      <w:r w:rsidR="00602E6D">
        <w:t xml:space="preserve"> </w:t>
      </w:r>
      <w:r w:rsidR="00A06596">
        <w:t>immobilization</w:t>
      </w:r>
      <w:r w:rsidR="00C34FE4">
        <w:t xml:space="preserve"> of biomolecules</w:t>
      </w:r>
      <w:r w:rsidR="00A06596">
        <w:t xml:space="preserve"> with biological activity, such as the phenolic compound </w:t>
      </w:r>
      <w:r w:rsidR="00A06596" w:rsidRPr="007D31C7">
        <w:t>phloroglucinol</w:t>
      </w:r>
      <w:r w:rsidR="00A06596">
        <w:t xml:space="preserve"> (PG), the subunit of marine polyphenols.</w:t>
      </w:r>
    </w:p>
    <w:p w14:paraId="1DCC8D75" w14:textId="77777777" w:rsidR="00916A2C" w:rsidRPr="00DA38D4" w:rsidRDefault="00945FDE" w:rsidP="00DA38D4">
      <w:pPr>
        <w:pStyle w:val="MDPI17abstract"/>
        <w:spacing w:before="0"/>
      </w:pPr>
      <w:r>
        <w:t>The aim of this work was to investigate the influence of PG coatings on fibroblast- and osteoblast-like cells to increase the osseointegration of titanium implants. C</w:t>
      </w:r>
      <w:r w:rsidR="00916A2C" w:rsidRPr="007D31C7">
        <w:t>ollagen fibril</w:t>
      </w:r>
      <w:r w:rsidR="00A06596">
        <w:t xml:space="preserve"> </w:t>
      </w:r>
      <w:r w:rsidR="00CC01F2">
        <w:t xml:space="preserve">coatings, </w:t>
      </w:r>
      <w:r w:rsidR="00CC01F2" w:rsidRPr="007D31C7">
        <w:t>containing</w:t>
      </w:r>
      <w:r w:rsidR="00A06596">
        <w:t xml:space="preserve"> PG</w:t>
      </w:r>
      <w:r w:rsidR="00916A2C" w:rsidRPr="007D31C7">
        <w:t xml:space="preserve"> </w:t>
      </w:r>
      <w:r w:rsidR="007D31C7">
        <w:t>at low and high concentration</w:t>
      </w:r>
      <w:r w:rsidR="00A06596">
        <w:t>s</w:t>
      </w:r>
      <w:r w:rsidR="007D31C7">
        <w:t>,</w:t>
      </w:r>
      <w:r w:rsidR="00916A2C" w:rsidRPr="007D31C7">
        <w:t xml:space="preserve"> were produced </w:t>
      </w:r>
      <w:r w:rsidR="00A06596">
        <w:t>on</w:t>
      </w:r>
      <w:r w:rsidR="00A06596" w:rsidRPr="007D31C7">
        <w:t xml:space="preserve"> </w:t>
      </w:r>
      <w:r w:rsidR="00916A2C" w:rsidRPr="007D31C7">
        <w:t>titanium alloy (Ti6Al4V)</w:t>
      </w:r>
      <w:r w:rsidR="00A06596">
        <w:t xml:space="preserve"> scaffolds generated by additive manufacturing (AM)</w:t>
      </w:r>
      <w:r w:rsidR="00916A2C" w:rsidRPr="007D31C7">
        <w:t>.</w:t>
      </w:r>
      <w:r w:rsidR="00D8612A">
        <w:t xml:space="preserve"> </w:t>
      </w:r>
      <w:r w:rsidR="0067058F">
        <w:t>These</w:t>
      </w:r>
      <w:r w:rsidR="00CC01F2" w:rsidRPr="00CC01F2">
        <w:t xml:space="preserve"> coatings, especially PG-enriched coatings, reduced hydrophobicity and modulated the behavior of human osteosarcoma Sa</w:t>
      </w:r>
      <w:r w:rsidR="00677412">
        <w:t>O</w:t>
      </w:r>
      <w:r w:rsidR="00CC01F2" w:rsidRPr="00CC01F2">
        <w:t>S-2 and mouse embryonic fibroblast</w:t>
      </w:r>
      <w:r w:rsidR="00677412">
        <w:t xml:space="preserve"> </w:t>
      </w:r>
      <w:r w:rsidR="00677412" w:rsidRPr="00CC01F2">
        <w:t xml:space="preserve">3T3 </w:t>
      </w:r>
      <w:r w:rsidR="00CC01F2" w:rsidRPr="00CC01F2">
        <w:t>cell lines. Both osteoblastic and fibroblastic cells spread and adhered</w:t>
      </w:r>
      <w:r w:rsidR="002F5D87">
        <w:t xml:space="preserve"> well</w:t>
      </w:r>
      <w:r w:rsidR="00CC01F2" w:rsidRPr="00CC01F2">
        <w:t xml:space="preserve"> on PG-enriched coatings.</w:t>
      </w:r>
      <w:r w:rsidR="00CC01F2">
        <w:t xml:space="preserve"> </w:t>
      </w:r>
      <w:r w:rsidR="005F14C8">
        <w:t xml:space="preserve">Coatings significantly reduced </w:t>
      </w:r>
      <w:r w:rsidR="00A90753">
        <w:t>i</w:t>
      </w:r>
      <w:r w:rsidR="00CC01F2">
        <w:t>nflammatory response. Moreover, o</w:t>
      </w:r>
      <w:r w:rsidR="00FA2A26">
        <w:t>steogenic differentiation was promoted by</w:t>
      </w:r>
      <w:r w:rsidR="007D31C7">
        <w:t xml:space="preserve"> collagen coatings </w:t>
      </w:r>
      <w:r w:rsidR="00FA2A26">
        <w:t>with high PG concentration</w:t>
      </w:r>
      <w:r w:rsidR="007D31C7">
        <w:t>.</w:t>
      </w:r>
      <w:r w:rsidR="00FD7EAC">
        <w:t xml:space="preserve"> Thus, </w:t>
      </w:r>
      <w:r w:rsidR="005D2469">
        <w:t xml:space="preserve">enrichment of </w:t>
      </w:r>
      <w:r w:rsidR="00FD7EAC">
        <w:t xml:space="preserve">collagen fibril coatings </w:t>
      </w:r>
      <w:r w:rsidR="005D2469">
        <w:t xml:space="preserve">with </w:t>
      </w:r>
      <w:r w:rsidR="00FD7EAC">
        <w:t xml:space="preserve">PG is a promising </w:t>
      </w:r>
      <w:r w:rsidR="005D2469">
        <w:t xml:space="preserve">strategy </w:t>
      </w:r>
      <w:r w:rsidR="00FD7EAC">
        <w:t xml:space="preserve">to </w:t>
      </w:r>
      <w:r w:rsidR="005D2469">
        <w:t xml:space="preserve">improve </w:t>
      </w:r>
      <w:r w:rsidR="0067058F">
        <w:t xml:space="preserve">Ti6Al4V </w:t>
      </w:r>
      <w:r w:rsidR="005D2469">
        <w:t xml:space="preserve">implants for bone contact in </w:t>
      </w:r>
      <w:r w:rsidR="00BA2024">
        <w:t>orthopedics</w:t>
      </w:r>
      <w:r w:rsidR="005D2469">
        <w:t xml:space="preserve"> and dentistry</w:t>
      </w:r>
      <w:r w:rsidR="00CE54CD">
        <w:t xml:space="preserve"> and is worthy of further investigation</w:t>
      </w:r>
      <w:r w:rsidR="00FD7EAC">
        <w:t>.</w:t>
      </w:r>
    </w:p>
    <w:p w14:paraId="4B5B88FC" w14:textId="77777777" w:rsidR="00646BFC" w:rsidRPr="00744116" w:rsidRDefault="00646BFC" w:rsidP="00646BFC">
      <w:pPr>
        <w:pStyle w:val="MDPI18keywords"/>
      </w:pPr>
      <w:r w:rsidRPr="00744116">
        <w:rPr>
          <w:b/>
        </w:rPr>
        <w:t xml:space="preserve">Keywords: </w:t>
      </w:r>
      <w:r w:rsidR="00881175" w:rsidRPr="00881175">
        <w:t>collagen fibrils</w:t>
      </w:r>
      <w:r w:rsidRPr="00881175">
        <w:t xml:space="preserve">; </w:t>
      </w:r>
      <w:r w:rsidR="00881175" w:rsidRPr="00881175">
        <w:t>coating</w:t>
      </w:r>
      <w:r w:rsidRPr="00881175">
        <w:t xml:space="preserve">; </w:t>
      </w:r>
      <w:r w:rsidR="00881175" w:rsidRPr="00881175">
        <w:t xml:space="preserve">Ti6Al4V; </w:t>
      </w:r>
      <w:r w:rsidR="00881175">
        <w:t>phenol</w:t>
      </w:r>
      <w:r w:rsidR="005D2469">
        <w:t>ic</w:t>
      </w:r>
      <w:r w:rsidR="00D51958">
        <w:t>; inflammation; osseointegration; osteoblast differentiation</w:t>
      </w:r>
    </w:p>
    <w:p w14:paraId="11A31054" w14:textId="77777777" w:rsidR="00646BFC" w:rsidRPr="00744116" w:rsidRDefault="00646BFC" w:rsidP="00646BFC">
      <w:pPr>
        <w:pStyle w:val="MDPI19line"/>
      </w:pPr>
    </w:p>
    <w:p w14:paraId="37B625C2" w14:textId="77777777" w:rsidR="00646BFC" w:rsidRPr="00744116" w:rsidRDefault="00646BFC" w:rsidP="00646BFC">
      <w:pPr>
        <w:pStyle w:val="MDPI21heading1"/>
      </w:pPr>
      <w:r w:rsidRPr="00744116">
        <w:rPr>
          <w:lang w:eastAsia="zh-CN"/>
        </w:rPr>
        <w:t xml:space="preserve">1. </w:t>
      </w:r>
      <w:r w:rsidRPr="00744116">
        <w:t>Introduction</w:t>
      </w:r>
    </w:p>
    <w:p w14:paraId="61D342A4" w14:textId="77777777" w:rsidR="00AC2F2D" w:rsidRDefault="00895141" w:rsidP="00646BFC">
      <w:pPr>
        <w:pStyle w:val="MDPI31text"/>
      </w:pPr>
      <w:bookmarkStart w:id="0" w:name="OLE_LINK1"/>
      <w:bookmarkStart w:id="1" w:name="OLE_LINK2"/>
      <w:r>
        <w:lastRenderedPageBreak/>
        <w:t xml:space="preserve">Titanium </w:t>
      </w:r>
      <w:r w:rsidR="009809E7">
        <w:t xml:space="preserve">alloy </w:t>
      </w:r>
      <w:r w:rsidR="009652DA">
        <w:t>(</w:t>
      </w:r>
      <w:r w:rsidR="009809E7">
        <w:t>Ti6Al4V</w:t>
      </w:r>
      <w:r w:rsidR="009652DA">
        <w:t>)</w:t>
      </w:r>
      <w:r w:rsidR="009809E7">
        <w:t xml:space="preserve"> </w:t>
      </w:r>
      <w:r>
        <w:t xml:space="preserve">is a </w:t>
      </w:r>
      <w:r w:rsidR="00D51958">
        <w:t xml:space="preserve">“gold standard” </w:t>
      </w:r>
      <w:r>
        <w:t xml:space="preserve">material for </w:t>
      </w:r>
      <w:r w:rsidR="009652DA">
        <w:t>load-bearing</w:t>
      </w:r>
      <w:r>
        <w:t xml:space="preserve"> </w:t>
      </w:r>
      <w:r w:rsidR="00D51958">
        <w:t>in</w:t>
      </w:r>
      <w:r w:rsidR="009652DA">
        <w:t xml:space="preserve"> orthopaedics and dentistry </w:t>
      </w:r>
      <w:r>
        <w:t xml:space="preserve">due </w:t>
      </w:r>
      <w:r w:rsidR="00F427A4">
        <w:t>its ability to withstand mechanical loading</w:t>
      </w:r>
      <w:r w:rsidR="009652DA" w:rsidRPr="009652DA">
        <w:t xml:space="preserve"> and resistance to corrosion. The long-term success of a titanium alloy implant is dependent on its stable fixation </w:t>
      </w:r>
      <w:r w:rsidR="00AA06BF">
        <w:t>to the</w:t>
      </w:r>
      <w:r w:rsidR="009652DA" w:rsidRPr="009652DA">
        <w:t xml:space="preserve"> surrounding bone, which is dependent on osseointegration, i.e. the formation of a direct interface between an implant and bone, without intervening soft tissue</w:t>
      </w:r>
      <w:r>
        <w:t>.</w:t>
      </w:r>
      <w:r w:rsidR="00ED4A28">
        <w:t xml:space="preserve"> </w:t>
      </w:r>
      <w:r>
        <w:t>To achieve os</w:t>
      </w:r>
      <w:r w:rsidR="00ED4A28">
        <w:t>s</w:t>
      </w:r>
      <w:r>
        <w:t xml:space="preserve">eointegration, the promotion of osteoblastic differentiation and mitigation of inflammatory cell responses is </w:t>
      </w:r>
      <w:r w:rsidR="00ED4A28">
        <w:t>necessary</w:t>
      </w:r>
      <w:r w:rsidR="00483432">
        <w:t>.</w:t>
      </w:r>
      <w:r w:rsidR="00483432" w:rsidRPr="00483432">
        <w:t xml:space="preserve"> </w:t>
      </w:r>
      <w:r w:rsidR="00483432">
        <w:t xml:space="preserve">A way to improve this </w:t>
      </w:r>
      <w:r w:rsidR="00D51958">
        <w:t xml:space="preserve">process </w:t>
      </w:r>
      <w:r w:rsidR="00483432">
        <w:t>is by modifying the surface of implants with a coating</w:t>
      </w:r>
      <w:r>
        <w:t>.</w:t>
      </w:r>
    </w:p>
    <w:p w14:paraId="00B06C24" w14:textId="5B11C848" w:rsidR="00F119F4" w:rsidRDefault="00AC2F2D" w:rsidP="00F119F4">
      <w:pPr>
        <w:pStyle w:val="MDPI31text"/>
        <w:ind w:firstLine="420"/>
        <w:rPr>
          <w:ins w:id="2" w:author="Laurine Martocq" w:date="2020-08-19T09:19:00Z"/>
        </w:rPr>
      </w:pPr>
      <w:r>
        <w:t xml:space="preserve">Collagen </w:t>
      </w:r>
      <w:r w:rsidR="000B4A60">
        <w:t xml:space="preserve">fibril </w:t>
      </w:r>
      <w:r w:rsidR="00483432">
        <w:t xml:space="preserve">coatings </w:t>
      </w:r>
      <w:r>
        <w:t xml:space="preserve">can </w:t>
      </w:r>
      <w:r w:rsidR="00F8071E">
        <w:t xml:space="preserve">promote </w:t>
      </w:r>
      <w:r>
        <w:t>adhesion</w:t>
      </w:r>
      <w:r w:rsidR="00F8071E">
        <w:t xml:space="preserve">, proliferation and differentiation of </w:t>
      </w:r>
      <w:r w:rsidR="002F7889">
        <w:t xml:space="preserve">rat calvarial osteoblasts </w:t>
      </w:r>
      <w:r w:rsidR="002B48E7">
        <w:fldChar w:fldCharType="begin" w:fldLock="1"/>
      </w:r>
      <w:r w:rsidR="00F01576">
        <w:instrText>ADDIN CSL_CITATION {"citationItems":[{"id":"ITEM-1","itemData":{"DOI":"10.1159/000047833","ISSN":"14226405","abstract":"A number of studies have demonstrated the pivotal role of collagen in modulating cell growth and differentiation. In bone, where the extracellular matrix is composed of approximately 85% type I collagen, cellular interaction with matrix components has been shown to be important in the regulation of the osteoblast phenotype. Preservation or enhancement of normal osteoblast function and appositional bone formation after implant placement represents a strategy that can be useful for the purpose of improving osseointegration. In order to further improve biocompatibility, we combined two known favorable compounds, namely the titanium alloy, Ti6A14V, with type I collagen. We assessed the in vitro behavior of primary osteoblasts grown on both fibrillar collagen-coated and tropocollagen-coated Ti6A14V in comparison with uncoated titanium alloy, using an improved adsorption procedure. As parameters of biocompatibility, a variety of processes, including cell attachment, spreading, cytoskeletal organization, focal contact formation, proliferation and expression of a differentiated phenotype, were investigated. Our results demonstrated for the first time that in comparison to uncoated titanium alloy, collagen-coated alloy enhanced spreading and resulted in a more rapid formation of focal adhesions and their associated stress fibers. Growing on collagen-coated Ti6A14V, osteoblasts had a higher proliferative capacity and the intracellular expression of osteopontin was upregulated compared to uncoated titanium alloy. Type I collagen-coated titanium alloy exhibits favorable effects on the initial adhesion and growth activities of osteoblasts, which is encouraging for its potential use as bone graft material. Moreover, collagen type I may serve as an excellent biocompatible carrier for osteotropic factors such as cell adhesion molecules (e.g. fibronectin) or bone-specific growth factors. Copyright © 2001 S. Karger AG, Basel.","author":[{"dropping-particle":"","family":"Roehlecke","given":"C.","non-dropping-particle":"","parse-names":false,"suffix":""},{"dropping-particle":"","family":"Witt","given":"M.","non-dropping-particle":"","parse-names":false,"suffix":""},{"dropping-particle":"","family":"Kasper","given":"M.","non-dropping-particle":"","parse-names":false,"suffix":""},{"dropping-particle":"","family":"Schulze","given":"E.","non-dropping-particle":"","parse-names":false,"suffix":""},{"dropping-particle":"","family":"Wolf","given":"C.","non-dropping-particle":"","parse-names":false,"suffix":""},{"dropping-particle":"","family":"Hofer","given":"A.","non-dropping-particle":"","parse-names":false,"suffix":""},{"dropping-particle":"","family":"Funk","given":"R. H.W.","non-dropping-particle":"","parse-names":false,"suffix":""}],"container-title":"Cells Tissues Organs","id":"ITEM-1","issue":"3","issued":{"date-parts":[["2001"]]},"page":"178-187","publisher":"Cells Tissues Organs","title":"Synergistic effect of titanium alloy and collagen type I on cell adhesion, proliferation and differentiation of osteoblast-like cells","type":"article-journal","volume":"168"},"uris":["http://www.mendeley.com/documents/?uuid=55120303-0756-3f6e-b68e-e3605e4aec06"]},{"id":"ITEM-2","itemData":{"DOI":"10.1002/1097-4636(20000915)51:4&lt;752::AID-JBM25&gt;3.0.CO;2-7","ISSN":"00219304","PMID":"10880125","abstract":"The initial contact of osteoblasts with implant surfaces is an important event for osseointegration of implants. Osseointegration of Ti6Al4V may be improved by precoating of its surface with collagen type I. In this study, the adhesion of rat calvarial osteoblasts to uncoated and collagen type I-coated titanium alloy was investigated over a period of 24 h. Collagen type I-coating accelerates initial adhesion of osteoblasts in the presence of fetal calf serum. One hour after plating, no differences in the percentage of adherent cells between the surfaces investigated were found. Adhesion of osteoblasts to uncoated surfaces was reduced by the GRGDSP peptide by about 70%, whereas adhesion to collagen type I-coated surfaces remained unaffected by treatment of the cells with the peptide. Cell adhesion to coated materials was reduced by about 80% by anti-integrin β1 antibody. The integrin β1 antibody did not influence the adhesion to uncoated titanium alloy. The results suggest that osteoblasts adhere to collagen type I-coated materials via integrin β1 but not by interacting with RGD peptides, whereas adhesion to uncoated titanium alloy is mediated by RGD sequences but not via integrin β1. Fibronectin does not seem to be involved in the adhesion of osteoblasts to either coated or uncoated titanium alloy.","author":[{"dropping-particle":"","family":"Geißler","given":"U.","non-dropping-particle":"","parse-names":false,"suffix":""},{"dropping-particle":"","family":"Hempel","given":"U.","non-dropping-particle":"","parse-names":false,"suffix":""},{"dropping-particle":"","family":"Wolf","given":"C.","non-dropping-particle":"","parse-names":false,"suffix":""},{"dropping-particle":"","family":"Scharnweber","given":"D.","non-dropping-particle":"","parse-names":false,"suffix":""},{"dropping-particle":"","family":"Worch","given":"H.","non-dropping-particle":"","parse-names":false,"suffix":""},{"dropping-particle":"","family":"Wenzel","given":"K. W.","non-dropping-particle":"","parse-names":false,"suffix":""}],"container-title":"Journal of Biomedical Materials Research","id":"ITEM-2","issue":"4","issued":{"date-parts":[["2000"]]},"page":"752-760","publisher":"J Biomed Mater Res","title":"Collagen type I-coating of Ti6A14V promotes adhesion of osteoblasts","type":"article-journal","volume":"51"},"uris":["http://www.mendeley.com/documents/?uuid=bb4b59cf-a4bc-3e32-8948-36b3a7429120"]}],"mendeley":{"formattedCitation":"[1,2]","plainTextFormattedCitation":"[1,2]","previouslyFormattedCitation":"[1,2]"},"properties":{"noteIndex":0},"schema":"https://github.com/citation-style-language/schema/raw/master/csl-citation.json"}</w:instrText>
      </w:r>
      <w:r w:rsidR="002B48E7">
        <w:fldChar w:fldCharType="separate"/>
      </w:r>
      <w:r w:rsidR="00F8071E" w:rsidRPr="00F8071E">
        <w:rPr>
          <w:noProof/>
        </w:rPr>
        <w:t>[1,2]</w:t>
      </w:r>
      <w:r w:rsidR="002B48E7">
        <w:fldChar w:fldCharType="end"/>
      </w:r>
      <w:r w:rsidR="000B4A60">
        <w:t xml:space="preserve"> </w:t>
      </w:r>
      <w:r w:rsidR="002F7889">
        <w:t>and osteoblast-like cells</w:t>
      </w:r>
      <w:r w:rsidR="00645BFC">
        <w:t xml:space="preserve"> </w:t>
      </w:r>
      <w:r w:rsidR="002B48E7">
        <w:fldChar w:fldCharType="begin" w:fldLock="1"/>
      </w:r>
      <w:r w:rsidR="00645BFC">
        <w:instrText>ADDIN CSL_CITATION {"citationItems":[{"id":"ITEM-1","itemData":{"DOI":"10.1016/j.msec.2019.109925","ISSN":"18730191","PMID":"31500066","abstract":"Collagen is the most abundant protein in animals, and its polymer, collagen fibrils, regulate cellular proliferation, differentiation, and migration. Low antigenicity, biocompatibility, and biodegradability make collagen fibrils suitable functional scaffolds for tissue engineering. In a previous study, we found that the type I atelocollagen purified from the swim bladder of Bester sturgeon (swim bladder collagen, SBC) showed high fibril-forming ability, producing thicker fibrils faster than porcine collagen. In this study, we report a novel method to coat cell culture wells with highly aligned collagen fibrils using the SBC. Two types of fibrils with different thicknesses were prepared by changing the crosslinking treatment timing. The oriented, thick collagen fibrils induced pre-osteoblastic MC3T3-E1, pre-adipocytic 3T3-L1, pre-myocytic C2C12, and fibroblastic L929 cells to align in the same direction, whereas the oriented, fine fibrils made a cell network with their long pseudopods. Cellular proliferation was inhibited on both fibrils. Furthermore, both fibrils induced the early differentiation of MC3T3-E1 cells without differentiation stimuli. In contrast, the morphology of pre-chondrocytic ATDC5 cells on both fine and thick fibrils extended very short pseudopods and continued to maintain a spherical shape without stretching, suggesting a distinct effect by the fibrils. The newly developed fibril coatings are in the form of a thin film, thereby providing good visibility of the cell structure, including cell-cell and cell-ECM interactions, using a phase contrast microscope. The fibril coatings have high potential as a useful tool for tissue engineering research.","author":[{"dropping-particle":"","family":"Moroi","given":"Shoichi","non-dropping-particle":"","parse-names":false,"suffix":""},{"dropping-particle":"","family":"Miura","given":"Takayuki","non-dropping-particle":"","parse-names":false,"suffix":""},{"dropping-particle":"","family":"Tamura","given":"Takashi","non-dropping-particle":"","parse-names":false,"suffix":""},{"dropping-particle":"","family":"Zhang","given":"Xi","non-dropping-particle":"","parse-names":false,"suffix":""},{"dropping-particle":"","family":"Ura","given":"Kazuhiro","non-dropping-particle":"","parse-names":false,"suffix":""},{"dropping-particle":"","family":"Takagi","given":"Yasuaki","non-dropping-particle":"","parse-names":false,"suffix":""}],"container-title":"Materials Science and Engineering C","id":"ITEM-1","issued":{"date-parts":[["2019","11","1"]]},"page":"109925","publisher":"Elsevier Ltd","title":"Self-assembled collagen fibrils from the swim bladder of Bester sturgeon enable alignment of MC3T3-E1 cells and enhance osteogenic differentiation","type":"article-journal","volume":"104"},"uris":["http://www.mendeley.com/documents/?uuid=a532ba68-52e3-32ee-8663-81cfe2aec375"]}],"mendeley":{"formattedCitation":"[3]","plainTextFormattedCitation":"[3]","previouslyFormattedCitation":"[3]"},"properties":{"noteIndex":0},"schema":"https://github.com/citation-style-language/schema/raw/master/csl-citation.json"}</w:instrText>
      </w:r>
      <w:r w:rsidR="002B48E7">
        <w:fldChar w:fldCharType="separate"/>
      </w:r>
      <w:r w:rsidR="00645BFC" w:rsidRPr="00645BFC">
        <w:rPr>
          <w:noProof/>
        </w:rPr>
        <w:t>[3]</w:t>
      </w:r>
      <w:r w:rsidR="002B48E7">
        <w:fldChar w:fldCharType="end"/>
      </w:r>
      <w:r w:rsidR="00645BFC">
        <w:t>.</w:t>
      </w:r>
      <w:r w:rsidR="00744197">
        <w:t xml:space="preserve"> </w:t>
      </w:r>
      <w:ins w:id="3" w:author="Laurine Martocq" w:date="2020-08-10T10:47:00Z">
        <w:r w:rsidR="00744197" w:rsidRPr="0028605B">
          <w:rPr>
            <w:highlight w:val="yellow"/>
          </w:rPr>
          <w:t xml:space="preserve">Protein coatings have been </w:t>
        </w:r>
      </w:ins>
      <w:ins w:id="4" w:author="Laurine Martocq" w:date="2020-08-19T11:57:00Z">
        <w:r w:rsidR="00744197" w:rsidRPr="0028605B">
          <w:rPr>
            <w:highlight w:val="yellow"/>
          </w:rPr>
          <w:t xml:space="preserve">also </w:t>
        </w:r>
      </w:ins>
      <w:ins w:id="5" w:author="Laurine Martocq" w:date="2020-08-10T10:47:00Z">
        <w:r w:rsidR="00744197" w:rsidRPr="0028605B">
          <w:rPr>
            <w:highlight w:val="yellow"/>
          </w:rPr>
          <w:t>reported to increase expression of genes characteristic for osteogenic differentiation</w:t>
        </w:r>
      </w:ins>
      <w:ins w:id="6" w:author="Laurine Martocq" w:date="2020-08-21T10:15:00Z">
        <w:r w:rsidR="0028605B" w:rsidRPr="0028605B">
          <w:rPr>
            <w:highlight w:val="yellow"/>
          </w:rPr>
          <w:t xml:space="preserve"> </w:t>
        </w:r>
      </w:ins>
      <w:ins w:id="7" w:author="Laurine Martocq" w:date="2020-08-10T10:47:00Z">
        <w:r w:rsidR="002B48E7" w:rsidRPr="0028605B">
          <w:rPr>
            <w:highlight w:val="yellow"/>
          </w:rPr>
          <w:fldChar w:fldCharType="begin" w:fldLock="1"/>
        </w:r>
      </w:ins>
      <w:r w:rsidR="00560858">
        <w:rPr>
          <w:highlight w:val="yellow"/>
        </w:rPr>
        <w:instrText>ADDIN CSL_CITATION {"citationItems":[{"id":"ITEM-1","itemData":{"DOI":"10.1155/2012/579274","ISSN":"16878787","abstract":"The aim of this study was to evaluate the early bone response around laminin-1-coated titanium implants. Forty-five rats distributed in three equally sized groups were provided with one control (turned) and one test (laminin-1-coated) implant and were sacrificed after 3, 7, and 21 days. Real-time reverse-transcriptase polymerase chain reaction was performed for osteoblast markers (alkaline phosphatase, runt-related transcription factor 2, osteocalcin, type I collagen, and bone morphogenic protein 2), osteoclast markers (cathepsin K and tartrate-resistant acid phosphatase), inflammation markers (tumor necrosis factor α, interleukin 1β and interleukin 10), and integrin β1. Bone implant contact (BIC) and bone area (BA) were assessed and compared to the gene expression. After 3 days, the expression of bone markers was higher for the control group. After 7 days, the expression of integrin β1 and osteogenic markers was enhanced for the test group, while cathepsin K and inflammation markers were down-regulated. No significant differences in BIC or BA were detected between test and control at any time point. As a conclusion, implant coating with laminin-1 altered gene expression in the bone-implant interface. However, traditional evaluation methods, as histomorphometry, were not adequately sensitive to detect such changes due to the short follow-up time. © 2012 Kostas Bougas et al.","author":[{"dropping-particle":"","family":"Bougas","given":"Kostas","non-dropping-particle":"","parse-names":false,"suffix":""},{"dropping-particle":"","family":"Jimbo","given":"Ryo","non-dropping-particle":"","parse-names":false,"suffix":""},{"dropping-particle":"","family":"Xue","given":"Ying","non-dropping-particle":"","parse-names":false,"suffix":""},{"dropping-particle":"","family":"Mustafa","given":"Kamal","non-dropping-particle":"","parse-names":false,"suffix":""},{"dropping-particle":"","family":"Wennerberg","given":"Ann","non-dropping-particle":"","parse-names":false,"suffix":""}],"container-title":"International Journal of Biomaterials","id":"ITEM-1","issued":{"date-parts":[["2012"]]},"publisher":"Hindawi Publishing Corporation","title":"Novel implant coating agent promotes gene expression of osteogenic markers in rats during early osseointegration","type":"article-journal","volume":"2012"},"uris":["http://www.mendeley.com/documents/?uuid=d000aec5-e030-34f6-98f9-4b041cb7c332"]}],"mendeley":{"formattedCitation":"[4]","plainTextFormattedCitation":"[4]","previouslyFormattedCitation":"[4]"},"properties":{"noteIndex":0},"schema":"https://github.com/citation-style-language/schema/raw/master/csl-citation.json"}</w:instrText>
      </w:r>
      <w:ins w:id="8" w:author="Laurine Martocq" w:date="2020-08-10T10:47:00Z">
        <w:r w:rsidR="002B48E7" w:rsidRPr="0028605B">
          <w:rPr>
            <w:highlight w:val="yellow"/>
          </w:rPr>
          <w:fldChar w:fldCharType="separate"/>
        </w:r>
      </w:ins>
      <w:r w:rsidR="00744197" w:rsidRPr="0028605B">
        <w:rPr>
          <w:noProof/>
          <w:highlight w:val="yellow"/>
        </w:rPr>
        <w:t>[4]</w:t>
      </w:r>
      <w:ins w:id="9" w:author="Laurine Martocq" w:date="2020-08-10T10:47:00Z">
        <w:r w:rsidR="002B48E7" w:rsidRPr="0028605B">
          <w:rPr>
            <w:highlight w:val="yellow"/>
          </w:rPr>
          <w:fldChar w:fldCharType="end"/>
        </w:r>
        <w:r w:rsidR="00744197" w:rsidRPr="004C1621">
          <w:t>.</w:t>
        </w:r>
      </w:ins>
      <w:r w:rsidR="00744197">
        <w:t xml:space="preserve"> </w:t>
      </w:r>
      <w:r w:rsidR="00F8071E">
        <w:t xml:space="preserve">Moreover, they </w:t>
      </w:r>
      <w:r>
        <w:t>have the advantage of a high surface/volume ratio that help</w:t>
      </w:r>
      <w:r w:rsidR="00F8071E">
        <w:t xml:space="preserve"> </w:t>
      </w:r>
      <w:r>
        <w:t>fibrils to adhere to the surface</w:t>
      </w:r>
      <w:ins w:id="10" w:author="Laurine Martocq" w:date="2020-08-19T11:57:00Z">
        <w:r w:rsidR="00744197">
          <w:t xml:space="preserve">. </w:t>
        </w:r>
      </w:ins>
      <w:ins w:id="11" w:author="Laurine Martocq" w:date="2020-08-10T10:47:00Z">
        <w:r w:rsidR="00BE0307" w:rsidRPr="0028605B">
          <w:rPr>
            <w:highlight w:val="yellow"/>
          </w:rPr>
          <w:t xml:space="preserve">Studies have shown that fibrillar collagen coatings remain stable in physiological solutions </w:t>
        </w:r>
        <w:r w:rsidR="002B48E7" w:rsidRPr="0028605B">
          <w:rPr>
            <w:highlight w:val="yellow"/>
          </w:rPr>
          <w:fldChar w:fldCharType="begin" w:fldLock="1"/>
        </w:r>
      </w:ins>
      <w:r w:rsidR="00560858">
        <w:rPr>
          <w:highlight w:val="yellow"/>
        </w:rPr>
        <w:instrText>ADDIN CSL_CITATION {"citationItems":[{"id":"ITEM-1","itemData":{"author":[{"dropping-particle":"","family":"Wolf-Brandstetter","given":"Cornelia","non-dropping-particle":"","parse-names":false,"suffix":""}],"id":"ITEM-1","issued":{"date-parts":[["2014"]]},"publisher":"Technische Universität Dresden","title":"Adsorptive Immobilisierung von Kollagen Typ I an Titanoxidoberflächen","type":"thesis"},"uris":["http://www.mendeley.com/documents/?uuid=90e40c06-96d1-3011-b2e6-347e9bda01ab"]}],"mendeley":{"formattedCitation":"[5]","plainTextFormattedCitation":"[5]","previouslyFormattedCitation":"[5]"},"properties":{"noteIndex":0},"schema":"https://github.com/citation-style-language/schema/raw/master/csl-citation.json"}</w:instrText>
      </w:r>
      <w:ins w:id="12" w:author="Laurine Martocq" w:date="2020-08-10T10:47:00Z">
        <w:r w:rsidR="002B48E7" w:rsidRPr="0028605B">
          <w:rPr>
            <w:highlight w:val="yellow"/>
          </w:rPr>
          <w:fldChar w:fldCharType="separate"/>
        </w:r>
      </w:ins>
      <w:r w:rsidR="00744197" w:rsidRPr="0028605B">
        <w:rPr>
          <w:noProof/>
          <w:highlight w:val="yellow"/>
        </w:rPr>
        <w:t>[5]</w:t>
      </w:r>
      <w:ins w:id="13" w:author="Laurine Martocq" w:date="2020-08-10T10:47:00Z">
        <w:r w:rsidR="002B48E7" w:rsidRPr="0028605B">
          <w:rPr>
            <w:highlight w:val="yellow"/>
          </w:rPr>
          <w:fldChar w:fldCharType="end"/>
        </w:r>
        <w:r w:rsidR="00BE0307" w:rsidRPr="0028605B">
          <w:rPr>
            <w:highlight w:val="yellow"/>
          </w:rPr>
          <w:t xml:space="preserve"> and have promoted bone formation around implants </w:t>
        </w:r>
        <w:r w:rsidR="00BE0307" w:rsidRPr="0028605B">
          <w:rPr>
            <w:i/>
            <w:iCs/>
            <w:highlight w:val="yellow"/>
          </w:rPr>
          <w:t xml:space="preserve">in vivo </w:t>
        </w:r>
        <w:r w:rsidR="002B48E7" w:rsidRPr="0028605B">
          <w:rPr>
            <w:i/>
            <w:iCs/>
            <w:highlight w:val="yellow"/>
          </w:rPr>
          <w:fldChar w:fldCharType="begin" w:fldLock="1"/>
        </w:r>
      </w:ins>
      <w:r w:rsidR="00560858">
        <w:rPr>
          <w:i/>
          <w:iCs/>
          <w:highlight w:val="yellow"/>
        </w:rPr>
        <w:instrText>ADDIN CSL_CITATION {"citationItems":[{"id":"ITEM-1","itemData":{"DOI":"10.1016/j.orthres.2004.02.011","ISSN":"0736-0266","abstract":"Purpose: Type-I collagen, the major structural protein in bone, has beneficial properties regarding bone regeneration. Little is known about the potential effects of collagen coating on orthopedic implants. Methods: 3 to 6 μg/cm2 of lyophilized type-I collagen was absorbed on titanium rods. Six coated and uncoated pins of 0.9 mm diameter were inserted into the tibia of adult male Wistar rats for 1, 2, 4, 7, 14, and 28 days. Specimens were embedded in methacrylate-based Technovit 9100N resin. From one portion cutting and grinding sections were obtained. The implant was removed from the other half tha was depolymerized, sectioned, and mounted for immunohistochemistry. Results: At day 4, the interface around the collagen-coated implants displayed a granulation tissue with higher numbers of cathepsin D-positive mononucleated cells compared to the uncoated implants (p&lt;0.05). Active osteoblasts, reactive for osteopontin, were increased around the collagen-coated pins at day 4 and 7 (p&lt;0.01). After 28 days of implantation, direct bone contact averaged 74.9% around the collagen-coated implants and 62.1% around uncoated implants (NS). The amount of newly formed bone averaged 76.3% around the collagen-coated pins and 67.8% around the uncoated pins (NS). The histomorphometric findings were confirmed by SRμCT in two specimens. Conclusions: The earlier observation of mononuclear phagocytozing cells and the earlier and higher expression of bone-specific matrix proteins suggest an increased early bone remodeling around titanium pins through collagen coating. A tendency towards increased bone formation was observed around the coated implants. © 2004 Orthopaedic Research Society. Published by Elsevier Ltd. All rights reserved.","author":[{"dropping-particle":"","family":"Rammelt","given":"Stefan","non-dropping-particle":"","parse-names":false,"suffix":""},{"dropping-particle":"","family":"Schulze","given":"Eva","non-dropping-particle":"","parse-names":false,"suffix":""},{"dropping-particle":"","family":"Bernhardt","given":"Ricardo","non-dropping-particle":"","parse-names":false,"suffix":""},{"dropping-particle":"","family":"Hanisch","given":"Uwe","non-dropping-particle":"","parse-names":false,"suffix":""},{"dropping-particle":"","family":"Scharnweber","given":"Dieter","non-dropping-particle":"","parse-names":false,"suffix":""},{"dropping-particle":"","family":"Worch","given":"Hartmut","non-dropping-particle":"","parse-names":false,"suffix":""},{"dropping-particle":"","family":"Zwipp","given":"Hans","non-dropping-particle":"","parse-names":false,"suffix":""},{"dropping-particle":"","family":"Biewener","given":"Achim","non-dropping-particle":"","parse-names":false,"suffix":""}],"container-title":"Journal of Orthopaedic Research","id":"ITEM-1","issue":"5","issued":{"date-parts":[["2004","9","1"]]},"page":"1025-1034","publisher":"John Wiley &amp; Sons, Ltd","title":"Coating of titanium implants with type-I collagen","type":"article-journal","volume":"22"},"uris":["http://www.mendeley.com/documents/?uuid=3cfea297-6f6a-3593-a61a-44ebd995f4a3"]},{"id":"ITEM-2","itemData":{"DOI":"10.1007/s00264-015-2926-0","ISSN":"14325195","abstract":"Purpose: To investigate the effects of titanium implants functionalised with collagen type I (TiColl) on bone regeneration and osteointegration in a healthy and osteopenic rat animal model. Method: TiColl screws were implanted into the femoral condyles of healthy and osteopenic rats and compared with acid-etched titanium (Ti) screws. The osteointegration process was evaluated by a complementary approach combining microtomographic, histological, histomorphometric and biomechanical investigations at four and 12 weeks. Results: The TiColl screw also ensured a greater mechanical stability; the push-out values for TiColl screws increased from four to 12 weeks (+28 %). The energy necessary to detach the bone from the screw was significantly higher for TiColl-functionalised screws in comparison to Ti screws (+23 %) at 12 weeks. Histomorphometric investigation revealed that total bone-to-implant contact was higher in TiColl screws in comparison to Ti screws (P &lt; 0.05) and at epiphyseal level, increased bone-to-implant contact was found with TiColl screws in comparison to Ti screws (P &lt; 0.05) in an ovariectomy (OVX) condition. A significant increase in the measured total bone ingrowth from four to 12 weeks was detected for both materials, but more significant for the TiColl material (P &lt; 0.0005). Finally, bone ingrowth in the TiColl group was significantly higher (P &lt; 0.005) in comparison to that of Ti screws in the SHAM condition at metaphyseal level at 12 weeks. Conclusion: The present results showed that TiColl is effective in promoting implant osteointegration even in compromised bone.","author":[{"dropping-particle":"","family":"Sartori","given":"Maria","non-dropping-particle":"","parse-names":false,"suffix":""},{"dropping-particle":"","family":"Giavaresi","given":"Gianluca","non-dropping-particle":"","parse-names":false,"suffix":""},{"dropping-particle":"","family":"Parrilli","given":"Annapaola","non-dropping-particle":"","parse-names":false,"suffix":""},{"dropping-particle":"","family":"Ferrari","given":"Andrea","non-dropping-particle":"","parse-names":false,"suffix":""},{"dropping-particle":"","family":"Aldini","given":"Nicolò Nicoli","non-dropping-particle":"","parse-names":false,"suffix":""},{"dropping-particle":"","family":"Morra","given":"Marco","non-dropping-particle":"","parse-names":false,"suffix":""},{"dropping-particle":"","family":"Cassinelli","given":"Clara","non-dropping-particle":"","parse-names":false,"suffix":""},{"dropping-particle":"","family":"Bollati","given":"Daniele","non-dropping-particle":"","parse-names":false,"suffix":""},{"dropping-particle":"","family":"Fini","given":"Milena","non-dropping-particle":"","parse-names":false,"suffix":""}],"container-title":"International Orthopaedics","id":"ITEM-2","issue":"10","issued":{"date-parts":[["2015","10","26"]]},"page":"2041-2052","publisher":"Springer Verlag","title":"Collagen type I coating stimulates bone regeneration and osteointegration of titanium implants in the osteopenic rat","type":"article-journal","volume":"39"},"uris":["http://www.mendeley.com/documents/?uuid=bf8cb2ad-adce-3a79-9edc-6f21973db9d1"]}],"mendeley":{"formattedCitation":"[6,7]","plainTextFormattedCitation":"[6,7]","previouslyFormattedCitation":"[6,7]"},"properties":{"noteIndex":0},"schema":"https://github.com/citation-style-language/schema/raw/master/csl-citation.json"}</w:instrText>
      </w:r>
      <w:ins w:id="14" w:author="Laurine Martocq" w:date="2020-08-10T10:47:00Z">
        <w:r w:rsidR="002B48E7" w:rsidRPr="0028605B">
          <w:rPr>
            <w:i/>
            <w:iCs/>
            <w:highlight w:val="yellow"/>
          </w:rPr>
          <w:fldChar w:fldCharType="separate"/>
        </w:r>
      </w:ins>
      <w:r w:rsidR="00744197" w:rsidRPr="0028605B">
        <w:rPr>
          <w:iCs/>
          <w:noProof/>
          <w:highlight w:val="yellow"/>
        </w:rPr>
        <w:t>[6,7]</w:t>
      </w:r>
      <w:ins w:id="15" w:author="Laurine Martocq" w:date="2020-08-10T10:47:00Z">
        <w:r w:rsidR="002B48E7" w:rsidRPr="0028605B">
          <w:rPr>
            <w:i/>
            <w:iCs/>
            <w:highlight w:val="yellow"/>
          </w:rPr>
          <w:fldChar w:fldCharType="end"/>
        </w:r>
        <w:r w:rsidR="00BE0307">
          <w:t>.</w:t>
        </w:r>
      </w:ins>
      <w:r w:rsidR="00BE0307">
        <w:t xml:space="preserve"> </w:t>
      </w:r>
      <w:ins w:id="16" w:author="Laurine Martocq" w:date="2020-08-10T10:41:00Z">
        <w:r w:rsidR="009A7850">
          <w:t xml:space="preserve">Collagen fibrils coatings are not only more stably anchored to substrates than coatings of tropocollagen (single collagen molecules or collagen triple helices) but also have been reported to improve cell synthesis of extracellular matrix more effectively </w:t>
        </w:r>
        <w:r w:rsidR="002B48E7">
          <w:fldChar w:fldCharType="begin" w:fldLock="1"/>
        </w:r>
      </w:ins>
      <w:r w:rsidR="00560858">
        <w:instrText>ADDIN CSL_CITATION {"citationItems":[{"id":"ITEM-1","itemData":{"DOI":"10.1016/j.colsurfb.2019.05.043","ISSN":"18734367","abstract":"This work focused on considering the cellular responses of the growth and differentiation of myoblasts, C2C12, on fibrillated collagen-coated poly(ε-caprolactone)(PCL)surfaces. Through a fibrillation processing window using NaCl and collagen weight fractions, collagen fibril coating density can be controlled. Three different collagen-fibril densities coated on PCL strut were used to investigate the effects of the collagen fibril on the myoblast activities. After physical and cellular analyses of the scaffolds, such as surface morphology, fibronectin absorption, wettability, and mechanical properties, the rate of cell growth and the proficiency of the myoblasts to develop skeletal myotubes were evaluated. Based on the results, although the coated collagen nanofibers were randomly distributed, the fibrillated collagen layer with the appropriate density on the PCL surface promoted a greater myotube formation than that of the control, which had no fibrillated collagen. In particular, relatively higher densities of collagen fibril showed significantly greater myotube formation than those of the control (not-fibrillated collagen-coated on the PCL surface)and lower density of collagen fibril.","author":[{"dropping-particle":"","family":"Chae","given":"Soo Jung","non-dropping-particle":"","parse-names":false,"suffix":""},{"dropping-particle":"","family":"Lee","given":"Ji Un","non-dropping-particle":"","parse-names":false,"suffix":""},{"dropping-particle":"","family":"Kim","given":"Geun Hyung","non-dropping-particle":"","parse-names":false,"suffix":""}],"container-title":"Colloids and Surfaces B: Biointerfaces","id":"ITEM-1","issued":{"date-parts":[["2019","9","1"]]},"page":"408-415","publisher":"Elsevier B.V.","title":"Skeletal myotube formation enhanced through fibrillated collagen nanofibers coated on a 3D-printed polycaprolactone surface","type":"article-journal","volume":"181"},"uris":["http://www.mendeley.com/documents/?uuid=5fdd51c0-fe25-3398-b3ca-e3bfd8e7c74e"]}],"mendeley":{"formattedCitation":"[8]","plainTextFormattedCitation":"[8]","previouslyFormattedCitation":"[8]"},"properties":{"noteIndex":0},"schema":"https://github.com/citation-style-language/schema/raw/master/csl-citation.json"}</w:instrText>
      </w:r>
      <w:ins w:id="17" w:author="Laurine Martocq" w:date="2020-08-10T10:41:00Z">
        <w:r w:rsidR="002B48E7">
          <w:fldChar w:fldCharType="separate"/>
        </w:r>
      </w:ins>
      <w:r w:rsidR="00744197" w:rsidRPr="00744197">
        <w:rPr>
          <w:noProof/>
        </w:rPr>
        <w:t>[8]</w:t>
      </w:r>
      <w:ins w:id="18" w:author="Laurine Martocq" w:date="2020-08-10T10:41:00Z">
        <w:r w:rsidR="002B48E7">
          <w:fldChar w:fldCharType="end"/>
        </w:r>
      </w:ins>
      <w:ins w:id="19" w:author="Laurine Martocq" w:date="2020-08-19T09:18:00Z">
        <w:r w:rsidR="00F119F4">
          <w:t xml:space="preserve">. </w:t>
        </w:r>
      </w:ins>
      <w:ins w:id="20" w:author="Laurine Martocq" w:date="2020-08-19T09:19:00Z">
        <w:r w:rsidR="00F119F4">
          <w:t xml:space="preserve">Finally, they can act as matrices for the incorporation of biological molecules such as extracellular matrix components like glycosaminoglycans </w:t>
        </w:r>
        <w:r w:rsidR="002B48E7">
          <w:fldChar w:fldCharType="begin" w:fldLock="1"/>
        </w:r>
      </w:ins>
      <w:r w:rsidR="00560858">
        <w:instrText>ADDIN CSL_CITATION {"citationItems":[{"id":"ITEM-1","itemData":{"DOI":"10.1021/bm0609644","ISSN":"15257797","abstract":"Collagen has found use as a scaffold material for tissue engineering as well as a coating material for implants. The main aim of this study was to compare the ability of the collagen types I and II to bind preparations of the chondroitin sulfate types A-C (CS A, CS B, CS C). In addition, the effect of the three CS preparations on the extent of collagen incorporated into fibrils and the morphology of collagen fibrils was investigated, as was the influence of collagen fibril coatings containing CS A-C on titanium surfaces on the adhesion of primary rat osteoblasts. Fibrils of both collagen types bound a higher mass of CS C than CS B and a greater mass of CS B than CS A per milligram of fibrils formed. Fibrils of collagen type II bound a higher mass of CS B and C than collagen I fibrils. The proportion of collagen incorporated into fibrils decreased with increasing CS A and CS C concentration but not with increasing CS B concentration. All three CS preparations caused collagen I and II fibrils to become thinner. CS A and CS B but not CS C appeared to stimulate the formation of focal adhesions by osteoblasts after incubation for 2 hours. These results could be of importance when selecting collagen type or CS type as materials for implant coatings or tissue engineering scaffolds. © 2007 American Chemical Society.","author":[{"dropping-particle":"","family":"Douglas","given":"Timothy","non-dropping-particle":"","parse-names":false,"suffix":""},{"dropping-particle":"","family":"Heinemann","given":"Sascha","non-dropping-particle":"","parse-names":false,"suffix":""},{"dropping-particle":"","family":"Mietrach","given":"Carolin","non-dropping-particle":"","parse-names":false,"suffix":""},{"dropping-particle":"","family":"Hempel","given":"Ute","non-dropping-particle":"","parse-names":false,"suffix":""},{"dropping-particle":"","family":"Bierbaum","given":"Susanne","non-dropping-particle":"","parse-names":false,"suffix":""},{"dropping-particle":"","family":"Scharnweber","given":"Dieter","non-dropping-particle":"","parse-names":false,"suffix":""},{"dropping-particle":"","family":"Worch","given":"Hartmut","non-dropping-particle":"","parse-names":false,"suffix":""}],"container-title":"Biomacromolecules","id":"ITEM-1","issue":"4","issued":{"date-parts":[["2007","4"]]},"page":"1085-1092","publisher":"American Chemical Society","title":"Interactions of collagen types I and II with chondroitin sulfates A-C and their effect on osteoblast adhesion","type":"article-journal","volume":"8"},"uris":["http://www.mendeley.com/documents/?uuid=de3a55f3-7a6f-38c8-b096-3ce7491d4651"]}],"mendeley":{"formattedCitation":"[9]","plainTextFormattedCitation":"[9]","previouslyFormattedCitation":"[9]"},"properties":{"noteIndex":0},"schema":"https://github.com/citation-style-language/schema/raw/master/csl-citation.json"}</w:instrText>
      </w:r>
      <w:ins w:id="21" w:author="Laurine Martocq" w:date="2020-08-19T09:19:00Z">
        <w:r w:rsidR="002B48E7">
          <w:fldChar w:fldCharType="separate"/>
        </w:r>
      </w:ins>
      <w:r w:rsidR="00744197" w:rsidRPr="00744197">
        <w:rPr>
          <w:noProof/>
        </w:rPr>
        <w:t>[9]</w:t>
      </w:r>
      <w:ins w:id="22" w:author="Laurine Martocq" w:date="2020-08-19T09:19:00Z">
        <w:r w:rsidR="002B48E7">
          <w:fldChar w:fldCharType="end"/>
        </w:r>
        <w:r w:rsidR="00F119F4">
          <w:t xml:space="preserve">. It is also possible to incorporate other biomolecules including marine-derived polysaccharides </w:t>
        </w:r>
        <w:r w:rsidR="002B48E7">
          <w:fldChar w:fldCharType="begin" w:fldLock="1"/>
        </w:r>
      </w:ins>
      <w:r w:rsidR="00560858">
        <w:instrText>ADDIN CSL_CITATION {"citationItems":[{"id":"ITEM-1","itemData":{"DOI":"10.3390/mi10010068","ISSN":"2072-666X","abstract":"&lt;p&gt;Polysaccharides of marine origin are gaining interest as biomaterial components. Bacteria derived from deep-sea hydrothermal vents can produce sulfated exopolysaccharides (EPS), which can influence cell behavior. The use of such polysaccharides as components of organic, collagen fibril-based coatings on biomaterial surfaces remains unexplored. In this study, collagen fibril coatings enriched with HE800 and GY785 EPS derivatives were deposited on titanium alloy (Ti6Al4V) scaffolds produced by rapid prototyping and subjected to physicochemical and cell biological characterization. Coatings were formed by a self-assembly process whereby polysaccharides were added to acidic collagen molecule solution, followed by neutralization to induced self-assembly of collagen fibrils. Fibril formation resulted in collagen hydrogel formation. Hydrogels formed directly on Ti6Al4V surfaces, and fibrils adsorbed onto the surface. Scanning electron microscopy (SEM) analysis of collagen fibril coatings revealed association of polysaccharides with fibrils. Cell biological characterization revealed good cell adhesion and growth on bare Ti6Al4V surfaces, as well as coatings of collagen fibrils only and collagen fibrils enhanced with HE800 and GY785 EPS derivatives. Hence, the use of both EPS derivatives as coating components is feasible. Further work should focus on cell differentiation.&lt;/p&gt;","author":[{"dropping-particle":"","family":"Norris","given":"Karl","non-dropping-particle":"","parse-names":false,"suffix":""},{"dropping-particle":"","family":"Mishukova","given":"Oksana","non-dropping-particle":"","parse-names":false,"suffix":""},{"dropping-particle":"","family":"Zykwinska","given":"Agata","non-dropping-particle":"","parse-names":false,"suffix":""},{"dropping-particle":"","family":"Colliec-Jouault","given":"Sylvia","non-dropping-particle":"","parse-names":false,"suffix":""},{"dropping-particle":"","family":"Sinquin","given":"Corinne","non-dropping-particle":"","parse-names":false,"suffix":""},{"dropping-particle":"","family":"Koptioug","given":"Andrei","non-dropping-particle":"","parse-names":false,"suffix":""},{"dropping-particle":"","family":"Cuenot","given":"Stéphane","non-dropping-particle":"","parse-names":false,"suffix":""},{"dropping-particle":"","family":"Kerns","given":"Jemma","non-dropping-particle":"","parse-names":false,"suffix":""},{"dropping-particle":"","family":"Surmeneva","given":"Maria","non-dropping-particle":"","parse-names":false,"suffix":""},{"dropping-particle":"","family":"Surmenev","given":"Roman","non-dropping-particle":"","parse-names":false,"suffix":""},{"dropping-particle":"","family":"Douglas","given":"Timothy","non-dropping-particle":"","parse-names":false,"suffix":""}],"container-title":"Micromachines","id":"ITEM-1","issue":"1","issued":{"date-parts":[["2019","1","19"]]},"page":"68","publisher":"MDPI AG","title":"Marine Polysaccharide-Collagen Coatings on Ti6Al4V Alloy Formed by Self-Assembly","type":"article-journal","volume":"10"},"uris":["http://www.mendeley.com/documents/?uuid=92aa4345-df10-393b-be61-27e4e431cd0e"]}],"mendeley":{"formattedCitation":"[10]","plainTextFormattedCitation":"[10]","previouslyFormattedCitation":"[10]"},"properties":{"noteIndex":0},"schema":"https://github.com/citation-style-language/schema/raw/master/csl-citation.json"}</w:instrText>
      </w:r>
      <w:ins w:id="23" w:author="Laurine Martocq" w:date="2020-08-19T09:19:00Z">
        <w:r w:rsidR="002B48E7">
          <w:fldChar w:fldCharType="separate"/>
        </w:r>
      </w:ins>
      <w:r w:rsidR="00744197" w:rsidRPr="00744197">
        <w:rPr>
          <w:noProof/>
        </w:rPr>
        <w:t>[10]</w:t>
      </w:r>
      <w:ins w:id="24" w:author="Laurine Martocq" w:date="2020-08-19T09:19:00Z">
        <w:r w:rsidR="002B48E7">
          <w:fldChar w:fldCharType="end"/>
        </w:r>
        <w:r w:rsidR="00F119F4">
          <w:t xml:space="preserve">, and proteins with biological activity including lactoferrin </w:t>
        </w:r>
        <w:r w:rsidR="002B48E7">
          <w:fldChar w:fldCharType="begin" w:fldLock="1"/>
        </w:r>
      </w:ins>
      <w:r w:rsidR="00560858">
        <w:instrText>ADDIN CSL_CITATION {"citationItems":[{"id":"ITEM-1","itemData":{"DOI":"10.1002/jbm.a.35199","ISSN":"15524965","abstract":"Lactoferrin is a milk-derived glycoprotein with anabolic effects on the bone tissue. In this study, artificial extracellular matrices (aECM) consisting of collagen type I fibrils formed in the presence of lactoferrin at two different concentrations (0.5 and 1 mg mL-1) were prepared on the surface of poly(lactic-co-glycolic acid) (PLGA) foils. The aim of the study was to investigate the effects of aECM on the adhesion, growth and osteogenic differentiation of human osteoblast-like Saos-2 cells. On days 1 and 3 after seeding, higher numbers of cells were found on samples with collagen and collagen-lactoferrin coatings (particularly on those formed at the higher concentration of lacroferrin) than on control microscopic glass coverslips. Cells on coatings formed in the presence of lactoferrin had more numerous and better developed vinculin-containing focal adhesion plaques. On day 7, cells on coatings with and without lactoferrin produced significantly higher levels of osteocalcin than cells on control polystyrene cell culture dishes, the highest average values being found on samples with the lower concentration of lactoferrin. Expression of collagen I and alkaline phosphatase was on a similar level in cells on all tested samples and control polystyrene. Thus, lactoferrin promotes adhesion, growth and osteogenic differentiation of Saos-2 cells and is promising as a bone implant coating component.","author":[{"dropping-particle":"","family":"Vandrovcova","given":"Marta","non-dropping-particle":"","parse-names":false,"suffix":""},{"dropping-particle":"","family":"Douglas","given":"Timothy E.L.","non-dropping-particle":"","parse-names":false,"suffix":""},{"dropping-particle":"","family":"Heinemann","given":"Sascha","non-dropping-particle":"","parse-names":false,"suffix":""},{"dropping-particle":"","family":"Scharnweber","given":"Dieter","non-dropping-particle":"","parse-names":false,"suffix":""},{"dropping-particle":"","family":"Dubruel","given":"Peter","non-dropping-particle":"","parse-names":false,"suffix":""},{"dropping-particle":"","family":"Bacakova","given":"Lucie","non-dropping-particle":"","parse-names":false,"suffix":""}],"container-title":"Journal of Biomedical Materials Research - Part A","id":"ITEM-1","issue":"2","issued":{"date-parts":[["2015"]]},"page":"525-533","publisher":"Wiley Periodicals, Inc","title":"Collagen-lactoferrin fibrillar coatings enhance osteoblast proliferation and differentiation","type":"article-journal","volume":"103"},"uris":["http://www.mendeley.com/documents/?uuid=22ed6a34-90c0-3114-bfd4-ef6cfeb3cad8"]}],"mendeley":{"formattedCitation":"[11]","plainTextFormattedCitation":"[11]","previouslyFormattedCitation":"[11]"},"properties":{"noteIndex":0},"schema":"https://github.com/citation-style-language/schema/raw/master/csl-citation.json"}</w:instrText>
      </w:r>
      <w:ins w:id="25" w:author="Laurine Martocq" w:date="2020-08-19T09:19:00Z">
        <w:r w:rsidR="002B48E7">
          <w:fldChar w:fldCharType="separate"/>
        </w:r>
      </w:ins>
      <w:r w:rsidR="00744197" w:rsidRPr="00744197">
        <w:rPr>
          <w:noProof/>
        </w:rPr>
        <w:t>[11]</w:t>
      </w:r>
      <w:ins w:id="26" w:author="Laurine Martocq" w:date="2020-08-19T09:19:00Z">
        <w:r w:rsidR="002B48E7">
          <w:fldChar w:fldCharType="end"/>
        </w:r>
        <w:r w:rsidR="00F119F4">
          <w:t xml:space="preserve">. However, the incorporation of polyphenols and their phenolic subunits into collagen fibril coatings remains unexplored. One group of marine-derived polyphenols are phlorotannins, which are known to possess properties desirable for materials for bone contact, including the ability to promote mineralization </w:t>
        </w:r>
        <w:r w:rsidR="002B48E7">
          <w:fldChar w:fldCharType="begin" w:fldLock="1"/>
        </w:r>
      </w:ins>
      <w:r w:rsidR="00560858">
        <w:instrText>ADDIN CSL_CITATION {"citationItems":[{"id":"ITEM-1","itemData":{"DOI":"10.1088/1748-6041/11/4/045015","ISSN":"1748605X","abstract":"Hydrogels offer several advantages as biomaterials for bone regeneration, including ease of incorporation of soluble substances such as mineralization-promoting enzymes and antibacterial agents. Mineralization with calcium phosphate (CaP) increases bioactivity, while antibacterial activity reduces the risk of infection. Here, gellan gum (GG) hydrogels were enriched with alkaline phosphatase (ALP) and/or Seanol®, a seaweed extract rich in phlorotannins (brown algae-derived polyphenols), to induce mineralization with CaP and increase antibacterial activity, respectively. The sample groups were unmineralized hydrogels, denoted as GG, GG/ALP, GG/Seanol and GG/Seanol/ALP, and hydrogels incubated in mineralization medium (0.1 M calcium glycerophosphate), denoted as GG/ALP-min, GG/Seanol-min and GG/Seanol/ALP-min. Seanol® enhanced mineralization with CaP and also increased compressive modulus. Seanol® and ALP interacted in a non-covalent manner. Release of Seanol® occurred in a burst phase and was impeded by ALP-mediated mineralization. Groups GG/Seanol and GG/ALP/Seanol exhibited antibacterial activity against methicillin-resistant Staphylococcus aureus. GG/Seanol/ALP-min, but not GG/Seanol-min, retained some antibacterial activity. Eluates taken from groups GG/ALP-min, GG/Seanol-min and GG/ALP/Seanol-min displayed comparable cytotoxicity towards MG-63 osteoblast-like cells. These results suggest that enrichment of hydrogel biomaterials with phlorotannin-rich extracts is a promising strategy to increase mineralizability and antibacterial activity.","author":[{"dropping-particle":"","family":"Douglas","given":"Timothy E.L.","non-dropping-particle":"","parse-names":false,"suffix":""},{"dropping-particle":"","family":"Dokupil","given":"Agnieszka","non-dropping-particle":"","parse-names":false,"suffix":""},{"dropping-particle":"","family":"Reczyńska","given":"Katarzyna","non-dropping-particle":"","parse-names":false,"suffix":""},{"dropping-particle":"","family":"Brackman","given":"Gilles","non-dropping-particle":"","parse-names":false,"suffix":""},{"dropping-particle":"","family":"Krok-Borkowicz","given":"Malgorzata","non-dropping-particle":"","parse-names":false,"suffix":""},{"dropping-particle":"","family":"Keppler","given":"Julia K.","non-dropping-particle":"","parse-names":false,"suffix":""},{"dropping-particle":"","family":"Božič","given":"Mojca","non-dropping-particle":"","parse-names":false,"suffix":""},{"dropping-particle":"","family":"Voort","given":"Pascal","non-dropping-particle":"Van Der","parse-names":false,"suffix":""},{"dropping-particle":"","family":"Pietryga","given":"Krzysztof","non-dropping-particle":"","parse-names":false,"suffix":""},{"dropping-particle":"","family":"Samal","given":"Sangram Keshari","non-dropping-particle":"","parse-names":false,"suffix":""},{"dropping-particle":"","family":"Balcaen","given":"Lieve","non-dropping-particle":"","parse-names":false,"suffix":""},{"dropping-particle":"","family":"Bulcke","given":"Jan","non-dropping-particle":"Van Den","parse-names":false,"suffix":""},{"dropping-particle":"","family":"Acker","given":"Joris","non-dropping-particle":"Van","parse-names":false,"suffix":""},{"dropping-particle":"","family":"Vanhaecke","given":"Frank","non-dropping-particle":"","parse-names":false,"suffix":""},{"dropping-particle":"","family":"Schwarz","given":"Karin","non-dropping-particle":"","parse-names":false,"suffix":""},{"dropping-particle":"","family":"Coenye","given":"Tom","non-dropping-particle":"","parse-names":false,"suffix":""},{"dropping-particle":"","family":"Pamuła","given":"Elzbieta","non-dropping-particle":"","parse-names":false,"suffix":""}],"container-title":"Biomedical Materials (Bristol)","id":"ITEM-1","issue":"4","issued":{"date-parts":[["2016"]]},"title":"Enrichment of enzymatically mineralized gellan gum hydrogels with phlorotannin-rich Ecklonia cava extract Seanol® to endow antibacterial properties and promote mineralization","type":"article-journal","volume":"11"},"uris":["http://www.mendeley.com/documents/?uuid=40a11785-3183-35ef-ab59-c33938646267"]}],"mendeley":{"formattedCitation":"[12]","plainTextFormattedCitation":"[12]","previouslyFormattedCitation":"[12]"},"properties":{"noteIndex":0},"schema":"https://github.com/citation-style-language/schema/raw/master/csl-citation.json"}</w:instrText>
      </w:r>
      <w:ins w:id="27" w:author="Laurine Martocq" w:date="2020-08-19T09:19:00Z">
        <w:r w:rsidR="002B48E7">
          <w:fldChar w:fldCharType="separate"/>
        </w:r>
      </w:ins>
      <w:r w:rsidR="00744197" w:rsidRPr="00744197">
        <w:rPr>
          <w:noProof/>
        </w:rPr>
        <w:t>[12]</w:t>
      </w:r>
      <w:ins w:id="28" w:author="Laurine Martocq" w:date="2020-08-19T09:19:00Z">
        <w:r w:rsidR="002B48E7">
          <w:fldChar w:fldCharType="end"/>
        </w:r>
        <w:r w:rsidR="00F119F4">
          <w:t xml:space="preserve"> and exhibit antimicrobial properties especially against bacteria such as </w:t>
        </w:r>
        <w:r w:rsidR="00F119F4" w:rsidRPr="003F22F4">
          <w:rPr>
            <w:i/>
            <w:iCs/>
          </w:rPr>
          <w:t>S</w:t>
        </w:r>
        <w:r w:rsidR="00F119F4">
          <w:rPr>
            <w:i/>
            <w:iCs/>
          </w:rPr>
          <w:t>taphylococcus aureus (S</w:t>
        </w:r>
        <w:r w:rsidR="00F119F4" w:rsidRPr="003F22F4">
          <w:rPr>
            <w:i/>
            <w:iCs/>
          </w:rPr>
          <w:t>.aureus</w:t>
        </w:r>
        <w:r w:rsidR="00F119F4">
          <w:rPr>
            <w:i/>
            <w:iCs/>
          </w:rPr>
          <w:t>)</w:t>
        </w:r>
        <w:r w:rsidR="00F119F4">
          <w:t xml:space="preserve">, methicillin-resistant </w:t>
        </w:r>
        <w:r w:rsidR="00F119F4" w:rsidRPr="00630E20">
          <w:rPr>
            <w:i/>
            <w:iCs/>
          </w:rPr>
          <w:t>S.aureus</w:t>
        </w:r>
        <w:r w:rsidR="00F119F4">
          <w:t xml:space="preserve"> (MRSA) and some fungi </w:t>
        </w:r>
        <w:r w:rsidR="002B48E7">
          <w:fldChar w:fldCharType="begin" w:fldLock="1"/>
        </w:r>
      </w:ins>
      <w:r w:rsidR="00560858">
        <w:instrText>ADDIN CSL_CITATION {"citationItems":[{"id":"ITEM-1","itemData":{"DOI":"10.1016/j.fct.2012.06.028","ISSN":"02786915","abstract":"Marine organisms exhibit a rich chemical content that possess unique structural features as compared to terrestrial metabolites. Among marine resources, marine algae are a rich source of chemically diverse compounds with the possibility of their potential use as a novel class of artificial food ingredients and antimicrobial agents. The objective of this brief review is to identify new candidate drugs for antimicrobial activity against food-borne pathogenic bacteria. Bioactive compounds derived from brown algae are discussed, namely phlorotannins, that have anti-microbial effects and therefore may be useful to explore as potential antimicrobial agents for the food and pharmaceutical industries. © 2012.","author":[{"dropping-particle":"","family":"Eom","given":"Sung Hwan","non-dropping-particle":"","parse-names":false,"suffix":""},{"dropping-particle":"","family":"Kim","given":"Young Mog","non-dropping-particle":"","parse-names":false,"suffix":""},{"dropping-particle":"","family":"Kim","given":"Se Kwon","non-dropping-particle":"","parse-names":false,"suffix":""}],"container-title":"Food and Chemical Toxicology","id":"ITEM-1","issue":"9","issued":{"date-parts":[["2012","9"]]},"page":"3251-3255","publisher":"Food Chem Toxicol","title":"Antimicrobial effect of phlorotannins from marine brown algae","type":"article","volume":"50"},"uris":["http://www.mendeley.com/documents/?uuid=e8c6b410-9259-3c1b-b0fe-fd4c34204b92"]},{"id":"ITEM-2","itemData":{"DOI":"10.1088/1748-6041/11/4/045015","ISSN":"1748605X","abstract":"Hydrogels offer several advantages as biomaterials for bone regeneration, including ease of incorporation of soluble substances such as mineralization-promoting enzymes and antibacterial agents. Mineralization with calcium phosphate (CaP) increases bioactivity, while antibacterial activity reduces the risk of infection. Here, gellan gum (GG) hydrogels were enriched with alkaline phosphatase (ALP) and/or Seanol®, a seaweed extract rich in phlorotannins (brown algae-derived polyphenols), to induce mineralization with CaP and increase antibacterial activity, respectively. The sample groups were unmineralized hydrogels, denoted as GG, GG/ALP, GG/Seanol and GG/Seanol/ALP, and hydrogels incubated in mineralization medium (0.1 M calcium glycerophosphate), denoted as GG/ALP-min, GG/Seanol-min and GG/Seanol/ALP-min. Seanol® enhanced mineralization with CaP and also increased compressive modulus. Seanol® and ALP interacted in a non-covalent manner. Release of Seanol® occurred in a burst phase and was impeded by ALP-mediated mineralization. Groups GG/Seanol and GG/ALP/Seanol exhibited antibacterial activity against methicillin-resistant Staphylococcus aureus. GG/Seanol/ALP-min, but not GG/Seanol-min, retained some antibacterial activity. Eluates taken from groups GG/ALP-min, GG/Seanol-min and GG/ALP/Seanol-min displayed comparable cytotoxicity towards MG-63 osteoblast-like cells. These results suggest that enrichment of hydrogel biomaterials with phlorotannin-rich extracts is a promising strategy to increase mineralizability and antibacterial activity.","author":[{"dropping-particle":"","family":"Douglas","given":"Timothy E.L.","non-dropping-particle":"","parse-names":false,"suffix":""},{"dropping-particle":"","family":"Dokupil","given":"Agnieszka","non-dropping-particle":"","parse-names":false,"suffix":""},{"dropping-particle":"","family":"Reczyńska","given":"Katarzyna","non-dropping-particle":"","parse-names":false,"suffix":""},{"dropping-particle":"","family":"Brackman","given":"Gilles","non-dropping-particle":"","parse-names":false,"suffix":""},{"dropping-particle":"","family":"Krok-Borkowicz","given":"Malgorzata","non-dropping-particle":"","parse-names":false,"suffix":""},{"dropping-particle":"","family":"Keppler","given":"Julia K.","non-dropping-particle":"","parse-names":false,"suffix":""},{"dropping-particle":"","family":"Božič","given":"Mojca","non-dropping-particle":"","parse-names":false,"suffix":""},{"dropping-particle":"","family":"Voort","given":"Pascal","non-dropping-particle":"Van Der","parse-names":false,"suffix":""},{"dropping-particle":"","family":"Pietryga","given":"Krzysztof","non-dropping-particle":"","parse-names":false,"suffix":""},{"dropping-particle":"","family":"Samal","given":"Sangram Keshari","non-dropping-particle":"","parse-names":false,"suffix":""},{"dropping-particle":"","family":"Balcaen","given":"Lieve","non-dropping-particle":"","parse-names":false,"suffix":""},{"dropping-particle":"","family":"Bulcke","given":"Jan","non-dropping-particle":"Van Den","parse-names":false,"suffix":""},{"dropping-particle":"","family":"Acker","given":"Joris","non-dropping-particle":"Van","parse-names":false,"suffix":""},{"dropping-particle":"","family":"Vanhaecke","given":"Frank","non-dropping-particle":"","parse-names":false,"suffix":""},{"dropping-particle":"","family":"Schwarz","given":"Karin","non-dropping-particle":"","parse-names":false,"suffix":""},{"dropping-particle":"","family":"Coenye","given":"Tom","non-dropping-particle":"","parse-names":false,"suffix":""},{"dropping-particle":"","family":"Pamuła","given":"Elzbieta","non-dropping-particle":"","parse-names":false,"suffix":""}],"container-title":"Biomedical Materials (Bristol)","id":"ITEM-2","issue":"4","issued":{"date-parts":[["2016"]]},"title":"Enrichment of enzymatically mineralized gellan gum hydrogels with phlorotannin-rich Ecklonia cava extract Seanol® to endow antibacterial properties and promote mineralization","type":"article-journal","volume":"11"},"uris":["http://www.mendeley.com/documents/?uuid=40a11785-3183-35ef-ab59-c33938646267"]},{"id":"ITEM-3","itemData":{"DOI":"10.1371/journal.pone.0031145","ISSN":"19326203","abstract":"Bacterial and fungal infections and the emerging multidrug resistance are driving interest in fighting these microorganisms with natural products, which have generally been considered complementary to pharmacological therapies. Phlorotannins are polyphenols restricted to brown seaweeds, recognized for their biological capacity. This study represents the first research on the antibacterial, antifungal, anti-inflammatory and antioxidant activity of phlorotannins purified extracts, which were obtained from ten dominant brown seaweeds of the occidental Portuguese coast. Phlorotannins content was determined by the specific dimethoxybenzaldehyde (DMBA) method and a yield between 75 and 969 mg/Kg phloroglucinol units (dry matter) was obtained. Fucus spiralis ranked first, followed by three Cystoseira species. The anti-inflammatory potential of the purified extracts was assessed via inhibitory effect on nitric oxide (NO) production by lipopolysaccharide-stimulated RAW 264.7 macrophage cells, Cystoseira tamariscifolia being the one showing promising activity for the treatment of inflammation. NO scavenging ability was also addressed in cell free systems, F. spiralis being the species with highest capacity. The antimicrobial potential of the extracts was checked against five Gram-positive and four Gram-negative bacteria and three fungi strains, that commonly colonize skin and mucosa and are responsible for food contamination. The different extracts were more effective against Gram-positive bacteria, Staphylococcus epidermidis being the most susceptible species. Concerning antifungal activity, Trichophyton rubrum was the most sensitive species. Although the molecular mechanisms underlying these properties remain poorly understood, the results obtained turn phlorotannins purified extracts a novel and potent pharmacological alternative for the treatment of a wide range of microbial infections, which usually also present an inflammatory component. In addition to the biological properties demonstrated herein, phlorotannins extracts may also be preferred, in order to avoid side effects and allergic reactions commonly associated with synthetic drugs. © 2012 Lopes et al.","author":[{"dropping-particle":"","family":"Lopes","given":"Graciliana","non-dropping-particle":"","parse-names":false,"suffix":""},{"dropping-particle":"","family":"Sousa","given":"Carla","non-dropping-particle":"","parse-names":false,"suffix":""},{"dropping-particle":"","family":"Silva","given":"Luís R.","non-dropping-particle":"","parse-names":false,"suffix":""},{"dropping-particle":"","family":"Pinto","given":"Eugénia","non-dropping-particle":"","parse-names":false,"suffix":""},{"dropping-particle":"","family":"Andrade","given":"Paula B.","non-dropping-particle":"","parse-names":false,"suffix":""},{"dropping-particle":"","family":"Bernardo","given":"João","non-dropping-particle":"","parse-names":false,"suffix":""},{"dropping-particle":"","family":"Mouga","given":"Teresa","non-dropping-particle":"","parse-names":false,"suffix":""},{"dropping-particle":"","family":"Valentão","given":"Patrícia","non-dropping-particle":"","parse-names":false,"suffix":""}],"container-title":"PLoS ONE","editor":[{"dropping-particle":"","family":"Holford","given":"Mande","non-dropping-particle":"","parse-names":false,"suffix":""}],"id":"ITEM-3","issue":"2","issued":{"date-parts":[["2012","2","2"]]},"page":"e31145","publisher":"Public Library of Science","title":"Can phlorotannins purified extracts constitute a novel pharmacological alternative for microbial infections with associated inflammatory conditions?","type":"article-journal","volume":"7"},"uris":["http://www.mendeley.com/documents/?uuid=0993cf48-9bde-3c33-80d9-d9d3d8abc63e"]}],"mendeley":{"formattedCitation":"[12–14]","plainTextFormattedCitation":"[12–14]","previouslyFormattedCitation":"[12–14]"},"properties":{"noteIndex":0},"schema":"https://github.com/citation-style-language/schema/raw/master/csl-citation.json"}</w:instrText>
      </w:r>
      <w:ins w:id="29" w:author="Laurine Martocq" w:date="2020-08-19T09:19:00Z">
        <w:r w:rsidR="002B48E7">
          <w:fldChar w:fldCharType="separate"/>
        </w:r>
      </w:ins>
      <w:r w:rsidR="00744197" w:rsidRPr="00744197">
        <w:rPr>
          <w:noProof/>
        </w:rPr>
        <w:t>[12–14]</w:t>
      </w:r>
      <w:ins w:id="30" w:author="Laurine Martocq" w:date="2020-08-19T09:19:00Z">
        <w:r w:rsidR="002B48E7">
          <w:fldChar w:fldCharType="end"/>
        </w:r>
        <w:r w:rsidR="00F119F4">
          <w:t>.</w:t>
        </w:r>
      </w:ins>
    </w:p>
    <w:p w14:paraId="0B315D66" w14:textId="7AE1098F" w:rsidR="00604326" w:rsidRDefault="00895141" w:rsidP="00604326">
      <w:pPr>
        <w:pStyle w:val="MDPI31text"/>
      </w:pPr>
      <w:r>
        <w:t>Phloroglucinol (PG), the</w:t>
      </w:r>
      <w:r w:rsidR="00A0732C">
        <w:t xml:space="preserve"> </w:t>
      </w:r>
      <w:r w:rsidR="00700B39">
        <w:t>phenolic subunit</w:t>
      </w:r>
      <w:r>
        <w:t xml:space="preserve"> of phlorotannins</w:t>
      </w:r>
      <w:r w:rsidR="000C607C">
        <w:t>,</w:t>
      </w:r>
      <w:r>
        <w:t xml:space="preserve"> is thought to </w:t>
      </w:r>
      <w:r w:rsidR="002572F7">
        <w:t>have</w:t>
      </w:r>
      <w:r>
        <w:t xml:space="preserve"> properties</w:t>
      </w:r>
      <w:r w:rsidR="002572F7">
        <w:t xml:space="preserve"> such as</w:t>
      </w:r>
      <w:r w:rsidR="000C607C">
        <w:t xml:space="preserve"> anti-inflammatory effect</w:t>
      </w:r>
      <w:r w:rsidR="00977A17">
        <w:t>s</w:t>
      </w:r>
      <w:r w:rsidR="000C607C">
        <w:t xml:space="preserve"> </w:t>
      </w:r>
      <w:r w:rsidR="002B48E7">
        <w:fldChar w:fldCharType="begin" w:fldLock="1"/>
      </w:r>
      <w:r w:rsidR="00560858">
        <w:instrText>ADDIN CSL_CITATION {"citationItems":[{"id":"ITEM-1","itemData":{"DOI":"10.1016/j.fct.2010.07.029","ISSN":"02786915","abstract":"The aim of this study is to investigate the inhibitory effect of phloroglucinol on oxidative stress and inflammation. Phloroglucinol is a monomer of phlorotannins abundant in brown algae. A few effects of phloroglucinol have been reported, but any information on its effect on anti-inflammation related to oxidative stress has not been reported in detail until now. In our study phloroglucinol exhibited inhibitory effects not only on oxidative stress but also on the production of inflammatory mediators such as tumor necrosis factor-α, interleukin-1β, interleukin-6 and prostaglandin E2 in RAW264.7 cells stimulated by lipopolysaccharide. Furthermore, in HT1080 cells, a human fibrosarcoma cell line, phloroglucinol decreased the expression of matrix metalloproteinase that play an important role in chronic inflammation. In the presence of phloroglucinol NF-κB transcription factor that regulates the expression of these inflammatory mediators was inactivated via inhibition of NIK, and activation of AP-1 transcription factor was also reduced via inactivation of ERK, a MAPK. These results suggest that phloroglucinol can provide a therapeutic potential for prevention of chronic inflammation. © 2010 Elsevier Ltd.","author":[{"dropping-particle":"","family":"Kim","given":"Moon Moo","non-dropping-particle":"","parse-names":false,"suffix":""},{"dropping-particle":"","family":"Kim","given":"Se Kwon","non-dropping-particle":"","parse-names":false,"suffix":""}],"container-title":"Food and Chemical Toxicology","id":"ITEM-1","issue":"10","issued":{"date-parts":[["2010"]]},"page":"2925-2933","title":"Effect of phloroglucinol on oxidative stress and inflammation","type":"article-journal","volume":"48"},"uris":["http://www.mendeley.com/documents/?uuid=51f6e29d-1288-397f-9b62-95974fb51a0a"]}],"mendeley":{"formattedCitation":"[15]","plainTextFormattedCitation":"[15]","previouslyFormattedCitation":"[15]"},"properties":{"noteIndex":0},"schema":"https://github.com/citation-style-language/schema/raw/master/csl-citation.json"}</w:instrText>
      </w:r>
      <w:r w:rsidR="002B48E7">
        <w:fldChar w:fldCharType="separate"/>
      </w:r>
      <w:r w:rsidR="00744197" w:rsidRPr="00744197">
        <w:rPr>
          <w:noProof/>
        </w:rPr>
        <w:t>[15]</w:t>
      </w:r>
      <w:r w:rsidR="002B48E7">
        <w:fldChar w:fldCharType="end"/>
      </w:r>
      <w:r w:rsidR="000C607C">
        <w:t xml:space="preserve">. </w:t>
      </w:r>
      <w:r w:rsidR="00EB0A92">
        <w:t xml:space="preserve">Moreover, it reduces oxidative stress which </w:t>
      </w:r>
      <w:r w:rsidR="006A50DC">
        <w:t>is</w:t>
      </w:r>
      <w:r w:rsidR="00EB0A92">
        <w:t xml:space="preserve"> advantageous for bone regeneration</w:t>
      </w:r>
      <w:r w:rsidR="00A41C44">
        <w:t xml:space="preserve">. In fact, </w:t>
      </w:r>
      <w:r w:rsidR="00EB0A92">
        <w:t xml:space="preserve">it has been reported that </w:t>
      </w:r>
      <w:r w:rsidR="00A41C44">
        <w:t>oxidative stress</w:t>
      </w:r>
      <w:r w:rsidR="00EB0A92">
        <w:t xml:space="preserve"> </w:t>
      </w:r>
      <w:r w:rsidR="006A50DC">
        <w:t>may</w:t>
      </w:r>
      <w:r w:rsidR="00EB0A92">
        <w:t xml:space="preserve"> </w:t>
      </w:r>
      <w:r w:rsidR="00A41C44">
        <w:t>hinder</w:t>
      </w:r>
      <w:r w:rsidR="00EB0A92">
        <w:t xml:space="preserve"> osteogenic differentiation</w:t>
      </w:r>
      <w:r w:rsidR="00A41C44">
        <w:t xml:space="preserve"> </w:t>
      </w:r>
      <w:r w:rsidR="002B48E7">
        <w:fldChar w:fldCharType="begin" w:fldLock="1"/>
      </w:r>
      <w:r w:rsidR="00560858">
        <w:instrText>ADDIN CSL_CITATION {"citationItems":[{"id":"ITEM-1","itemData":{"DOI":"10.1016/S0891-5849(01)00610-4","ISSN":"08915849","PMID":"11498284","abstract":"Oxidative stress may regulate cellular function in multiple pathological conditions, including atherosclerosis. One feature of the atherosclerotic plaque is calcium mineral deposition, which appears to result from the differentiation of vascular osteoblastic cells, calcifying vascular cells (CVC). To determine the role of oxidative stress in regulating the activity of CVC, we treated these cells with hydrogen peroxide (H2O2) or xanthine/xanthine oxidase (XXO) and assessed their effects on intracellular oxidative stress, differentiation, and mineralization. These agents increased intracellular oxidative stress as determined by 2,7 dichlorofluorescein fluorescence, and enhanced osteoblastic differentiation of vascular cells, based on alkaline phosphatase activity and mineralization. In contrast, H2O2 and XXO resulted in inhibition of differentiation markers in bone osteoblastic cells, MC3T3-E1, and marrow stromal cells, M2-10B4, while increasing oxidative stress. In addition, minimally oxidized low-density lipoprotein (MM-LDL), previously shown to enhance vascular cell and inhibit bone cell differentiation, also increased intracellular oxidative stress in the three cell types. These effects of XXO and MM-LDL were counteracted by the antioxidants Trolox and pyrrolidinedithiocarbamate. These results suggest that oxidative stress modulates differentiation of vascular and bone cells oppositely, which may explain the parallel buildup and loss of calcification, seen in vascular calcification and osteoporosis, respectively. © 2001 Elsevier Science Inc.","author":[{"dropping-particle":"","family":"Mody","given":"Nilam","non-dropping-particle":"","parse-names":false,"suffix":""},{"dropping-particle":"","family":"Parhami","given":"Farhad","non-dropping-particle":"","parse-names":false,"suffix":""},{"dropping-particle":"","family":"Sarafian","given":"Theodore A.","non-dropping-particle":"","parse-names":false,"suffix":""},{"dropping-particle":"","family":"Demer","given":"Linda L.","non-dropping-particle":"","parse-names":false,"suffix":""}],"container-title":"Free Radical Biology and Medicine","id":"ITEM-1","issue":"4","issued":{"date-parts":[["2001","8","15"]]},"page":"509-519","publisher":"Free Radic Biol Med","title":"Oxidative stress modulates osteoblastic differentiation of vascular and bone cells","type":"article-journal","volume":"31"},"uris":["http://www.mendeley.com/documents/?uuid=6bb80778-bb06-33f0-9fc3-a1fca8b2578d"]},{"id":"ITEM-2","itemData":{"DOI":"10.1016/j.bbrc.2003.12.073","ISSN":"0006291X","abstract":"Signaling pathways involved in oxidative stress-induced inhibition of osteoblast differentiation are not known. We showed in this report that H 2O2 (0.1-0.2mM)-induced oxidative stress suppressed the osteoblastic differentiation process of primary rabbit bone marrow stromal cells (BMSC) and calvarial osteoblasts, manifested by a reduction of differentiation markers including alkaline phosphatase (ALP), type I collagen, colony-forming unit-osteoprogenitor (CFU-O) formation, and nuclear phosphorylation of Runx2. H2O2 treatment stimulated phospholipase C-γ1 (PLC-γ1), extracellular signal-regulated kinase 1/2 (ERK1/2), and NF-κB signaling but inhibited p38 mitogen-activated protein kinase (MAPK) activation. In the presence of 20μM PD98059 or 50μM caffeic acid phenethyl ester (CAPE), specific inhibitor for ERKs or NF-κB, respectively, could significantly reverse the decrease of above-mentioned osteoblastic differentiation markers elicited by H2O2 (0.1mM). Furthermore, PD98059 also suppressed H2O2- stimulated NF-κB signaling in this process. These data suggest that ERK and ERK-dependent NF-κB activation is required for oxidative stress-induced inhibition of osteoblastic differentiation in rabbit BMSC and calvarial osteoblasts. © 2003 Elsevier Inc. All rights reserved.","author":[{"dropping-particle":"","family":"Bai","given":"Xiao Chun","non-dropping-particle":"","parse-names":false,"suffix":""},{"dropping-particle":"","family":"Lu","given":"Di","non-dropping-particle":"","parse-names":false,"suffix":""},{"dropping-particle":"","family":"Bai","given":"Jie","non-dropping-particle":"","parse-names":false,"suffix":""},{"dropping-particle":"","family":"Zheng","given":"Hang","non-dropping-particle":"","parse-names":false,"suffix":""},{"dropping-particle":"","family":"Ke","given":"Zi Yong","non-dropping-particle":"","parse-names":false,"suffix":""},{"dropping-particle":"","family":"Li","given":"Xiao Ming","non-dropping-particle":"","parse-names":false,"suffix":""},{"dropping-particle":"","family":"Luo","given":"Shen Qiu","non-dropping-particle":"","parse-names":false,"suffix":""}],"container-title":"Biochemical and Biophysical Research Communications","id":"ITEM-2","issue":"1","issued":{"date-parts":[["2004","1","30"]]},"page":"197-207","publisher":"Academic Press Inc.","title":"Oxidative stress inhibits osteoblastic differentiation of bone cells by ERK and NF-κB","type":"article-journal","volume":"314"},"uris":["http://www.mendeley.com/documents/?uuid=84a0ef34-ba1f-306c-a164-57fb3ea7d01b"]},{"id":"ITEM-3","itemData":{"DOI":"10.1016/j.carbpol.2012.05.082","ISSN":"01448617","abstract":"Micro/nanofibrous substrates have been widely used for tissue regeneration because of their similarities to extracellular matrix components and their high surface area, which facilitates attachment and proliferation of cells. Phlorotannin, the main component of the brown alga Ecklonia cava, contains various growth factors that promote the regeneration of various tissues, including bone, by stimulating alkaline phosphatase (ALP) activity and inducing calcium deposition. Despite the benefits of phlorotannin in tissue regeneration, the activity of phlorotannin as a component of micro/nanofibres of various compositions has not yet been investigated. Here, we fabricated electrospun polycaprolactone (PCL)/phlorotannin micro/nanofibres containing different phlorotannin concentrations (1, 3, and 5 wt%) and determined their physical properties, including water contact angle, water absorption, and mechanical properties. Owing to their hydrophilicity and water absorption ability, phlorotannin-containing fibrous mats exhibited outstanding wettability compared with pure PCL fibrous mats. The biocompatibility of the mats was examined in vitro using osteoblast-like cells (MG63). Cell viability, ALP activity, and calcium deposition were assessed. The cells distributed more widely and proliferated to a greater degree on PCL/phlorotannin mats compared with pure PCL mats. In addition, cell viability (at 5 wt% phlorotannin), total protein content, ALP activity, and calcium deposition were higher with PCL/phlorotannin mats than with pure PCL mats. These results suggest that electrospun PCL/phlorotannin is a promising bioactive material for enhancing bone tissue growth. © 2012 Elsevier Ltd.","author":[{"dropping-particle":"","family":"Kim","given":"Minseong","non-dropping-particle":"","parse-names":false,"suffix":""},{"dropping-particle":"","family":"Kim","given":"Geunhyung","non-dropping-particle":"","parse-names":false,"suffix":""}],"container-title":"Carbohydrate Polymers","id":"ITEM-3","issue":"1","issued":{"date-parts":[["2012","9","1"]]},"page":"592-601","publisher":"Carbohydr Polym","title":"Electrospun PCL/phlorotannin nanofibres for tissue engineering: Physical properties and cellular activities","type":"article-journal","volume":"90"},"uris":["http://www.mendeley.com/documents/?uuid=21f65fcb-1758-38e1-908f-73e4b8b87e21"]},{"id":"ITEM-4","itemData":{"DOI":"10.1039/c2jm14725d","ISSN":"09599428","abstract":"In general, a biomedical scaffold should have a three-dimensional (3D) shape that is structurally and mechanically equivalent to the replaced tissue, and afford biologically attractive sites for the injected cells to attach, proliferate and differentiate. In this study, we designed composite scaffolds consisting of poly(ε-caprolactone) (PCL), β-tricalcium phosphate (β-TCP), and phlorotannin fabricated by a combined melt-plotting and coating system for bone tissue regeneration. The pore size and porosity of the multilayered composite scaffolds were fixed at 300 μm and 55%, respectively. Phlorotannin, which exists in brown algae, has been reported to have several biological growth factors for tissue regeneration. However, phlorotannin has not been investigated in terms of cellular activity at various compositions in a 3D pore structure. The effect of phlorotannin composition (1, 3, and 5 wt%) on various physical characteristics including the surface roughness, water-absorption ability, and mechanical properties was investigated. Based on water absorption, the phlorotannin in the composite scaffolds induced marked wettability compared to the PCL/β-TCP composite scaffold. The in vitro biocompatibilities of the composites were examined using osteoblast-like cells (MG63). Initial cell attachment, cell viability, alkaline phosphatase (ALP) activity, and mineralisation were assessed. Based on scanning electron microscope (SEM) images, the cells were more highly packed and grew on the surface of the PCL/β-TCP/phlorotannin composites. Furthermore, the PCL/β-TCP/phlorotannin composites showed incredibly higher initial cell attachment than the PCL/β-TCP composite, and high cell viability (&gt;2-fold) and ALP activity (&gt;2-fold) were observed compared to the PCL/β-TCP composite. Based on these results, phlorotannin could be demonstrated to be a good supplemental bioactive agent for enhancing the bone tissue growth of PCL/β-TCP composite scaffolds. © 2012 The Royal Society of Chemistry.","author":[{"dropping-particle":"","family":"Yeo","given":"Myunggu","non-dropping-particle":"","parse-names":false,"suffix":""},{"dropping-particle":"","family":"Jung","given":"Won Kyo","non-dropping-particle":"","parse-names":false,"suffix":""},{"dropping-particle":"","family":"Kim","given":"Geunhyung","non-dropping-particle":"","parse-names":false,"suffix":""}],"container-title":"Journal of Materials Chemistry","id":"ITEM-4","issue":"8","issued":{"date-parts":[["2012","2","28"]]},"page":"3568-3577","publisher":"The Royal Society of Chemistry","title":"Fabrication, characterisation and biological activity of phlorotannin-conjugated PCL/β-TCP composite scaffolds for bone tissue regeneration","type":"article-journal","volume":"22"},"uris":["http://www.mendeley.com/documents/?uuid=bb000c44-dbb9-3a99-88dd-9100b56de452"]}],"mendeley":{"formattedCitation":"[16–19]","plainTextFormattedCitation":"[16–19]","previouslyFormattedCitation":"[16–19]"},"properties":{"noteIndex":0},"schema":"https://github.com/citation-style-language/schema/raw/master/csl-citation.json"}</w:instrText>
      </w:r>
      <w:r w:rsidR="002B48E7">
        <w:fldChar w:fldCharType="separate"/>
      </w:r>
      <w:r w:rsidR="00744197" w:rsidRPr="00744197">
        <w:rPr>
          <w:noProof/>
        </w:rPr>
        <w:t>[16–19]</w:t>
      </w:r>
      <w:r w:rsidR="002B48E7">
        <w:fldChar w:fldCharType="end"/>
      </w:r>
      <w:r w:rsidR="00F01576">
        <w:t xml:space="preserve"> and </w:t>
      </w:r>
      <w:r w:rsidR="0067418B">
        <w:t>s</w:t>
      </w:r>
      <w:r w:rsidR="003D4BE8">
        <w:t>t</w:t>
      </w:r>
      <w:r w:rsidR="0067418B">
        <w:t>imulate</w:t>
      </w:r>
      <w:r w:rsidR="00F01576">
        <w:t xml:space="preserve"> bone resorption </w:t>
      </w:r>
      <w:r w:rsidR="002B48E7">
        <w:fldChar w:fldCharType="begin" w:fldLock="1"/>
      </w:r>
      <w:r w:rsidR="00560858">
        <w:instrText>ADDIN CSL_CITATION {"citationItems":[{"id":"ITEM-1","itemData":{"DOI":"10.1016/8756-3282(96)00177-9","ISSN":"87563282","abstract":"Reactive oxygen species such as superoxide and hydrogen peroxide have been implicated as regulatory factors in the control of osteoclastic bone resorption. While superoxide radicals have been suggested to be the main bone resorbing species in organ culture and in vivo, hydrogen peroxide (H2O2) has recently been shown to activate isolated osteoclasts in vitro. In this study, we investigated the effects of hydrogen peroxide and superoxide on bone resorption in mouse calvarial organ cultures. Hydrogen peroxide stimulated bone resorption in a concentration-dependent manner in calvarial organ cultures with a maximal effect at 1 μmol/L (45Ca release; treated/control = 1.6 ± 0.07; p &lt; 0.001 from control). Bone resorption induced by H2O2 was significantly inhibited by catalase to 1.2 ± 0.05; P &lt; 0.02. In contrast, the combination of xanthine and xanthine oxidase, which generates superoxide anions, failed to stimulate hone resorption, except in the presence of superoxide dismutase (SOD), which resulted in a modest increase in bone resorption to a treated/control ratio of 1.2 ± 0.05; p &lt; 0.02. Analysis of calvarial bones which were exposed to H2O2 showed a significant increase in osteoclast numbers suggesting that H2O2 may be capable of stimulating osteoclast formation in addition to enhancing activity of mature osteoclasts. Our data are consistent with previous work, which has shown that H2O2 is a bone resorbing factor with effects on both osteoclast formation and in activity of mature osteoclasts. The experiments with SOD further suggest that the enhancement of bone resorption previously noted with superoxide generating systems may be due in part to generation of H2O2.","author":[{"dropping-particle":"","family":"Fraser","given":"J. H.E.","non-dropping-particle":"","parse-names":false,"suffix":""},{"dropping-particle":"","family":"Helfrich","given":"M. H.","non-dropping-particle":"","parse-names":false,"suffix":""},{"dropping-particle":"","family":"Wallace","given":"H. M.","non-dropping-particle":"","parse-names":false,"suffix":""},{"dropping-particle":"","family":"Ralston","given":"Stuart H.","non-dropping-particle":"","parse-names":false,"suffix":""}],"container-title":"Bone","id":"ITEM-1","issue":"3","issued":{"date-parts":[["1996"]]},"page":"223-226","publisher":"Elsevier Inc.","title":"Hydrogen peroxide, but not superoxide, stimulates bone resorption in mouse calvariae","type":"article-journal","volume":"19"},"uris":["http://www.mendeley.com/documents/?uuid=6a235824-5707-3b67-9cae-02bd406d82f7"]}],"mendeley":{"formattedCitation":"[20]","plainTextFormattedCitation":"[20]","previouslyFormattedCitation":"[20]"},"properties":{"noteIndex":0},"schema":"https://github.com/citation-style-language/schema/raw/master/csl-citation.json"}</w:instrText>
      </w:r>
      <w:r w:rsidR="002B48E7">
        <w:fldChar w:fldCharType="separate"/>
      </w:r>
      <w:r w:rsidR="00744197" w:rsidRPr="00744197">
        <w:rPr>
          <w:noProof/>
        </w:rPr>
        <w:t>[20]</w:t>
      </w:r>
      <w:r w:rsidR="002B48E7">
        <w:fldChar w:fldCharType="end"/>
      </w:r>
      <w:r w:rsidR="00A41C44">
        <w:t>.</w:t>
      </w:r>
      <w:r w:rsidR="00DD6559">
        <w:t xml:space="preserve"> </w:t>
      </w:r>
      <w:ins w:id="31" w:author="Laurine Martocq" w:date="2020-08-10T10:46:00Z">
        <w:r w:rsidR="009A7850">
          <w:t xml:space="preserve">PG has exhibited antioxidant activity as a component of chitosan hydrogels in previous work </w:t>
        </w:r>
        <w:r w:rsidR="002B48E7">
          <w:fldChar w:fldCharType="begin" w:fldLock="1"/>
        </w:r>
      </w:ins>
      <w:r w:rsidR="00560858">
        <w:instrText>ADDIN CSL_CITATION {"citationItems":[{"id":"ITEM-1","itemData":{"DOI":"10.1016/j.carbpol.2015.04.043","ISSN":"01448617","abstract":"Injectable hydrogels for bone regeneration consisting of chitosan, sodium beta-glycerophosphate (Na-β-GP) and alkaline phosphatase (ALP) were enriched with the polyphenols phloroglucinol (PG) and gallic acid (GA) and characterized physicochemically and biologically with respect to properties relevant for applications in bone regeneration, namely gelation kinetics, mineralizability, antioxidant properties, antibacterial activity, cytocompatibility and ability to support adhesion and growth of human osteoblast-like MG63 cells. Enrichment with PG and GA had no negative effect on gelation kinetics and mineralizability. PG and GA both enhanced antioxidant activity of unmineralized hydrogels. Mineralization reduced antioxidant activity of hydrogels containing GA. Hydrogels containing GA, PG and without polyphenols reduced colony forming ability of Escherichia coli after 1 h, 3 h and 6 h incubation and slowed E. coli growth in liquid culture for 150 min. Hydrogels containing GA were cytotoxic and supported cell growth more poorly than polyphenol-free hydrogels. PG had no negative effect on cell adhesion and growth.","author":[{"dropping-particle":"","family":"Lišková","given":"Jana","non-dropping-particle":"","parse-names":false,"suffix":""},{"dropping-particle":"","family":"Douglas","given":"Timothy E.L.","non-dropping-particle":"","parse-names":false,"suffix":""},{"dropping-particle":"","family":"Beranová","given":"Jana","non-dropping-particle":"","parse-names":false,"suffix":""},{"dropping-particle":"","family":"Skwarczyńska","given":"Agata","non-dropping-particle":"","parse-names":false,"suffix":""},{"dropping-particle":"","family":"Božič","given":"Mojca","non-dropping-particle":"","parse-names":false,"suffix":""},{"dropping-particle":"","family":"Samal","given":"Sangram Keshari","non-dropping-particle":"","parse-names":false,"suffix":""},{"dropping-particle":"","family":"Modrzejewska","given":"Zofia","non-dropping-particle":"","parse-names":false,"suffix":""},{"dropping-particle":"","family":"Gorgieva","given":"Selestina","non-dropping-particle":"","parse-names":false,"suffix":""},{"dropping-particle":"","family":"Kokol","given":"Vanja","non-dropping-particle":"","parse-names":false,"suffix":""},{"dropping-particle":"","family":"Bačáková","given":"Lucie","non-dropping-particle":"","parse-names":false,"suffix":""}],"container-title":"Carbohydrate Polymers","id":"ITEM-1","issued":{"date-parts":[["2015","9","20"]]},"page":"135-142","publisher":"Elsevier Ltd","title":"Chitosan hydrogels enriched with polyphenols: Antibacterial activity, cell adhesion and growth and mineralization","type":"article-journal","volume":"129"},"uris":["http://www.mendeley.com/documents/?uuid=ab504ff1-5685-32c7-aa02-dc5f904512f0"]}],"mendeley":{"formattedCitation":"[21]","plainTextFormattedCitation":"[21]","previouslyFormattedCitation":"[21]"},"properties":{"noteIndex":0},"schema":"https://github.com/citation-style-language/schema/raw/master/csl-citation.json"}</w:instrText>
      </w:r>
      <w:ins w:id="32" w:author="Laurine Martocq" w:date="2020-08-10T10:46:00Z">
        <w:r w:rsidR="002B48E7">
          <w:fldChar w:fldCharType="separate"/>
        </w:r>
      </w:ins>
      <w:r w:rsidR="00744197" w:rsidRPr="00744197">
        <w:rPr>
          <w:noProof/>
        </w:rPr>
        <w:t>[21]</w:t>
      </w:r>
      <w:ins w:id="33" w:author="Laurine Martocq" w:date="2020-08-10T10:46:00Z">
        <w:r w:rsidR="002B48E7">
          <w:fldChar w:fldCharType="end"/>
        </w:r>
        <w:r w:rsidR="009A7850">
          <w:t>. Hence, one could hypothesize that PG could reduce expression of genes responsible for inflammation.</w:t>
        </w:r>
      </w:ins>
    </w:p>
    <w:p w14:paraId="7FD8CDFF" w14:textId="77777777" w:rsidR="009A7850" w:rsidRPr="004C1621" w:rsidRDefault="00710D93" w:rsidP="009A7850">
      <w:pPr>
        <w:pStyle w:val="MDPI31text"/>
        <w:rPr>
          <w:ins w:id="34" w:author="Laurine Martocq" w:date="2020-08-10T10:47:00Z"/>
        </w:rPr>
      </w:pPr>
      <w:r>
        <w:t xml:space="preserve">This study focused on the influence of collagen fibrillar coatings containing PG adsorbed on Ti6Al4V </w:t>
      </w:r>
      <w:r w:rsidRPr="00DA38D4">
        <w:t xml:space="preserve">samples on the inflammatory </w:t>
      </w:r>
      <w:r w:rsidR="00662C96" w:rsidRPr="00DA38D4">
        <w:t xml:space="preserve">and osteogenic </w:t>
      </w:r>
      <w:r w:rsidRPr="00DA38D4">
        <w:t>response</w:t>
      </w:r>
      <w:r w:rsidR="00CE41DC">
        <w:t xml:space="preserve"> of fibroblast-like cells and osteoblast-like cells</w:t>
      </w:r>
      <w:r w:rsidR="00662C96" w:rsidRPr="00DA38D4">
        <w:t xml:space="preserve"> </w:t>
      </w:r>
      <w:r w:rsidR="00662C96" w:rsidRPr="00DA38D4">
        <w:rPr>
          <w:i/>
          <w:iCs/>
        </w:rPr>
        <w:t>in vitro</w:t>
      </w:r>
      <w:r w:rsidRPr="00DA38D4">
        <w:t>.</w:t>
      </w:r>
      <w:r w:rsidR="00D51958" w:rsidRPr="00DA38D4">
        <w:t xml:space="preserve"> </w:t>
      </w:r>
      <w:ins w:id="35" w:author="Laurine Martocq" w:date="2020-08-10T10:47:00Z">
        <w:r w:rsidR="009A7850">
          <w:t xml:space="preserve">As osteoblasts are present in bone and fibroblasts are present in soft oral tissue, the behavior of these two types of cell are most relevant for biomaterials intended for bone contact in oral and maxillofacial surgery. </w:t>
        </w:r>
        <w:r w:rsidR="009A7850" w:rsidRPr="00FF7CAC">
          <w:t xml:space="preserve">We hypothesized that collagen fibrillar coatings enriched with PG </w:t>
        </w:r>
      </w:ins>
      <w:ins w:id="36" w:author="Laurine Martocq" w:date="2020-08-21T10:14:00Z">
        <w:r w:rsidR="0028605B" w:rsidRPr="0028605B">
          <w:rPr>
            <w:highlight w:val="yellow"/>
          </w:rPr>
          <w:t>could reduce the expression of genes specific for inflammation, such as interleukin-6 (</w:t>
        </w:r>
        <w:r w:rsidR="0028605B" w:rsidRPr="009F70CB">
          <w:rPr>
            <w:i/>
            <w:highlight w:val="yellow"/>
          </w:rPr>
          <w:t>IL6</w:t>
        </w:r>
        <w:r w:rsidR="0028605B" w:rsidRPr="0028605B">
          <w:rPr>
            <w:highlight w:val="yellow"/>
          </w:rPr>
          <w:t>) and tumor necrosis factor-alpha (</w:t>
        </w:r>
        <w:r w:rsidR="0028605B" w:rsidRPr="009F70CB">
          <w:rPr>
            <w:i/>
            <w:highlight w:val="yellow"/>
          </w:rPr>
          <w:t>TNFA</w:t>
        </w:r>
        <w:r w:rsidR="0028605B" w:rsidRPr="0028605B">
          <w:rPr>
            <w:highlight w:val="yellow"/>
          </w:rPr>
          <w:t>) in osteoblast-like cells (SaOS-2) and fibroblast-like cells (3T3 cell line), as well as promote the expression of genes specific for osteogenic differentiation such as collagen type I alpha 1 chain (</w:t>
        </w:r>
        <w:r w:rsidR="0028605B" w:rsidRPr="009F70CB">
          <w:rPr>
            <w:i/>
            <w:highlight w:val="yellow"/>
          </w:rPr>
          <w:t>COL1A1</w:t>
        </w:r>
        <w:r w:rsidR="0028605B" w:rsidRPr="0028605B">
          <w:rPr>
            <w:highlight w:val="yellow"/>
          </w:rPr>
          <w:t>) and bone gamma-carboxyglutamate protein (</w:t>
        </w:r>
        <w:r w:rsidR="0028605B" w:rsidRPr="009F70CB">
          <w:rPr>
            <w:i/>
            <w:highlight w:val="yellow"/>
          </w:rPr>
          <w:t>BGLAP</w:t>
        </w:r>
        <w:r w:rsidR="0028605B" w:rsidRPr="0028605B">
          <w:rPr>
            <w:highlight w:val="yellow"/>
          </w:rPr>
          <w:t>) genes in osteoblast-like cells (SaOS-2)</w:t>
        </w:r>
      </w:ins>
      <w:ins w:id="37" w:author="Laurine Martocq" w:date="2020-08-10T10:47:00Z">
        <w:r w:rsidR="009A7850" w:rsidRPr="0028605B">
          <w:rPr>
            <w:highlight w:val="yellow"/>
          </w:rPr>
          <w:t>.</w:t>
        </w:r>
      </w:ins>
    </w:p>
    <w:p w14:paraId="3B63A0F7" w14:textId="77777777" w:rsidR="009A7850" w:rsidRDefault="009A7850" w:rsidP="009A7850">
      <w:pPr>
        <w:pStyle w:val="MDPI31text"/>
        <w:rPr>
          <w:ins w:id="38" w:author="Laurine Martocq" w:date="2020-08-10T10:47:00Z"/>
        </w:rPr>
      </w:pPr>
      <w:ins w:id="39" w:author="Laurine Martocq" w:date="2020-08-10T10:47:00Z">
        <w:r>
          <w:t>To</w:t>
        </w:r>
      </w:ins>
      <w:ins w:id="40" w:author="Laurine Martocq" w:date="2020-08-19T09:21:00Z">
        <w:r w:rsidR="00F119F4">
          <w:t xml:space="preserve"> the</w:t>
        </w:r>
      </w:ins>
      <w:ins w:id="41" w:author="Laurine Martocq" w:date="2020-08-10T10:47:00Z">
        <w:r>
          <w:t xml:space="preserve"> best </w:t>
        </w:r>
      </w:ins>
      <w:ins w:id="42" w:author="Laurine Martocq" w:date="2020-08-19T09:21:00Z">
        <w:r w:rsidR="00F119F4">
          <w:t xml:space="preserve">of our </w:t>
        </w:r>
      </w:ins>
      <w:ins w:id="43" w:author="Laurine Martocq" w:date="2020-08-10T10:47:00Z">
        <w:r>
          <w:t>knowledge, phenolics such as PG have not yet been incorporated into collagen fibril-based coatings for biomaterial applications, and the effect of PG as a component of a coating on cell gene expression remains unexplored.</w:t>
        </w:r>
      </w:ins>
    </w:p>
    <w:p w14:paraId="7823068F" w14:textId="1BECBBEA" w:rsidR="006A0BD6" w:rsidRDefault="009A7850" w:rsidP="009A7850">
      <w:pPr>
        <w:pStyle w:val="MDPI31text"/>
      </w:pPr>
      <w:ins w:id="44" w:author="Laurine Martocq" w:date="2020-08-10T10:47:00Z">
        <w:r>
          <w:t xml:space="preserve">In this study, collagen fibril coatings were prepared by inducing fibril formation by neutralizing an acidic solution of tropocollagen solution. Fibril formation led, in turn, to formation of a collagen hydrogel, which was placed on the substrate surface to allow fibrils to adsorb onto the surface of the substrate and form a coating as in previous work </w:t>
        </w:r>
        <w:r w:rsidR="002B48E7">
          <w:fldChar w:fldCharType="begin" w:fldLock="1"/>
        </w:r>
      </w:ins>
      <w:r w:rsidR="00560858">
        <w:instrText>ADDIN CSL_CITATION {"citationItems":[{"id":"ITEM-1","itemData":{"DOI":"10.1002/jbm.a.35199","ISSN":"15524965","abstract":"Lactoferrin is a milk-derived glycoprotein with anabolic effects on the bone tissue. In this study, artificial extracellular matrices (aECM) consisting of collagen type I fibrils formed in the presence of lactoferrin at two different concentrations (0.5 and 1 mg mL-1) were prepared on the surface of poly(lactic-co-glycolic acid) (PLGA) foils. The aim of the study was to investigate the effects of aECM on the adhesion, growth and osteogenic differentiation of human osteoblast-like Saos-2 cells. On days 1 and 3 after seeding, higher numbers of cells were found on samples with collagen and collagen-lactoferrin coatings (particularly on those formed at the higher concentration of lacroferrin) than on control microscopic glass coverslips. Cells on coatings formed in the presence of lactoferrin had more numerous and better developed vinculin-containing focal adhesion plaques. On day 7, cells on coatings with and without lactoferrin produced significantly higher levels of osteocalcin than cells on control polystyrene cell culture dishes, the highest average values being found on samples with the lower concentration of lactoferrin. Expression of collagen I and alkaline phosphatase was on a similar level in cells on all tested samples and control polystyrene. Thus, lactoferrin promotes adhesion, growth and osteogenic differentiation of Saos-2 cells and is promising as a bone implant coating component.","author":[{"dropping-particle":"","family":"Vandrovcova","given":"Marta","non-dropping-particle":"","parse-names":false,"suffix":""},{"dropping-particle":"","family":"Douglas","given":"Timothy E.L.","non-dropping-particle":"","parse-names":false,"suffix":""},{"dropping-particle":"","family":"Heinemann","given":"Sascha","non-dropping-particle":"","parse-names":false,"suffix":""},{"dropping-particle":"","family":"Scharnweber","given":"Dieter","non-dropping-particle":"","parse-names":false,"suffix":""},{"dropping-particle":"","family":"Dubruel","given":"Peter","non-dropping-particle":"","parse-names":false,"suffix":""},{"dropping-particle":"","family":"Bacakova","given":"Lucie","non-dropping-particle":"","parse-names":false,"suffix":""}],"container-title":"Journal of Biomedical Materials Research - Part A","id":"ITEM-1","issue":"2","issued":{"date-parts":[["2015"]]},"page":"525-533","publisher":"Wiley Periodicals, Inc","title":"Collagen-lactoferrin fibrillar coatings enhance osteoblast proliferation and differentiation","type":"article-journal","volume":"103"},"uris":["http://www.mendeley.com/documents/?uuid=22ed6a34-90c0-3114-bfd4-ef6cfeb3cad8"]}],"mendeley":{"formattedCitation":"[11]","plainTextFormattedCitation":"[11]","previouslyFormattedCitation":"[11]"},"properties":{"noteIndex":0},"schema":"https://github.com/citation-style-language/schema/raw/master/csl-citation.json"}</w:instrText>
      </w:r>
      <w:ins w:id="45" w:author="Laurine Martocq" w:date="2020-08-10T10:47:00Z">
        <w:r w:rsidR="002B48E7">
          <w:fldChar w:fldCharType="separate"/>
        </w:r>
      </w:ins>
      <w:r w:rsidR="00744197" w:rsidRPr="00744197">
        <w:rPr>
          <w:noProof/>
        </w:rPr>
        <w:t>[11]</w:t>
      </w:r>
      <w:ins w:id="46" w:author="Laurine Martocq" w:date="2020-08-10T10:47:00Z">
        <w:r w:rsidR="002B48E7">
          <w:fldChar w:fldCharType="end"/>
        </w:r>
        <w:r>
          <w:t>. PG was added to the tropocollagen solution prior to neutralization. This procedure is technically very simple and can be used to coat any implant geometry and topography, including the roughened Ti6Al4V surfaces used in this study.</w:t>
        </w:r>
      </w:ins>
    </w:p>
    <w:p w14:paraId="72BF8C30" w14:textId="77777777" w:rsidR="002572F7" w:rsidRPr="00744116" w:rsidRDefault="002572F7" w:rsidP="00646BFC">
      <w:pPr>
        <w:pStyle w:val="MDPI31text"/>
      </w:pPr>
    </w:p>
    <w:bookmarkEnd w:id="0"/>
    <w:bookmarkEnd w:id="1"/>
    <w:p w14:paraId="39721189" w14:textId="77777777" w:rsidR="00646BFC" w:rsidRDefault="00646BFC" w:rsidP="00646BFC">
      <w:pPr>
        <w:pStyle w:val="MDPI21heading1"/>
      </w:pPr>
      <w:r w:rsidRPr="00744116">
        <w:t>2. Results</w:t>
      </w:r>
      <w:r w:rsidR="00CA4ADA">
        <w:t xml:space="preserve"> and discussion</w:t>
      </w:r>
    </w:p>
    <w:p w14:paraId="68179799" w14:textId="77777777" w:rsidR="00321BDD" w:rsidRDefault="00321BDD" w:rsidP="00321BDD">
      <w:pPr>
        <w:pStyle w:val="MDPI22heading2"/>
        <w:spacing w:before="0"/>
      </w:pPr>
      <w:r w:rsidRPr="00744116">
        <w:lastRenderedPageBreak/>
        <w:t>2.</w:t>
      </w:r>
      <w:r>
        <w:t>1</w:t>
      </w:r>
      <w:r w:rsidRPr="00744116">
        <w:t xml:space="preserve">. </w:t>
      </w:r>
      <w:r w:rsidR="00971389">
        <w:t>Characterization of c</w:t>
      </w:r>
      <w:r>
        <w:t>ollagen hydrogels</w:t>
      </w:r>
    </w:p>
    <w:p w14:paraId="6C1FB8D2" w14:textId="77777777" w:rsidR="00AB467B" w:rsidRDefault="00AB467B" w:rsidP="00321BDD">
      <w:pPr>
        <w:pStyle w:val="MDPI36textafterlist"/>
      </w:pPr>
    </w:p>
    <w:p w14:paraId="1802543E" w14:textId="77777777" w:rsidR="00C17F79" w:rsidRDefault="00FC7E49" w:rsidP="00FC7E49">
      <w:pPr>
        <w:pStyle w:val="MDPI36textafterlist"/>
        <w:ind w:firstLine="0"/>
        <w:jc w:val="center"/>
      </w:pPr>
      <w:r>
        <w:rPr>
          <w:noProof/>
          <w:lang w:val="pl-PL" w:eastAsia="pl-PL" w:bidi="ar-SA"/>
        </w:rPr>
        <w:drawing>
          <wp:inline distT="0" distB="0" distL="0" distR="0" wp14:anchorId="5DE3ACE7" wp14:editId="026D115C">
            <wp:extent cx="5440906" cy="442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30" r="4578"/>
                    <a:stretch/>
                  </pic:blipFill>
                  <pic:spPr bwMode="auto">
                    <a:xfrm>
                      <a:off x="0" y="0"/>
                      <a:ext cx="5440906" cy="4428000"/>
                    </a:xfrm>
                    <a:prstGeom prst="rect">
                      <a:avLst/>
                    </a:prstGeom>
                    <a:noFill/>
                    <a:ln>
                      <a:noFill/>
                    </a:ln>
                    <a:extLst>
                      <a:ext uri="{53640926-AAD7-44D8-BBD7-CCE9431645EC}">
                        <a14:shadowObscured xmlns:a14="http://schemas.microsoft.com/office/drawing/2010/main"/>
                      </a:ext>
                    </a:extLst>
                  </pic:spPr>
                </pic:pic>
              </a:graphicData>
            </a:graphic>
          </wp:inline>
        </w:drawing>
      </w:r>
    </w:p>
    <w:p w14:paraId="2C667D0E" w14:textId="77777777" w:rsidR="00AB467B" w:rsidRPr="004E621F" w:rsidRDefault="00AB467B" w:rsidP="00AB467B">
      <w:pPr>
        <w:pStyle w:val="MDPI51figurecaption"/>
        <w:rPr>
          <w:highlight w:val="yellow"/>
        </w:rPr>
      </w:pPr>
      <w:r w:rsidRPr="006056C2">
        <w:rPr>
          <w:b/>
        </w:rPr>
        <w:t xml:space="preserve">Figure </w:t>
      </w:r>
      <w:r>
        <w:rPr>
          <w:b/>
        </w:rPr>
        <w:t>1</w:t>
      </w:r>
      <w:r w:rsidRPr="006056C2">
        <w:rPr>
          <w:b/>
        </w:rPr>
        <w:t>.</w:t>
      </w:r>
      <w:r w:rsidRPr="006056C2">
        <w:t xml:space="preserve"> </w:t>
      </w:r>
      <w:r>
        <w:t>FTIR spectra of PG powder and collagen hydrogels containing no PG, 0.333 mg/mL and 1.0 mg/mL of PG solutions</w:t>
      </w:r>
      <w:ins w:id="47" w:author="Laurine Martocq" w:date="2020-08-10T14:26:00Z">
        <w:r w:rsidR="002E59A4">
          <w:t xml:space="preserve"> (a) in the 4000-500 cm</w:t>
        </w:r>
        <w:r w:rsidR="002E59A4" w:rsidRPr="002E59A4">
          <w:rPr>
            <w:vertAlign w:val="superscript"/>
          </w:rPr>
          <w:t>-1</w:t>
        </w:r>
      </w:ins>
      <w:ins w:id="48" w:author="Laurine Martocq" w:date="2020-08-10T14:24:00Z">
        <w:r w:rsidR="002E59A4">
          <w:t xml:space="preserve">, (b) </w:t>
        </w:r>
      </w:ins>
      <w:ins w:id="49" w:author="Laurine Martocq" w:date="2020-08-10T14:26:00Z">
        <w:r w:rsidR="002E59A4">
          <w:t>in the</w:t>
        </w:r>
      </w:ins>
      <w:ins w:id="50" w:author="Laurine Martocq" w:date="2020-08-10T14:25:00Z">
        <w:r w:rsidR="002E59A4">
          <w:t xml:space="preserve"> 3800-2800 cm</w:t>
        </w:r>
        <w:r w:rsidR="002E59A4" w:rsidRPr="002E59A4">
          <w:rPr>
            <w:vertAlign w:val="superscript"/>
          </w:rPr>
          <w:t>-1</w:t>
        </w:r>
        <w:r w:rsidR="002E59A4">
          <w:t xml:space="preserve"> and (c) </w:t>
        </w:r>
      </w:ins>
      <w:ins w:id="51" w:author="Laurine Martocq" w:date="2020-08-10T14:26:00Z">
        <w:r w:rsidR="002E59A4">
          <w:t>in the</w:t>
        </w:r>
      </w:ins>
      <w:ins w:id="52" w:author="Laurine Martocq" w:date="2020-08-10T14:25:00Z">
        <w:r w:rsidR="002E59A4">
          <w:t xml:space="preserve"> 1700-1520 cm</w:t>
        </w:r>
        <w:r w:rsidR="002E59A4" w:rsidRPr="002E59A4">
          <w:rPr>
            <w:vertAlign w:val="superscript"/>
          </w:rPr>
          <w:t>-1</w:t>
        </w:r>
        <w:r w:rsidR="002E59A4">
          <w:t xml:space="preserve"> wavenumber region</w:t>
        </w:r>
      </w:ins>
      <w:ins w:id="53" w:author="Laurine Martocq" w:date="2020-08-10T14:27:00Z">
        <w:r w:rsidR="002E59A4">
          <w:t>s</w:t>
        </w:r>
      </w:ins>
      <w:r>
        <w:t xml:space="preserve">. </w:t>
      </w:r>
      <w:r w:rsidRPr="00372EAA">
        <w:t>Col: collagen</w:t>
      </w:r>
      <w:r>
        <w:t xml:space="preserve"> hydrogel</w:t>
      </w:r>
      <w:r w:rsidRPr="00372EAA">
        <w:t xml:space="preserve">; Col_low: collagen </w:t>
      </w:r>
      <w:r>
        <w:t>hydrogel with</w:t>
      </w:r>
      <w:r w:rsidRPr="00372EAA">
        <w:t xml:space="preserve"> </w:t>
      </w:r>
      <w:r w:rsidR="00971389">
        <w:t>a “</w:t>
      </w:r>
      <w:r w:rsidRPr="00372EAA">
        <w:t>low</w:t>
      </w:r>
      <w:r w:rsidR="00971389">
        <w:t>”</w:t>
      </w:r>
      <w:r w:rsidRPr="00372EAA">
        <w:t xml:space="preserve"> PG concentration</w:t>
      </w:r>
      <w:r>
        <w:t xml:space="preserve"> (0.333 mg/mL)</w:t>
      </w:r>
      <w:r w:rsidRPr="00372EAA">
        <w:t>; Col_</w:t>
      </w:r>
      <w:r>
        <w:t>high</w:t>
      </w:r>
      <w:r w:rsidRPr="00372EAA">
        <w:t xml:space="preserve">: collagen </w:t>
      </w:r>
      <w:r>
        <w:t>hydrogel with</w:t>
      </w:r>
      <w:r w:rsidRPr="00372EAA">
        <w:t xml:space="preserve"> </w:t>
      </w:r>
      <w:r w:rsidR="00971389">
        <w:t>a “</w:t>
      </w:r>
      <w:r>
        <w:t>high</w:t>
      </w:r>
      <w:r w:rsidR="00971389">
        <w:t>”</w:t>
      </w:r>
      <w:r w:rsidRPr="00372EAA">
        <w:t xml:space="preserve"> PG concentration</w:t>
      </w:r>
      <w:r>
        <w:t xml:space="preserve"> (1.0 mg/mL).</w:t>
      </w:r>
    </w:p>
    <w:p w14:paraId="72D85434" w14:textId="77777777" w:rsidR="00AB467B" w:rsidRDefault="00AB467B" w:rsidP="00AB467B">
      <w:pPr>
        <w:pStyle w:val="MDPI36textafterlist"/>
        <w:jc w:val="center"/>
      </w:pPr>
    </w:p>
    <w:p w14:paraId="70235216" w14:textId="77777777" w:rsidR="00321BDD" w:rsidRDefault="00321BDD" w:rsidP="00321BDD">
      <w:pPr>
        <w:pStyle w:val="MDPI36textafterlist"/>
      </w:pPr>
      <w:r>
        <w:t>F</w:t>
      </w:r>
      <w:r w:rsidR="000E4945">
        <w:t xml:space="preserve">ourier </w:t>
      </w:r>
      <w:r>
        <w:t>T</w:t>
      </w:r>
      <w:r w:rsidR="000E4945">
        <w:t xml:space="preserve">ransform </w:t>
      </w:r>
      <w:r>
        <w:t>I</w:t>
      </w:r>
      <w:r w:rsidR="000E4945">
        <w:t>nfrared (FTIR) spectroscopy</w:t>
      </w:r>
      <w:r>
        <w:t xml:space="preserve"> analyses w</w:t>
      </w:r>
      <w:r w:rsidR="004E5FF7">
        <w:t>ere</w:t>
      </w:r>
      <w:r>
        <w:t xml:space="preserve"> carried out on collagen hydrogels containing no PG</w:t>
      </w:r>
      <w:r w:rsidR="003118CD">
        <w:t xml:space="preserve"> (Col)</w:t>
      </w:r>
      <w:r>
        <w:t>, 0.333 mg/mL PG</w:t>
      </w:r>
      <w:r w:rsidR="003118CD">
        <w:t xml:space="preserve"> (Col_low)</w:t>
      </w:r>
      <w:r>
        <w:t xml:space="preserve"> and 1.0 mg/mL </w:t>
      </w:r>
      <w:r w:rsidRPr="00FB6479">
        <w:t xml:space="preserve">PG </w:t>
      </w:r>
      <w:r w:rsidR="0025467C">
        <w:t xml:space="preserve">(Col_high) </w:t>
      </w:r>
      <w:r w:rsidRPr="00FB6479">
        <w:t>(Figure 1).</w:t>
      </w:r>
      <w:r>
        <w:t xml:space="preserve"> First, </w:t>
      </w:r>
      <w:r w:rsidR="00A01E37">
        <w:t xml:space="preserve">when PG concentration increased, the absorbance </w:t>
      </w:r>
      <w:r w:rsidR="001058DC">
        <w:t xml:space="preserve">band </w:t>
      </w:r>
      <w:r w:rsidR="00A01E37">
        <w:t>related to C-O stretch from PG (1240 cm</w:t>
      </w:r>
      <w:r w:rsidR="00A01E37" w:rsidRPr="00A01E37">
        <w:rPr>
          <w:vertAlign w:val="superscript"/>
        </w:rPr>
        <w:t>-1</w:t>
      </w:r>
      <w:r w:rsidR="00A01E37">
        <w:t xml:space="preserve">) increased as well, which demonstrates that collagen hydrogels are well enriched with PG. </w:t>
      </w:r>
      <w:r w:rsidR="009F7375">
        <w:t>However</w:t>
      </w:r>
      <w:r w:rsidR="00A01E37">
        <w:t xml:space="preserve">, the O-H stretch feature </w:t>
      </w:r>
      <w:r w:rsidR="009F7375">
        <w:t>could not</w:t>
      </w:r>
      <w:r w:rsidR="00B16DC5">
        <w:t xml:space="preserve"> </w:t>
      </w:r>
      <w:r w:rsidR="00A01E37">
        <w:t xml:space="preserve">be detected </w:t>
      </w:r>
      <w:r w:rsidR="009F7375">
        <w:t>due to an overlapping</w:t>
      </w:r>
      <w:r w:rsidR="00A01E37">
        <w:t xml:space="preserve"> with the NH</w:t>
      </w:r>
      <w:r w:rsidR="00A01E37" w:rsidRPr="00A01E37">
        <w:rPr>
          <w:vertAlign w:val="subscript"/>
        </w:rPr>
        <w:t>2</w:t>
      </w:r>
      <w:r w:rsidR="00A01E37">
        <w:t xml:space="preserve"> </w:t>
      </w:r>
      <w:r w:rsidR="00B16DC5">
        <w:t>groups</w:t>
      </w:r>
      <w:r w:rsidR="00A01E37">
        <w:t xml:space="preserve"> found in collagen</w:t>
      </w:r>
      <w:r w:rsidR="009F7375">
        <w:t>.</w:t>
      </w:r>
      <w:r w:rsidR="00A01E37">
        <w:t xml:space="preserve"> In fact, </w:t>
      </w:r>
      <w:r>
        <w:t>an absorbance region was detected around 3260-32</w:t>
      </w:r>
      <w:r w:rsidR="00AB467B">
        <w:t>80</w:t>
      </w:r>
      <w:r w:rsidRPr="004263AE">
        <w:t xml:space="preserve"> cm</w:t>
      </w:r>
      <w:r w:rsidRPr="004263AE">
        <w:rPr>
          <w:vertAlign w:val="superscript"/>
        </w:rPr>
        <w:t>-1</w:t>
      </w:r>
      <w:r w:rsidRPr="004263AE">
        <w:t xml:space="preserve"> across all samples</w:t>
      </w:r>
      <w:r>
        <w:t xml:space="preserve"> which </w:t>
      </w:r>
      <w:r w:rsidRPr="004263AE">
        <w:t>correlates to the NH</w:t>
      </w:r>
      <w:r w:rsidRPr="004263AE">
        <w:rPr>
          <w:vertAlign w:val="subscript"/>
        </w:rPr>
        <w:t>2</w:t>
      </w:r>
      <w:r w:rsidRPr="004263AE">
        <w:t xml:space="preserve"> bridges present in the primary structure of the protein. Furthermore, the </w:t>
      </w:r>
      <w:r w:rsidR="001058DC">
        <w:t>band</w:t>
      </w:r>
      <w:r w:rsidRPr="004263AE">
        <w:t xml:space="preserve"> at around 1626-1635 cm</w:t>
      </w:r>
      <w:r w:rsidRPr="004263AE">
        <w:rPr>
          <w:vertAlign w:val="superscript"/>
        </w:rPr>
        <w:t>-1</w:t>
      </w:r>
      <w:r w:rsidRPr="004263AE">
        <w:t xml:space="preserve"> suggest</w:t>
      </w:r>
      <w:r w:rsidR="00AB467B">
        <w:t>ed</w:t>
      </w:r>
      <w:r w:rsidRPr="004263AE">
        <w:t xml:space="preserve"> the presence of the C=O stretch in the primary, secondary and tertiary structure of collagen. The </w:t>
      </w:r>
      <w:r w:rsidR="00E06710">
        <w:t>band</w:t>
      </w:r>
      <w:r w:rsidR="00E06710" w:rsidRPr="004263AE" w:rsidDel="00E06710">
        <w:t xml:space="preserve"> </w:t>
      </w:r>
      <w:r w:rsidRPr="004263AE">
        <w:t>in the region of 15</w:t>
      </w:r>
      <w:r w:rsidR="00AB467B">
        <w:t>50</w:t>
      </w:r>
      <w:r w:rsidRPr="004263AE">
        <w:t>-15</w:t>
      </w:r>
      <w:r w:rsidR="00AB467B">
        <w:t>60</w:t>
      </w:r>
      <w:r w:rsidRPr="004263AE">
        <w:t xml:space="preserve"> cm</w:t>
      </w:r>
      <w:r w:rsidRPr="00AB467B">
        <w:rPr>
          <w:vertAlign w:val="superscript"/>
        </w:rPr>
        <w:t>-1</w:t>
      </w:r>
      <w:r w:rsidRPr="004263AE">
        <w:t xml:space="preserve"> indicate</w:t>
      </w:r>
      <w:r w:rsidR="00AB467B">
        <w:t>d</w:t>
      </w:r>
      <w:r w:rsidRPr="004263AE">
        <w:t xml:space="preserve"> a N-H bend present in the secondary structure of a protein</w:t>
      </w:r>
      <w:r w:rsidR="00A06972">
        <w:t xml:space="preserve"> </w:t>
      </w:r>
      <w:r w:rsidR="002B48E7">
        <w:fldChar w:fldCharType="begin" w:fldLock="1"/>
      </w:r>
      <w:r w:rsidR="00A12891">
        <w:instrText>ADDIN CSL_CITATION {"citationItems":[{"id":"ITEM-1","itemData":{"DOI":"10.1111/j.1745-7270.2007.00320.x","ISSN":"1672-9145, 1745-7270","abstract":"Infrared spectroscopy is one of the oldest and well established experimental techniques for the analysis of secondary structure of polypeptides and proteins. It is convenient, non-destructive, requires less sample preparation, and can be used under a wide variety of conditions. This review introduces the recent developments in Fourier transform infrared (FTIR) spectroscopy technique and its applications to protein structural studies. The experimental skills, data analysis, and correlations between the FTIR spectroscopic bands and protein secondary structure components are discussed. The applications of FTIR to the secondary structure analysis, conformational changes, structural dynamics and stability studies of proteins are also discussed.","author":[{"dropping-particle":"","family":"Kong","given":"Jilie","non-dropping-particle":"","parse-names":false,"suffix":""},{"dropping-particle":"","family":"Yu","given":"Shaoning","non-dropping-particle":"","parse-names":false,"suffix":""}],"container-title":"Acta Biochimica et Biophysica Sinica","id":"ITEM-1","issue":"8","issued":{"date-parts":[["2007"]]},"page":"549-559","title":"Fourier Transform Infrared Spectroscopic Analysis of Protein Secondary Structures","type":"article-journal","volume":"39"},"uris":["http://www.mendeley.com/documents/?uuid=e2481de3-4996-4e9a-ac49-8e96fb56d280"]}],"mendeley":{"formattedCitation":"[22]","plainTextFormattedCitation":"[22]","previouslyFormattedCitation":"[22]"},"properties":{"noteIndex":0},"schema":"https://github.com/citation-style-language/schema/raw/master/csl-citation.json"}</w:instrText>
      </w:r>
      <w:r w:rsidR="002B48E7">
        <w:fldChar w:fldCharType="separate"/>
      </w:r>
      <w:r w:rsidR="004C1621" w:rsidRPr="004C1621">
        <w:rPr>
          <w:noProof/>
        </w:rPr>
        <w:t>[22]</w:t>
      </w:r>
      <w:r w:rsidR="002B48E7">
        <w:fldChar w:fldCharType="end"/>
      </w:r>
      <w:r w:rsidRPr="004263AE">
        <w:t>. Furthermore, the addition of PG to the coating appear</w:t>
      </w:r>
      <w:r w:rsidR="005C03A9">
        <w:t>ed</w:t>
      </w:r>
      <w:r w:rsidRPr="004263AE">
        <w:t xml:space="preserve"> to shift the position of the </w:t>
      </w:r>
      <w:r w:rsidR="00E06710">
        <w:t>band</w:t>
      </w:r>
      <w:r w:rsidR="00E06710" w:rsidRPr="004263AE" w:rsidDel="00E06710">
        <w:t xml:space="preserve"> </w:t>
      </w:r>
      <w:r w:rsidRPr="004263AE">
        <w:t>wavelength</w:t>
      </w:r>
      <w:r w:rsidR="005C03A9">
        <w:t>s</w:t>
      </w:r>
      <w:r w:rsidRPr="004263AE">
        <w:t xml:space="preserve">. </w:t>
      </w:r>
      <w:r w:rsidR="005C03A9">
        <w:t xml:space="preserve">Indeed, the </w:t>
      </w:r>
      <w:r w:rsidR="00E06710">
        <w:t>band</w:t>
      </w:r>
      <w:r w:rsidRPr="004263AE">
        <w:t xml:space="preserve"> wavelength</w:t>
      </w:r>
      <w:r w:rsidR="005C03A9">
        <w:t>s</w:t>
      </w:r>
      <w:r w:rsidRPr="004263AE">
        <w:t xml:space="preserve"> of the N-H stretch increase</w:t>
      </w:r>
      <w:r w:rsidR="005C03A9">
        <w:t>d</w:t>
      </w:r>
      <w:r w:rsidRPr="004263AE">
        <w:t xml:space="preserve"> slightly as the concentration on PG within the hydrogel </w:t>
      </w:r>
      <w:r w:rsidR="00796B8D" w:rsidRPr="00796B8D">
        <w:t xml:space="preserve">also. Furthermore, the addition of PG to the hydrogels may have had an effect on C=O stretch (although this is not conclusive from the spectra) and also reduced the wavelengths </w:t>
      </w:r>
      <w:r w:rsidR="00246878">
        <w:t>for N-H in-plane bend (for the highest PG concentration).</w:t>
      </w:r>
      <w:r w:rsidR="00BE0AB6">
        <w:t xml:space="preserve"> </w:t>
      </w:r>
      <w:r w:rsidR="002E5D08">
        <w:t>This suggests a</w:t>
      </w:r>
      <w:r w:rsidR="002A114A">
        <w:t xml:space="preserve"> non-covalent</w:t>
      </w:r>
      <w:r w:rsidR="002E5D08">
        <w:t xml:space="preserve"> interaction </w:t>
      </w:r>
      <w:r w:rsidR="00B5648B">
        <w:t>between PG and collagen</w:t>
      </w:r>
      <w:r w:rsidR="00750165">
        <w:t>.</w:t>
      </w:r>
      <w:r w:rsidR="0031099C">
        <w:t xml:space="preserve"> </w:t>
      </w:r>
      <w:r w:rsidR="00A02D1C">
        <w:t xml:space="preserve">PG is the fundamental building block of phlorotannins; </w:t>
      </w:r>
      <w:r w:rsidR="00DE4FAE">
        <w:t>it</w:t>
      </w:r>
      <w:r w:rsidR="00786852">
        <w:t xml:space="preserve"> </w:t>
      </w:r>
      <w:r w:rsidR="00DE4FAE">
        <w:t>has been</w:t>
      </w:r>
      <w:r w:rsidR="00786852">
        <w:t xml:space="preserve"> reported that </w:t>
      </w:r>
      <w:r w:rsidR="00786852">
        <w:lastRenderedPageBreak/>
        <w:t xml:space="preserve">phlorotannins precipitate some proteins by covalent and non-covalent interactions </w:t>
      </w:r>
      <w:r w:rsidR="002B48E7">
        <w:fldChar w:fldCharType="begin" w:fldLock="1"/>
      </w:r>
      <w:r w:rsidR="00A12891">
        <w:instrText>ADDIN CSL_CITATION {"citationItems":[{"id":"ITEM-1","itemData":{"DOI":"10.1007/BF02028510","ISSN":"00980331","abstract":"Tannins are one of the most broadly distributed types of plant secondary compounds, and have been the focal point for many studies of plant/herbivore interactions. Tannins interact strongly with proteins, so that the fate and effects of ingested tannins are in part dependent on the mode of interaction of the tannin with dietary and endogenous proteins in an herbivore's gut. We investigated the factors affecting the precipitation of proteins by phlorotannins from three species of marine brown algae: Carpophyllum maschalocarpum, Ecklonia radiata, and Lobophora variegata. Phlorotannins were precipitated by proteins in a pH-dependent and concentration-dependent fashion. Precipitation also varied as a function of the presence of reducing agent, the type of phlorotannin or protein used, and the presence of organic solvents such as hydrogen bond inhibitors. Of particular significance was the ability of some phlorotannins to oxidize and form covalent bonds with some proteins. In contrast, under similar experimental conditions three types of terrestrial tannins (procyanidins, profisetinidins, and gallotannins) apparently did not form covalent complexes with proteins. Our results suggest several ways in which the biological activity of phlorotannins may vary as a function of the properties of the gut environment of marine herbivores. Moreover, we identify specific structural characteristics of phlorotannins which affect their tendency to oxidize, and thus, their potential effects on marine herbivores.","author":[{"dropping-particle":"","family":"Stern","given":"J. Lewis","non-dropping-particle":"","parse-names":false,"suffix":""},{"dropping-particle":"","family":"Hagerman","given":"Ann E.","non-dropping-particle":"","parse-names":false,"suffix":""},{"dropping-particle":"","family":"Steinberg","given":"Peter D.","non-dropping-particle":"","parse-names":false,"suffix":""},{"dropping-particle":"","family":"Mason","given":"Pamela K.","non-dropping-particle":"","parse-names":false,"suffix":""}],"container-title":"Journal of Chemical Ecology","id":"ITEM-1","issue":"10","issued":{"date-parts":[["1996"]]},"page":"1877-1899","publisher":"Springer New York LLC","title":"Phlorotannin-protein interactions","type":"article-journal","volume":"22"},"uris":["http://www.mendeley.com/documents/?uuid=d953667f-ef0d-3610-a9bb-e2f25108e5a4"]}],"mendeley":{"formattedCitation":"[23]","plainTextFormattedCitation":"[23]","previouslyFormattedCitation":"[23]"},"properties":{"noteIndex":0},"schema":"https://github.com/citation-style-language/schema/raw/master/csl-citation.json"}</w:instrText>
      </w:r>
      <w:r w:rsidR="002B48E7">
        <w:fldChar w:fldCharType="separate"/>
      </w:r>
      <w:r w:rsidR="004C1621" w:rsidRPr="004C1621">
        <w:rPr>
          <w:noProof/>
        </w:rPr>
        <w:t>[23]</w:t>
      </w:r>
      <w:r w:rsidR="002B48E7">
        <w:fldChar w:fldCharType="end"/>
      </w:r>
      <w:r w:rsidR="00786852">
        <w:t>. Non-covalent interactions</w:t>
      </w:r>
      <w:r w:rsidR="00723DB8">
        <w:t>,</w:t>
      </w:r>
      <w:r w:rsidR="0031099C">
        <w:t xml:space="preserve"> </w:t>
      </w:r>
      <w:r w:rsidR="00723DB8">
        <w:t xml:space="preserve">determined mainly by hydrophobic interactions of aromatic groups </w:t>
      </w:r>
      <w:r w:rsidR="00C67F84">
        <w:t xml:space="preserve">of </w:t>
      </w:r>
      <w:r w:rsidR="00723DB8">
        <w:t xml:space="preserve">polyphenols </w:t>
      </w:r>
      <w:r w:rsidR="00C67F84">
        <w:t>with</w:t>
      </w:r>
      <w:r w:rsidR="00723DB8">
        <w:t xml:space="preserve"> hydrophobic groups </w:t>
      </w:r>
      <w:r w:rsidR="00C67F84">
        <w:t>of</w:t>
      </w:r>
      <w:r w:rsidR="00723DB8">
        <w:t xml:space="preserve"> the proteins, </w:t>
      </w:r>
      <w:r w:rsidR="0031099C">
        <w:t xml:space="preserve">have been already </w:t>
      </w:r>
      <w:r w:rsidR="00786852">
        <w:t>reported</w:t>
      </w:r>
      <w:r w:rsidR="0031099C">
        <w:t xml:space="preserve"> </w:t>
      </w:r>
      <w:r w:rsidR="009824DF">
        <w:t xml:space="preserve">for </w:t>
      </w:r>
      <w:r w:rsidR="00786852">
        <w:t>milk-derived protein and polyphenol</w:t>
      </w:r>
      <w:r w:rsidR="003D5637">
        <w:t xml:space="preserve"> by</w:t>
      </w:r>
      <w:r w:rsidR="00786852">
        <w:t xml:space="preserve"> </w:t>
      </w:r>
      <w:r w:rsidR="0031099C">
        <w:t xml:space="preserve">fluorescence quenching </w:t>
      </w:r>
      <w:r w:rsidR="009824DF">
        <w:t>in previous studies</w:t>
      </w:r>
      <w:r w:rsidR="00941619">
        <w:t xml:space="preserve"> </w:t>
      </w:r>
      <w:r w:rsidR="002B48E7">
        <w:fldChar w:fldCharType="begin" w:fldLock="1"/>
      </w:r>
      <w:r w:rsidR="00A12891">
        <w:instrText>ADDIN CSL_CITATION {"citationItems":[{"id":"ITEM-1","itemData":{"DOI":"10.1016/j.bbapap.2014.02.007","ISSN":"18781454","abstract":"The structure of β-lactoglobulin (β-LG) is well characterized, but the exact location of binding sites for retinol and (-)- epigallocatechingallate (EGCG) is still a subject of controversy. Here we report that the genetic β-LG variants A, B and C have different numbers of binding sites for retinol (almost completely incorporated into the calyx), as well as for EGCG (exclusively bound on the surface), and β-LG A with the most binding sites for EGCG, which include Tyr20, Phe151 and His59. Upon heat related unfolding, new unspecific binding sites emerge, which are comparable in number and affinity for retinol and for EGCG, and in the three genetic variants A, B and C. The findings of our study provide new insights into the use of β-LG as nanotransporter. © 2014 Elsevier B.V.","author":[{"dropping-particle":"","family":"Keppler","given":"Julia K.","non-dropping-particle":"","parse-names":false,"suffix":""},{"dropping-particle":"","family":"Sönnichsen","given":"Frank D.","non-dropping-particle":"","parse-names":false,"suffix":""},{"dropping-particle":"","family":"Lorenzen","given":"Peter Christian","non-dropping-particle":"","parse-names":false,"suffix":""},{"dropping-particle":"","family":"Schwarz","given":"Karin","non-dropping-particle":"","parse-names":false,"suffix":""}],"container-title":"Biochimica et Biophysica Acta - Proteins and Proteomics","id":"ITEM-1","issue":"6","issued":{"date-parts":[["2014","6","1"]]},"page":"1083-1093","publisher":"Elsevier","title":"Differences in heat stability and ligand binding among β-lactoglobulin genetic variants A, B and C using 1H NMR and fluorescence quenching","type":"article-journal","volume":"1844"},"uris":["http://www.mendeley.com/documents/?uuid=c202fd9a-3b40-375e-8e05-f4c54884ea04"]},{"id":"ITEM-2","itemData":{"DOI":"10.1002/jmr.2480","ISSN":"09523499","abstract":"The lipocalin β-lactoglobulin (β-LG) exists in different natural genetic variants - of which β-LG A and B are predominant in bovine milk. At physiological conditions the protein dimerizes - building homodimers of β-LG A and β-LG B and heterodimers of β-LG AB. Although β-LG is one of the most intensely characterized lipocalins, the interaction behavior of ligands with hetero- and homodimers of β-LG is largely unknown. The present findings revealed significant differences for hetero- and homodimers regarding ligand binding capacity as tested with a model ligand (i.e. surface binding (-)-epigallocatechin gallate (EGCG)). These findings were confirmed using FT-IR, where the addition of EGCG influenced the β-sheet backbone of homodimer A and B with significantly higher intensity compared to heterodimer AB. Further, shape analysis by SAXS revealed oligomerization of both types of dimers upon addition of EGCG; however, homodimer A and B produced significantly larger aggregates compared to the heterodimer AB. In summary, the present study revealed that EGCG showed significantly different interaction reactivity (binding sites, aggregation size and conformational changes) to the hetero and homodimers of β-LG in the order β-LG A &gt; B &gt; AB. The results suggest that conformational differences between homodimers and heterodimers strongly influence the EGCG binding ability. This may also occur with other polyphenols and ligands of β-LG and gives not only important information for β-LG binding studies, but may also apply for polymorphisms of other self-aggregating lipocalins.","author":[{"dropping-particle":"","family":"Keppler","given":"Julia K.","non-dropping-particle":"","parse-names":false,"suffix":""},{"dropping-particle":"","family":"Martin","given":"Dierk","non-dropping-particle":"","parse-names":false,"suffix":""},{"dropping-particle":"","family":"Garamus","given":"Vasil M.","non-dropping-particle":"","parse-names":false,"suffix":""},{"dropping-particle":"","family":"Schwarz","given":"Karin","non-dropping-particle":"","parse-names":false,"suffix":""}],"container-title":"Journal of Molecular Recognition","id":"ITEM-2","issue":"11","issued":{"date-parts":[["2015","11","1"]]},"page":"656-666","publisher":"John Wiley and Sons Ltd","title":"Differences in binding behavior of (−)-epigallocatechin gallate to β-lactoglobulin heterodimers (AB) compared to homodimers (A) and (B)","type":"article-journal","volume":"28"},"uris":["http://www.mendeley.com/documents/?uuid=34a2e979-1f02-3170-9150-2b1f9035dc02"]},{"id":"ITEM-3","itemData":{"DOI":"10.1021/bm101341s","ISSN":"15257797","abstract":"The interaction between pentagalloyl glucose (PGG) and two globular proteins, bovine serum albumin (BSA) and ribulose-1,5-bisphosphate carboxylase oxygenase (rubisco), was investigated by isothermal titration calorimetry (ITC). ITC data fit to a binding model consisting of two sets of multiple binding sites, which reveal similarities in the mode of binding of PGG to BSA and rubisco. In both cases, the interaction is characterized by a high number of binding sites, which suggests that binding occurs by a surface adsorption mechanism that leads to coating of the protein surface, which promotes aggregation and precipitation of the PGG-protein complex. This model was confirmed by turbidimetry analysis of the PGG-BSA interaction. Analysis of tryptophan fluorescence quenching during the interaction of PGG with BSA suggests that binding of PGG leads to some conformational changes that are energetically closer to the unfolded state of the BSA structure, because small red shifts in the resulting emission spectra were observed. © 2011 American Chemical Society.","author":[{"dropping-particle":"","family":"Dobreva","given":"Marina A.","non-dropping-particle":"","parse-names":false,"suffix":""},{"dropping-particle":"","family":"Frazier","given":"Richard A.","non-dropping-particle":"","parse-names":false,"suffix":""},{"dropping-particle":"","family":"Mueller-Harvey","given":"Irene","non-dropping-particle":"","parse-names":false,"suffix":""},{"dropping-particle":"","family":"Clifton","given":"Luke A.","non-dropping-particle":"","parse-names":false,"suffix":""},{"dropping-particle":"","family":"Gea","given":"An","non-dropping-particle":"","parse-names":false,"suffix":""},{"dropping-particle":"","family":"Green","given":"Rebecca J.","non-dropping-particle":"","parse-names":false,"suffix":""}],"container-title":"Biomacromolecules","id":"ITEM-3","issue":"3","issued":{"date-parts":[["2011","3","14"]]},"page":"710-715","publisher":"American Chemical Society","title":"Binding of pentagalloyl glucose to two globular proteins occurs via multiple surface sites","type":"article-journal","volume":"12"},"uris":["http://www.mendeley.com/documents/?uuid=152a2eae-bf63-3789-9e8d-68e4e5208ed9"]}],"mendeley":{"formattedCitation":"[24–26]","plainTextFormattedCitation":"[24–26]","previouslyFormattedCitation":"[24–26]"},"properties":{"noteIndex":0},"schema":"https://github.com/citation-style-language/schema/raw/master/csl-citation.json"}</w:instrText>
      </w:r>
      <w:r w:rsidR="002B48E7">
        <w:fldChar w:fldCharType="separate"/>
      </w:r>
      <w:r w:rsidR="004C1621" w:rsidRPr="004C1621">
        <w:rPr>
          <w:noProof/>
        </w:rPr>
        <w:t>[24–26]</w:t>
      </w:r>
      <w:r w:rsidR="002B48E7">
        <w:fldChar w:fldCharType="end"/>
      </w:r>
      <w:r w:rsidR="004D6BD8">
        <w:t xml:space="preserve">. Moreover, several </w:t>
      </w:r>
      <w:r w:rsidR="001F7980">
        <w:t xml:space="preserve">studies </w:t>
      </w:r>
      <w:r w:rsidR="004D6BD8">
        <w:t xml:space="preserve">have been </w:t>
      </w:r>
      <w:r w:rsidR="001F7980">
        <w:t>performed on</w:t>
      </w:r>
      <w:r w:rsidR="004D6BD8">
        <w:t xml:space="preserve"> the influence of milk protein on tea polyphenols, demonstrating various changes</w:t>
      </w:r>
      <w:r w:rsidR="00A14EAB">
        <w:t xml:space="preserve"> in the proteins</w:t>
      </w:r>
      <w:r w:rsidR="003D5637">
        <w:t>’ structures</w:t>
      </w:r>
      <w:r w:rsidR="004D6BD8">
        <w:t xml:space="preserve"> </w:t>
      </w:r>
      <w:r w:rsidR="002B48E7">
        <w:fldChar w:fldCharType="begin" w:fldLock="1"/>
      </w:r>
      <w:r w:rsidR="00A12891">
        <w:instrText>ADDIN CSL_CITATION {"citationItems":[{"id":"ITEM-1","itemData":{"DOI":"10.1016/j.foodres.2013.02.009","ISSN":"09639969","abstract":"Polyphenols have become an intense focus of research interest due to their health-beneficial effects especially in the treatment and prevention of several chronic diseases. Polyphenols are known to form complexes with proteins leading to changes in the structural, functional and nutritional properties of both compounds. In this review, the effects of protein-phenolic interactions under various conditions on protein and phenolic compound's structure and functionality are described. The parameters that are defined to affect protein-phenolic interactions are basically temperature, pH, protein type and concentration, and the type and structure of phenolic compounds. Even though the exact mechanism of how proteins influence polyphenols is still not yet known, studies on the changes in the structure and functional properties were investigated. According to these studies, secondary and tertiary structures of the proteins are changed, and solubility of the protein is decreased whereas its thermal stability might be improved. In addition, the amount of some amino acids and protein digestibility might be reduced as a result of this interaction. It is also concluded that proteins significantly decrease the antioxidant capacity in general, but there are some controversial results which might be due to the differences in the analytical techniques performed in these studies. Similarly, different results were obtained in the bioavailability experiments. Factors affecting these results as well as lacking parts of these studies are discussed in detail in this review. In conclusion, interaction of proteins and phenolic compounds is a complex phenomenon and should be further investigated. On the other hand, optimum conditions should be studied in detail to improve the food processes and provide maximum beneficial health effects to the consumers with optimum nutritional and functional properties. © 2013 Elsevier Ltd.","author":[{"dropping-particle":"","family":"Ozdal","given":"Tugba","non-dropping-particle":"","parse-names":false,"suffix":""},{"dropping-particle":"","family":"Capanoglu","given":"Esra","non-dropping-particle":"","parse-names":false,"suffix":""},{"dropping-particle":"","family":"Altay","given":"Filiz","non-dropping-particle":"","parse-names":false,"suffix":""}],"container-title":"Food Research International","id":"ITEM-1","issue":"2","issued":{"date-parts":[["2013","5"]]},"page":"954-970","title":"A review on protein-phenolic interactions and associated changes","type":"article","volume":"51"},"uris":["http://www.mendeley.com/documents/?uuid=051994d1-5341-37e1-8376-c1765f404ac4"]}],"mendeley":{"formattedCitation":"[27]","plainTextFormattedCitation":"[27]","previouslyFormattedCitation":"[27]"},"properties":{"noteIndex":0},"schema":"https://github.com/citation-style-language/schema/raw/master/csl-citation.json"}</w:instrText>
      </w:r>
      <w:r w:rsidR="002B48E7">
        <w:fldChar w:fldCharType="separate"/>
      </w:r>
      <w:r w:rsidR="004C1621" w:rsidRPr="004C1621">
        <w:rPr>
          <w:noProof/>
        </w:rPr>
        <w:t>[27]</w:t>
      </w:r>
      <w:r w:rsidR="002B48E7">
        <w:fldChar w:fldCharType="end"/>
      </w:r>
      <w:r w:rsidR="0031099C">
        <w:t>.</w:t>
      </w:r>
      <w:r w:rsidR="00786852">
        <w:t xml:space="preserve"> </w:t>
      </w:r>
      <w:r w:rsidR="00723DB8">
        <w:t>In fact, these interactions may lead to aggregation of the proteins or conformational changes.</w:t>
      </w:r>
    </w:p>
    <w:p w14:paraId="1611184C" w14:textId="77777777" w:rsidR="005C03A9" w:rsidRDefault="005C03A9" w:rsidP="00321BDD">
      <w:pPr>
        <w:pStyle w:val="MDPI36textafterlist"/>
      </w:pPr>
    </w:p>
    <w:p w14:paraId="28DDCA4B" w14:textId="77777777" w:rsidR="00646BFC" w:rsidRDefault="00646BFC" w:rsidP="00646BFC">
      <w:pPr>
        <w:pStyle w:val="MDPI22heading2"/>
        <w:spacing w:before="0"/>
      </w:pPr>
      <w:r w:rsidRPr="00744116">
        <w:t>2.</w:t>
      </w:r>
      <w:r w:rsidR="00321BDD">
        <w:t>2</w:t>
      </w:r>
      <w:r w:rsidRPr="00744116">
        <w:t xml:space="preserve">. </w:t>
      </w:r>
      <w:r w:rsidR="00640972">
        <w:t>Collagen fibrils coatings characterization</w:t>
      </w:r>
    </w:p>
    <w:p w14:paraId="5FA658F0" w14:textId="77251062" w:rsidR="00616BCA" w:rsidRDefault="00616BCA" w:rsidP="00646BFC">
      <w:pPr>
        <w:pStyle w:val="MDPI36textafterlist"/>
      </w:pPr>
      <w:r>
        <w:t>S</w:t>
      </w:r>
      <w:r w:rsidR="005B35BF">
        <w:t xml:space="preserve">canning </w:t>
      </w:r>
      <w:r>
        <w:t>E</w:t>
      </w:r>
      <w:r w:rsidR="005B35BF">
        <w:t xml:space="preserve">lectron </w:t>
      </w:r>
      <w:r>
        <w:t>M</w:t>
      </w:r>
      <w:r w:rsidR="005B35BF">
        <w:t>icroscopy (SEM)</w:t>
      </w:r>
      <w:r>
        <w:t xml:space="preserve"> images</w:t>
      </w:r>
      <w:r w:rsidR="00800823">
        <w:t xml:space="preserve"> of collagen coatings (</w:t>
      </w:r>
      <w:r w:rsidR="00800823" w:rsidRPr="00FB6479">
        <w:t xml:space="preserve">Figure </w:t>
      </w:r>
      <w:r w:rsidR="00321BDD" w:rsidRPr="00FB6479">
        <w:t>2</w:t>
      </w:r>
      <w:r w:rsidR="00800823">
        <w:t>) confirmed the presence of collagen fibrils adsorbed on the surface of Ti</w:t>
      </w:r>
      <w:r w:rsidR="008F096A">
        <w:t>6Al4V</w:t>
      </w:r>
      <w:r w:rsidR="00800823">
        <w:t xml:space="preserve"> samples, showing that the fibrils were formed and remained onto the surface after washing</w:t>
      </w:r>
      <w:r w:rsidR="00E722A2">
        <w:t>.</w:t>
      </w:r>
      <w:r w:rsidR="004C1D91">
        <w:t xml:space="preserve"> Collagen fibrils formed a homogeneous network on all the Ti surfaces with and without PG.</w:t>
      </w:r>
      <w:r w:rsidR="002D3CEC">
        <w:t xml:space="preserve"> </w:t>
      </w:r>
      <w:bookmarkStart w:id="54" w:name="_Hlk47619713"/>
      <w:ins w:id="55" w:author="Laurine Martocq" w:date="2020-08-06T15:23:00Z">
        <w:r w:rsidR="002D3CEC" w:rsidRPr="002D3CEC">
          <w:t xml:space="preserve">At a magnification of x15000, the coverage of the Ti_Col_low surface by fibrils is poorer (Supplementary Figure </w:t>
        </w:r>
      </w:ins>
      <w:ins w:id="56" w:author="Laurine Martocq" w:date="2020-08-24T09:13:00Z">
        <w:r w:rsidR="00092760">
          <w:t>S</w:t>
        </w:r>
      </w:ins>
      <w:ins w:id="57" w:author="Laurine Martocq" w:date="2020-08-06T15:23:00Z">
        <w:r w:rsidR="002D3CEC" w:rsidRPr="002D3CEC">
          <w:t>1</w:t>
        </w:r>
        <w:bookmarkEnd w:id="54"/>
        <w:r w:rsidR="002D3CEC" w:rsidRPr="002D3CEC">
          <w:t>)</w:t>
        </w:r>
        <w:bookmarkStart w:id="58" w:name="_Hlk47619774"/>
        <w:r w:rsidR="002D3CEC">
          <w:t xml:space="preserve">. </w:t>
        </w:r>
        <w:r w:rsidR="002D3CEC" w:rsidRPr="002D3CEC">
          <w:t>It is conceivable that the presence of PG may influence the thickness and the spatial distribution of fibrils adsorbed on the surface of Ti6Al4V.</w:t>
        </w:r>
      </w:ins>
      <w:bookmarkEnd w:id="58"/>
    </w:p>
    <w:p w14:paraId="0BAEEA26" w14:textId="77777777" w:rsidR="00800823" w:rsidRDefault="00800823" w:rsidP="00646BFC">
      <w:pPr>
        <w:pStyle w:val="MDPI36textafterlist"/>
      </w:pPr>
    </w:p>
    <w:p w14:paraId="50596A0D" w14:textId="77777777" w:rsidR="00F64C8A" w:rsidRDefault="00F64C8A" w:rsidP="00F64C8A">
      <w:pPr>
        <w:pStyle w:val="MDPI36textafterlist"/>
        <w:jc w:val="center"/>
      </w:pPr>
      <w:r>
        <w:rPr>
          <w:noProof/>
          <w:lang w:val="pl-PL" w:eastAsia="pl-PL" w:bidi="ar-SA"/>
        </w:rPr>
        <w:drawing>
          <wp:inline distT="0" distB="0" distL="0" distR="0" wp14:anchorId="2D3F9811" wp14:editId="7BB98D01">
            <wp:extent cx="4320000" cy="3465672"/>
            <wp:effectExtent l="0" t="0" r="444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3465672"/>
                    </a:xfrm>
                    <a:prstGeom prst="rect">
                      <a:avLst/>
                    </a:prstGeom>
                    <a:noFill/>
                    <a:ln>
                      <a:noFill/>
                    </a:ln>
                  </pic:spPr>
                </pic:pic>
              </a:graphicData>
            </a:graphic>
          </wp:inline>
        </w:drawing>
      </w:r>
    </w:p>
    <w:p w14:paraId="1146620C" w14:textId="77777777" w:rsidR="00126B46" w:rsidRDefault="00800823" w:rsidP="00126B46">
      <w:pPr>
        <w:pStyle w:val="MDPI51figurecaption"/>
      </w:pPr>
      <w:r w:rsidRPr="006056C2">
        <w:rPr>
          <w:b/>
        </w:rPr>
        <w:t xml:space="preserve">Figure </w:t>
      </w:r>
      <w:r w:rsidR="00321BDD">
        <w:rPr>
          <w:b/>
        </w:rPr>
        <w:t>2</w:t>
      </w:r>
      <w:r w:rsidRPr="006056C2">
        <w:rPr>
          <w:b/>
        </w:rPr>
        <w:t>.</w:t>
      </w:r>
      <w:r w:rsidRPr="006056C2">
        <w:t xml:space="preserve"> </w:t>
      </w:r>
      <w:r w:rsidRPr="004E621F">
        <w:t>SEM images of (a)</w:t>
      </w:r>
      <w:r w:rsidR="004E621F" w:rsidRPr="004E621F">
        <w:t xml:space="preserve"> uncoated</w:t>
      </w:r>
      <w:r w:rsidRPr="004E621F">
        <w:t xml:space="preserve"> </w:t>
      </w:r>
      <w:r w:rsidR="004E621F" w:rsidRPr="004E621F">
        <w:t xml:space="preserve">Ti, and (b) </w:t>
      </w:r>
      <w:r w:rsidR="00B31C1A" w:rsidRPr="004E621F">
        <w:t>Ti_Col</w:t>
      </w:r>
      <w:r w:rsidRPr="004E621F">
        <w:t>, (</w:t>
      </w:r>
      <w:r w:rsidR="004E621F" w:rsidRPr="004E621F">
        <w:t>c</w:t>
      </w:r>
      <w:r w:rsidRPr="004E621F">
        <w:t xml:space="preserve">) </w:t>
      </w:r>
      <w:r w:rsidR="00B31C1A" w:rsidRPr="004E621F">
        <w:t>Ti_Col_low</w:t>
      </w:r>
      <w:r w:rsidRPr="004E621F">
        <w:t xml:space="preserve"> and (</w:t>
      </w:r>
      <w:r w:rsidR="004E621F" w:rsidRPr="004E621F">
        <w:t>d</w:t>
      </w:r>
      <w:r w:rsidRPr="004E621F">
        <w:t xml:space="preserve">) </w:t>
      </w:r>
      <w:r w:rsidR="00B31C1A" w:rsidRPr="004E621F">
        <w:t>Ti_Col_high</w:t>
      </w:r>
      <w:r w:rsidR="004E621F" w:rsidRPr="004E621F">
        <w:t xml:space="preserve"> coatings</w:t>
      </w:r>
      <w:r w:rsidRPr="004E621F">
        <w:t>.</w:t>
      </w:r>
      <w:r w:rsidR="00586ABB">
        <w:t xml:space="preserve"> </w:t>
      </w:r>
      <w:r w:rsidR="00372EAA" w:rsidRPr="00372EAA">
        <w:t>Ti: titanium alloy Ti6Al4V; Ti_Col: collagen-coated Ti; Ti_Col_low: collagen and low PG concentration-coated Ti; Ti_Col_</w:t>
      </w:r>
      <w:r w:rsidR="00372EAA">
        <w:t>high</w:t>
      </w:r>
      <w:r w:rsidR="00372EAA" w:rsidRPr="00372EAA">
        <w:t xml:space="preserve">: collagen and </w:t>
      </w:r>
      <w:r w:rsidR="00372EAA">
        <w:t>high</w:t>
      </w:r>
      <w:r w:rsidR="00372EAA" w:rsidRPr="00372EAA">
        <w:t xml:space="preserve"> PG concentration-coated Ti</w:t>
      </w:r>
      <w:r w:rsidR="00372EAA">
        <w:t>.</w:t>
      </w:r>
      <w:r w:rsidR="00F64C8A">
        <w:t xml:space="preserve"> </w:t>
      </w:r>
      <w:ins w:id="59" w:author="Laurine Martocq" w:date="2020-08-03T17:08:00Z">
        <w:r w:rsidR="00F64C8A">
          <w:t>Red arrows indicate collagen fibrils.</w:t>
        </w:r>
      </w:ins>
    </w:p>
    <w:p w14:paraId="542C1A5C" w14:textId="77777777" w:rsidR="004745AE" w:rsidRPr="004E621F" w:rsidRDefault="004745AE" w:rsidP="00126B46">
      <w:pPr>
        <w:pStyle w:val="MDPI51figurecaption"/>
      </w:pPr>
    </w:p>
    <w:p w14:paraId="3AFC1782" w14:textId="77777777" w:rsidR="00640972" w:rsidRDefault="00640972" w:rsidP="005D16A3">
      <w:pPr>
        <w:pStyle w:val="MDPI36textafterlist"/>
      </w:pPr>
      <w:r>
        <w:t>Contact angle</w:t>
      </w:r>
      <w:r w:rsidR="00D34C36">
        <w:t xml:space="preserve"> (CA) measurements clearly</w:t>
      </w:r>
      <w:r w:rsidR="00B02988">
        <w:t xml:space="preserve"> demonstrated t</w:t>
      </w:r>
      <w:r w:rsidR="00D34C36">
        <w:t xml:space="preserve">he presence of the coating by a decrease of the contact angle from about 115° </w:t>
      </w:r>
      <w:r w:rsidR="00414E6B">
        <w:t>(</w:t>
      </w:r>
      <w:r w:rsidR="00D34C36">
        <w:t>uncoated Ti</w:t>
      </w:r>
      <w:r w:rsidR="00414E6B">
        <w:t>6Al4V)</w:t>
      </w:r>
      <w:r w:rsidR="00D34C36">
        <w:t xml:space="preserve"> to 95° </w:t>
      </w:r>
      <w:r w:rsidR="00414E6B">
        <w:t>(</w:t>
      </w:r>
      <w:r w:rsidR="00B31C1A">
        <w:t>Ti_Col</w:t>
      </w:r>
      <w:r w:rsidR="00414E6B">
        <w:t>)</w:t>
      </w:r>
      <w:r w:rsidR="00D34C36">
        <w:t xml:space="preserve">. </w:t>
      </w:r>
      <w:r w:rsidR="00B31C1A">
        <w:t>Moreover</w:t>
      </w:r>
      <w:r w:rsidR="00D34C36">
        <w:t xml:space="preserve">, when PG </w:t>
      </w:r>
      <w:r w:rsidR="00647B09">
        <w:t>was</w:t>
      </w:r>
      <w:r w:rsidR="00D34C36">
        <w:t xml:space="preserve"> added to the coatings, the CA </w:t>
      </w:r>
      <w:r w:rsidR="00647B09">
        <w:t>could not</w:t>
      </w:r>
      <w:r w:rsidR="00D34C36">
        <w:t xml:space="preserve"> be measured, since the water droplet </w:t>
      </w:r>
      <w:r w:rsidR="00647B09">
        <w:t>was</w:t>
      </w:r>
      <w:r w:rsidR="00D34C36">
        <w:t xml:space="preserve"> directly absorbed into the samples</w:t>
      </w:r>
      <w:r w:rsidR="009376BF">
        <w:t xml:space="preserve">, presumably due to the high roughness of the </w:t>
      </w:r>
      <w:r w:rsidR="00673FEC">
        <w:t>Ti6Al4V substrate.</w:t>
      </w:r>
      <w:r w:rsidR="00EA01F4">
        <w:t xml:space="preserve"> This suggests that the presence of PG in</w:t>
      </w:r>
      <w:r w:rsidR="001A4E55">
        <w:t xml:space="preserve"> the coatings made the coatings markedly more hydrophilic.</w:t>
      </w:r>
    </w:p>
    <w:p w14:paraId="741EB921" w14:textId="77777777" w:rsidR="0037033D" w:rsidRDefault="0037033D" w:rsidP="005D16A3">
      <w:pPr>
        <w:pStyle w:val="MDPI36textafterlist"/>
        <w:rPr>
          <w:highlight w:val="yellow"/>
        </w:rPr>
      </w:pPr>
    </w:p>
    <w:p w14:paraId="59B11E33" w14:textId="77777777" w:rsidR="006B4719" w:rsidRPr="005D16A3" w:rsidRDefault="0037033D" w:rsidP="00D500CE">
      <w:pPr>
        <w:pStyle w:val="MDPI52figure"/>
      </w:pPr>
      <w:r>
        <w:rPr>
          <w:noProof/>
          <w:lang w:val="pl-PL" w:eastAsia="pl-PL" w:bidi="ar-SA"/>
        </w:rPr>
        <w:lastRenderedPageBreak/>
        <w:drawing>
          <wp:inline distT="0" distB="0" distL="0" distR="0" wp14:anchorId="1863657D" wp14:editId="38392548">
            <wp:extent cx="3772261" cy="24480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97" b="6791"/>
                    <a:stretch/>
                  </pic:blipFill>
                  <pic:spPr bwMode="auto">
                    <a:xfrm>
                      <a:off x="0" y="0"/>
                      <a:ext cx="3772261"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7AE06410" w14:textId="77777777" w:rsidR="005D16A3" w:rsidRPr="00372EAA" w:rsidRDefault="005D16A3" w:rsidP="00DA38D4">
      <w:pPr>
        <w:pStyle w:val="MDPI51figurecaption"/>
        <w:rPr>
          <w:highlight w:val="yellow"/>
        </w:rPr>
      </w:pPr>
      <w:r w:rsidRPr="006144B1">
        <w:rPr>
          <w:b/>
        </w:rPr>
        <w:t xml:space="preserve">Figure </w:t>
      </w:r>
      <w:r w:rsidR="00321BDD">
        <w:rPr>
          <w:b/>
        </w:rPr>
        <w:t>3</w:t>
      </w:r>
      <w:r w:rsidRPr="006144B1">
        <w:rPr>
          <w:b/>
        </w:rPr>
        <w:t>.</w:t>
      </w:r>
      <w:r w:rsidRPr="006144B1">
        <w:t xml:space="preserve"> Atomic composition of uncoated and coated titanium samples.</w:t>
      </w:r>
      <w:r w:rsidR="000A7532">
        <w:t xml:space="preserve"> Error bars represent </w:t>
      </w:r>
      <w:r w:rsidR="0037033D">
        <w:t>the standard error of the mean.</w:t>
      </w:r>
      <w:r w:rsidR="00372EAA">
        <w:t xml:space="preserve"> </w:t>
      </w:r>
      <w:r w:rsidR="00372EAA" w:rsidRPr="00372EAA">
        <w:t>Ti: titanium alloy Ti6Al4V; Ti_Col: collagen-coated Ti; Ti_Col_low: collagen and low PG concentration-coated Ti; Ti_Col_</w:t>
      </w:r>
      <w:r w:rsidR="00372EAA">
        <w:t>high</w:t>
      </w:r>
      <w:r w:rsidR="00372EAA" w:rsidRPr="00372EAA">
        <w:t xml:space="preserve">: collagen and </w:t>
      </w:r>
      <w:r w:rsidR="00372EAA">
        <w:t>high</w:t>
      </w:r>
      <w:r w:rsidR="00372EAA" w:rsidRPr="00372EAA">
        <w:t xml:space="preserve"> PG concentration-coated Ti</w:t>
      </w:r>
      <w:r w:rsidR="00372EAA">
        <w:t>.</w:t>
      </w:r>
    </w:p>
    <w:p w14:paraId="0D6BBC57" w14:textId="77777777" w:rsidR="006B4719" w:rsidRPr="00372EAA" w:rsidRDefault="006B4719" w:rsidP="005D16A3">
      <w:pPr>
        <w:pStyle w:val="MDPI51figurecaption"/>
        <w:ind w:left="0"/>
        <w:rPr>
          <w:highlight w:val="green"/>
        </w:rPr>
      </w:pPr>
    </w:p>
    <w:p w14:paraId="79251943" w14:textId="77777777" w:rsidR="00640972" w:rsidRDefault="005B35BF" w:rsidP="00321BDD">
      <w:pPr>
        <w:pStyle w:val="MDPI51figurecaption"/>
        <w:ind w:left="0" w:firstLine="420"/>
        <w:rPr>
          <w:snapToGrid w:val="0"/>
          <w:sz w:val="20"/>
          <w:szCs w:val="22"/>
        </w:rPr>
      </w:pPr>
      <w:r>
        <w:rPr>
          <w:snapToGrid w:val="0"/>
          <w:sz w:val="20"/>
          <w:szCs w:val="22"/>
        </w:rPr>
        <w:t>X-ray Photoelectron Spectroscopy (</w:t>
      </w:r>
      <w:r w:rsidR="00B31C1A" w:rsidRPr="00B31C1A">
        <w:rPr>
          <w:snapToGrid w:val="0"/>
          <w:sz w:val="20"/>
          <w:szCs w:val="22"/>
        </w:rPr>
        <w:t>XPS</w:t>
      </w:r>
      <w:r>
        <w:rPr>
          <w:snapToGrid w:val="0"/>
          <w:sz w:val="20"/>
          <w:szCs w:val="22"/>
        </w:rPr>
        <w:t>)</w:t>
      </w:r>
      <w:r w:rsidR="00B31C1A">
        <w:rPr>
          <w:snapToGrid w:val="0"/>
          <w:sz w:val="20"/>
          <w:szCs w:val="22"/>
        </w:rPr>
        <w:t xml:space="preserve"> </w:t>
      </w:r>
      <w:r w:rsidR="004226D4">
        <w:rPr>
          <w:snapToGrid w:val="0"/>
          <w:sz w:val="20"/>
          <w:szCs w:val="22"/>
        </w:rPr>
        <w:t xml:space="preserve">analyses revealed that the surface of Ti6Al4V </w:t>
      </w:r>
      <w:r w:rsidR="00F36FEF">
        <w:rPr>
          <w:snapToGrid w:val="0"/>
          <w:sz w:val="20"/>
          <w:szCs w:val="22"/>
        </w:rPr>
        <w:t xml:space="preserve">consisted </w:t>
      </w:r>
      <w:r w:rsidR="004226D4">
        <w:rPr>
          <w:snapToGrid w:val="0"/>
          <w:sz w:val="20"/>
          <w:szCs w:val="22"/>
        </w:rPr>
        <w:t>of C</w:t>
      </w:r>
      <w:r w:rsidR="00F36318">
        <w:rPr>
          <w:snapToGrid w:val="0"/>
          <w:sz w:val="20"/>
          <w:szCs w:val="22"/>
        </w:rPr>
        <w:t xml:space="preserve"> (54%)</w:t>
      </w:r>
      <w:r w:rsidR="004226D4">
        <w:rPr>
          <w:snapToGrid w:val="0"/>
          <w:sz w:val="20"/>
          <w:szCs w:val="22"/>
        </w:rPr>
        <w:t>, O</w:t>
      </w:r>
      <w:r w:rsidR="00F36318">
        <w:rPr>
          <w:snapToGrid w:val="0"/>
          <w:sz w:val="20"/>
          <w:szCs w:val="22"/>
        </w:rPr>
        <w:t xml:space="preserve"> (33%)</w:t>
      </w:r>
      <w:r w:rsidR="004226D4">
        <w:rPr>
          <w:snapToGrid w:val="0"/>
          <w:sz w:val="20"/>
          <w:szCs w:val="22"/>
        </w:rPr>
        <w:t xml:space="preserve"> and Ti</w:t>
      </w:r>
      <w:r w:rsidR="00F36318">
        <w:rPr>
          <w:snapToGrid w:val="0"/>
          <w:sz w:val="20"/>
          <w:szCs w:val="22"/>
        </w:rPr>
        <w:t xml:space="preserve"> (7%)</w:t>
      </w:r>
      <w:r w:rsidR="004226D4">
        <w:rPr>
          <w:snapToGrid w:val="0"/>
          <w:sz w:val="20"/>
          <w:szCs w:val="22"/>
        </w:rPr>
        <w:t>, and a small amount of N</w:t>
      </w:r>
      <w:r w:rsidR="00F36318">
        <w:rPr>
          <w:snapToGrid w:val="0"/>
          <w:sz w:val="20"/>
          <w:szCs w:val="22"/>
        </w:rPr>
        <w:t xml:space="preserve"> (3%)</w:t>
      </w:r>
      <w:r w:rsidR="004226D4">
        <w:rPr>
          <w:snapToGrid w:val="0"/>
          <w:sz w:val="20"/>
          <w:szCs w:val="22"/>
        </w:rPr>
        <w:t xml:space="preserve">, Al </w:t>
      </w:r>
      <w:r w:rsidR="00F36318">
        <w:rPr>
          <w:snapToGrid w:val="0"/>
          <w:sz w:val="20"/>
          <w:szCs w:val="22"/>
        </w:rPr>
        <w:t>(2%)</w:t>
      </w:r>
      <w:r w:rsidR="005829EE">
        <w:rPr>
          <w:snapToGrid w:val="0"/>
          <w:sz w:val="20"/>
          <w:szCs w:val="22"/>
        </w:rPr>
        <w:t>, Si (&lt;1%) and V (&lt;1%)</w:t>
      </w:r>
      <w:r w:rsidR="00A64456">
        <w:rPr>
          <w:snapToGrid w:val="0"/>
          <w:sz w:val="20"/>
          <w:szCs w:val="22"/>
        </w:rPr>
        <w:t xml:space="preserve"> </w:t>
      </w:r>
      <w:r w:rsidR="00A64456" w:rsidRPr="00FB6479">
        <w:rPr>
          <w:snapToGrid w:val="0"/>
          <w:sz w:val="20"/>
          <w:szCs w:val="22"/>
        </w:rPr>
        <w:t xml:space="preserve">(Figure </w:t>
      </w:r>
      <w:r w:rsidR="00321BDD">
        <w:rPr>
          <w:snapToGrid w:val="0"/>
          <w:sz w:val="20"/>
          <w:szCs w:val="22"/>
        </w:rPr>
        <w:t>3</w:t>
      </w:r>
      <w:r w:rsidR="00A64456">
        <w:rPr>
          <w:snapToGrid w:val="0"/>
          <w:sz w:val="20"/>
          <w:szCs w:val="22"/>
        </w:rPr>
        <w:t>)</w:t>
      </w:r>
      <w:r w:rsidR="004226D4">
        <w:rPr>
          <w:snapToGrid w:val="0"/>
          <w:sz w:val="20"/>
          <w:szCs w:val="22"/>
        </w:rPr>
        <w:t xml:space="preserve">. </w:t>
      </w:r>
      <w:r w:rsidR="00474B43">
        <w:rPr>
          <w:snapToGrid w:val="0"/>
          <w:sz w:val="20"/>
          <w:szCs w:val="22"/>
        </w:rPr>
        <w:t xml:space="preserve">This composition is </w:t>
      </w:r>
      <w:r w:rsidR="00EB4EE9">
        <w:rPr>
          <w:snapToGrid w:val="0"/>
          <w:sz w:val="20"/>
          <w:szCs w:val="22"/>
        </w:rPr>
        <w:t>similar to</w:t>
      </w:r>
      <w:r w:rsidR="00474B43">
        <w:rPr>
          <w:snapToGrid w:val="0"/>
          <w:sz w:val="20"/>
          <w:szCs w:val="22"/>
        </w:rPr>
        <w:t xml:space="preserve"> previous studies</w:t>
      </w:r>
      <w:r w:rsidR="007A553C">
        <w:rPr>
          <w:snapToGrid w:val="0"/>
          <w:sz w:val="20"/>
          <w:szCs w:val="22"/>
        </w:rPr>
        <w:t xml:space="preserve"> of others</w:t>
      </w:r>
      <w:r w:rsidR="00474B43">
        <w:rPr>
          <w:snapToGrid w:val="0"/>
          <w:sz w:val="20"/>
          <w:szCs w:val="22"/>
        </w:rPr>
        <w:t xml:space="preserve"> on this type of Ti6Al4V obtained by AM</w:t>
      </w:r>
      <w:r w:rsidR="00757FDC">
        <w:rPr>
          <w:snapToGrid w:val="0"/>
          <w:sz w:val="20"/>
          <w:szCs w:val="22"/>
        </w:rPr>
        <w:t xml:space="preserve"> </w:t>
      </w:r>
      <w:r w:rsidR="002B48E7">
        <w:rPr>
          <w:snapToGrid w:val="0"/>
          <w:sz w:val="20"/>
          <w:szCs w:val="22"/>
        </w:rPr>
        <w:fldChar w:fldCharType="begin" w:fldLock="1"/>
      </w:r>
      <w:r w:rsidR="00A12891">
        <w:rPr>
          <w:snapToGrid w:val="0"/>
          <w:sz w:val="20"/>
          <w:szCs w:val="22"/>
        </w:rPr>
        <w:instrText>ADDIN CSL_CITATION {"citationItems":[{"id":"ITEM-1","itemData":{"DOI":"10.1016/j.jmatprotec.2013.06.010","ISSN":"09240136","abstract":"Electron Beam Melting (EBM) has been recognized as a revolutionary technique to produce mass-customized parts to near-net-shape from various metallic materials. The technique produces parts with unique geometries from a powder stock material and uses an electron beam to melt the powder layer-by-layer to fully solid structures. In this study we have investigated the use of two different Ti-6Al-4V powders of different size fractions in the EBM process; a larger 45-100 μm powder, and a smaller 25-45 μm powder. We have also investigated the effects of two build layer thicknesses, 70 μm and 50 μm, respectively. We hypothesize that the smaller powder has the potential to improve surface resolution of parts produced in the EBM process. The EBM as-built parts were investigated regarding surface and bulk chemistry, surface oxide thickness, macro- and microstructure, surface appearance and mechanical properties. We conclude from the results that both powders and both build layer thicknesses are feasible to use in the EBM process. The investigated material properties were not significantly affected by powder size or layer thickness within the studied range of process parameters. However, the surface appearance was found to be different for the samples made with the different powder sizes. © 2013 Elsevier B.V. All rights reserved.","author":[{"dropping-particle":"","family":"Karlsson","given":"Joakim","non-dropping-particle":"","parse-names":false,"suffix":""},{"dropping-particle":"","family":"Snis","given":"Anders","non-dropping-particle":"","parse-names":false,"suffix":""},{"dropping-particle":"","family":"Engqvist","given":"Håkan","non-dropping-particle":"","parse-names":false,"suffix":""},{"dropping-particle":"","family":"Lausmaa","given":"Jukka","non-dropping-particle":"","parse-names":false,"suffix":""}],"container-title":"Journal of Materials Processing Technology","id":"ITEM-1","issue":"12","issued":{"date-parts":[["2013","12","1"]]},"page":"2109-2118","publisher":"Elsevier Ltd","title":"Characterization and comparison of materials produced by Electron Beam Melting (EBM) of two different Ti-6Al-4V powder fractions","type":"article-journal","volume":"213"},"uris":["http://www.mendeley.com/documents/?uuid=25ef1cb4-eb66-3934-b162-aa7fa9ee6be1"]}],"mendeley":{"formattedCitation":"[28]","plainTextFormattedCitation":"[28]","previouslyFormattedCitation":"[28]"},"properties":{"noteIndex":0},"schema":"https://github.com/citation-style-language/schema/raw/master/csl-citation.json"}</w:instrText>
      </w:r>
      <w:r w:rsidR="002B48E7">
        <w:rPr>
          <w:snapToGrid w:val="0"/>
          <w:sz w:val="20"/>
          <w:szCs w:val="22"/>
        </w:rPr>
        <w:fldChar w:fldCharType="separate"/>
      </w:r>
      <w:r w:rsidR="00A12891" w:rsidRPr="00A12891">
        <w:rPr>
          <w:noProof/>
          <w:snapToGrid w:val="0"/>
          <w:sz w:val="20"/>
          <w:szCs w:val="22"/>
        </w:rPr>
        <w:t>[28]</w:t>
      </w:r>
      <w:r w:rsidR="002B48E7">
        <w:rPr>
          <w:snapToGrid w:val="0"/>
          <w:sz w:val="20"/>
          <w:szCs w:val="22"/>
        </w:rPr>
        <w:fldChar w:fldCharType="end"/>
      </w:r>
      <w:r w:rsidR="00474B43">
        <w:rPr>
          <w:snapToGrid w:val="0"/>
          <w:sz w:val="20"/>
          <w:szCs w:val="22"/>
        </w:rPr>
        <w:t xml:space="preserve">. </w:t>
      </w:r>
      <w:r w:rsidR="004226D4">
        <w:rPr>
          <w:snapToGrid w:val="0"/>
          <w:sz w:val="20"/>
          <w:szCs w:val="22"/>
        </w:rPr>
        <w:t xml:space="preserve">By the addition of the collagen coating (Ti_Col), the N1s </w:t>
      </w:r>
      <w:r w:rsidR="00F36318">
        <w:rPr>
          <w:snapToGrid w:val="0"/>
          <w:sz w:val="20"/>
          <w:szCs w:val="22"/>
        </w:rPr>
        <w:t xml:space="preserve">and C1s </w:t>
      </w:r>
      <w:r w:rsidR="00757FDC">
        <w:rPr>
          <w:snapToGrid w:val="0"/>
          <w:sz w:val="20"/>
          <w:szCs w:val="22"/>
        </w:rPr>
        <w:t xml:space="preserve">features </w:t>
      </w:r>
      <w:r w:rsidR="004226D4">
        <w:rPr>
          <w:snapToGrid w:val="0"/>
          <w:sz w:val="20"/>
          <w:szCs w:val="22"/>
        </w:rPr>
        <w:t>increased up to</w:t>
      </w:r>
      <w:r w:rsidR="00F36318">
        <w:rPr>
          <w:snapToGrid w:val="0"/>
          <w:sz w:val="20"/>
          <w:szCs w:val="22"/>
        </w:rPr>
        <w:t xml:space="preserve"> 14% and 66%, respectively, due to the chemical composition of proteins</w:t>
      </w:r>
      <w:r w:rsidR="00F614A6">
        <w:rPr>
          <w:snapToGrid w:val="0"/>
          <w:sz w:val="20"/>
          <w:szCs w:val="22"/>
        </w:rPr>
        <w:t>, which contain N and C</w:t>
      </w:r>
      <w:r w:rsidR="00F36318">
        <w:rPr>
          <w:snapToGrid w:val="0"/>
          <w:sz w:val="20"/>
          <w:szCs w:val="22"/>
        </w:rPr>
        <w:t xml:space="preserve">. </w:t>
      </w:r>
      <w:r w:rsidR="00647B09">
        <w:rPr>
          <w:snapToGrid w:val="0"/>
          <w:sz w:val="20"/>
          <w:szCs w:val="22"/>
        </w:rPr>
        <w:t>With the addition of PG into</w:t>
      </w:r>
      <w:r w:rsidR="004226D4">
        <w:rPr>
          <w:snapToGrid w:val="0"/>
          <w:sz w:val="20"/>
          <w:szCs w:val="22"/>
        </w:rPr>
        <w:t xml:space="preserve"> the coating</w:t>
      </w:r>
      <w:r w:rsidR="00757FDC">
        <w:rPr>
          <w:snapToGrid w:val="0"/>
          <w:sz w:val="20"/>
          <w:szCs w:val="22"/>
        </w:rPr>
        <w:t>s</w:t>
      </w:r>
      <w:r w:rsidR="004226D4">
        <w:rPr>
          <w:snapToGrid w:val="0"/>
          <w:sz w:val="20"/>
          <w:szCs w:val="22"/>
        </w:rPr>
        <w:t xml:space="preserve"> (Ti_Col_low and Ti_Col_high), the percentage of O increase</w:t>
      </w:r>
      <w:r w:rsidR="00A64456">
        <w:rPr>
          <w:snapToGrid w:val="0"/>
          <w:sz w:val="20"/>
          <w:szCs w:val="22"/>
        </w:rPr>
        <w:t>d</w:t>
      </w:r>
      <w:r w:rsidR="004226D4">
        <w:rPr>
          <w:snapToGrid w:val="0"/>
          <w:sz w:val="20"/>
          <w:szCs w:val="22"/>
        </w:rPr>
        <w:t xml:space="preserve"> due to the presence of </w:t>
      </w:r>
      <w:r w:rsidR="00F614A6">
        <w:rPr>
          <w:snapToGrid w:val="0"/>
          <w:sz w:val="20"/>
          <w:szCs w:val="22"/>
        </w:rPr>
        <w:t xml:space="preserve">O in </w:t>
      </w:r>
      <w:r w:rsidR="00613436">
        <w:rPr>
          <w:snapToGrid w:val="0"/>
          <w:sz w:val="20"/>
          <w:szCs w:val="22"/>
        </w:rPr>
        <w:t>PG</w:t>
      </w:r>
      <w:r w:rsidR="004226D4">
        <w:rPr>
          <w:snapToGrid w:val="0"/>
          <w:sz w:val="20"/>
          <w:szCs w:val="22"/>
        </w:rPr>
        <w:t>.</w:t>
      </w:r>
      <w:r w:rsidR="00F36318">
        <w:rPr>
          <w:snapToGrid w:val="0"/>
          <w:sz w:val="20"/>
          <w:szCs w:val="22"/>
        </w:rPr>
        <w:t xml:space="preserve"> Finally, the elements of the Ti6Al4V, such as Ti and Al, </w:t>
      </w:r>
      <w:r w:rsidR="00647B09">
        <w:rPr>
          <w:snapToGrid w:val="0"/>
          <w:sz w:val="20"/>
          <w:szCs w:val="22"/>
        </w:rPr>
        <w:t>were</w:t>
      </w:r>
      <w:r w:rsidR="00F36318">
        <w:rPr>
          <w:snapToGrid w:val="0"/>
          <w:sz w:val="20"/>
          <w:szCs w:val="22"/>
        </w:rPr>
        <w:t xml:space="preserve"> not detectable when the fibrils </w:t>
      </w:r>
      <w:r w:rsidR="00647B09">
        <w:rPr>
          <w:snapToGrid w:val="0"/>
          <w:sz w:val="20"/>
          <w:szCs w:val="22"/>
        </w:rPr>
        <w:t>were</w:t>
      </w:r>
      <w:r w:rsidR="00F36318">
        <w:rPr>
          <w:snapToGrid w:val="0"/>
          <w:sz w:val="20"/>
          <w:szCs w:val="22"/>
        </w:rPr>
        <w:t xml:space="preserve"> adsorbed</w:t>
      </w:r>
      <w:r w:rsidR="009652DA">
        <w:rPr>
          <w:snapToGrid w:val="0"/>
          <w:sz w:val="20"/>
          <w:szCs w:val="22"/>
        </w:rPr>
        <w:t>, suggesting coverage of the surface by the coating</w:t>
      </w:r>
      <w:r w:rsidR="00F36318">
        <w:rPr>
          <w:snapToGrid w:val="0"/>
          <w:sz w:val="20"/>
          <w:szCs w:val="22"/>
        </w:rPr>
        <w:t xml:space="preserve">. </w:t>
      </w:r>
      <w:r w:rsidR="0010676F">
        <w:rPr>
          <w:snapToGrid w:val="0"/>
          <w:sz w:val="20"/>
          <w:szCs w:val="22"/>
        </w:rPr>
        <w:t>A</w:t>
      </w:r>
      <w:r w:rsidR="00F36318">
        <w:rPr>
          <w:snapToGrid w:val="0"/>
          <w:sz w:val="20"/>
          <w:szCs w:val="22"/>
        </w:rPr>
        <w:t xml:space="preserve"> small amount of Ti (&lt;2%)</w:t>
      </w:r>
      <w:r w:rsidR="00647B09">
        <w:rPr>
          <w:snapToGrid w:val="0"/>
          <w:sz w:val="20"/>
          <w:szCs w:val="22"/>
        </w:rPr>
        <w:t xml:space="preserve"> was </w:t>
      </w:r>
      <w:r w:rsidR="00F36318">
        <w:rPr>
          <w:snapToGrid w:val="0"/>
          <w:sz w:val="20"/>
          <w:szCs w:val="22"/>
        </w:rPr>
        <w:t xml:space="preserve">still present on Ti_Col_low samples. </w:t>
      </w:r>
      <w:ins w:id="60" w:author="Laurine Martocq" w:date="2020-08-10T10:48:00Z">
        <w:r w:rsidR="009A7850">
          <w:rPr>
            <w:snapToGrid w:val="0"/>
            <w:sz w:val="20"/>
            <w:szCs w:val="22"/>
          </w:rPr>
          <w:t xml:space="preserve">One may speculate that the coating on this sample may be less uniform or thinner than the other coatings, although the fibrils observed on Ti_Col_low samples by SEM (Figure 2) did not appear to be </w:t>
        </w:r>
      </w:ins>
      <w:ins w:id="61" w:author="Laurine Martocq" w:date="2020-08-19T09:22:00Z">
        <w:r w:rsidR="00F119F4">
          <w:rPr>
            <w:snapToGrid w:val="0"/>
            <w:sz w:val="20"/>
            <w:szCs w:val="22"/>
          </w:rPr>
          <w:t>significantly</w:t>
        </w:r>
      </w:ins>
      <w:ins w:id="62" w:author="Laurine Martocq" w:date="2020-08-10T10:48:00Z">
        <w:r w:rsidR="009A7850">
          <w:rPr>
            <w:snapToGrid w:val="0"/>
            <w:sz w:val="20"/>
            <w:szCs w:val="22"/>
          </w:rPr>
          <w:t xml:space="preserve"> thinner than those on Ti_Col or Ti_Col_high samples. </w:t>
        </w:r>
      </w:ins>
      <w:r w:rsidR="00C23415">
        <w:rPr>
          <w:snapToGrid w:val="0"/>
          <w:sz w:val="20"/>
          <w:szCs w:val="22"/>
        </w:rPr>
        <w:t xml:space="preserve">Alternatively, </w:t>
      </w:r>
      <w:r w:rsidR="00CF76E1">
        <w:rPr>
          <w:snapToGrid w:val="0"/>
          <w:sz w:val="20"/>
          <w:szCs w:val="22"/>
        </w:rPr>
        <w:t xml:space="preserve">the randomly chosen </w:t>
      </w:r>
      <w:r w:rsidR="006056C2">
        <w:rPr>
          <w:snapToGrid w:val="0"/>
          <w:sz w:val="20"/>
          <w:szCs w:val="22"/>
        </w:rPr>
        <w:t>analyze</w:t>
      </w:r>
      <w:r w:rsidR="00CF76E1">
        <w:rPr>
          <w:snapToGrid w:val="0"/>
          <w:sz w:val="20"/>
          <w:szCs w:val="22"/>
        </w:rPr>
        <w:t>d</w:t>
      </w:r>
      <w:r w:rsidR="006056C2">
        <w:rPr>
          <w:snapToGrid w:val="0"/>
          <w:sz w:val="20"/>
          <w:szCs w:val="22"/>
        </w:rPr>
        <w:t xml:space="preserve"> spots </w:t>
      </w:r>
      <w:r w:rsidR="00CF76E1">
        <w:rPr>
          <w:snapToGrid w:val="0"/>
          <w:sz w:val="20"/>
          <w:szCs w:val="22"/>
        </w:rPr>
        <w:t xml:space="preserve">may simply have been </w:t>
      </w:r>
      <w:r w:rsidR="00E643AA">
        <w:rPr>
          <w:snapToGrid w:val="0"/>
          <w:sz w:val="20"/>
          <w:szCs w:val="22"/>
        </w:rPr>
        <w:t xml:space="preserve">less well coated on </w:t>
      </w:r>
      <w:r w:rsidR="00164983">
        <w:rPr>
          <w:snapToGrid w:val="0"/>
          <w:sz w:val="20"/>
          <w:szCs w:val="22"/>
        </w:rPr>
        <w:t xml:space="preserve">the Ti_Col_low </w:t>
      </w:r>
      <w:r w:rsidR="00E643AA">
        <w:rPr>
          <w:snapToGrid w:val="0"/>
          <w:sz w:val="20"/>
          <w:szCs w:val="22"/>
        </w:rPr>
        <w:t>sample.</w:t>
      </w:r>
    </w:p>
    <w:p w14:paraId="1F47205E" w14:textId="77777777" w:rsidR="00321BDD" w:rsidRPr="00321BDD" w:rsidRDefault="00321BDD" w:rsidP="00321BDD">
      <w:pPr>
        <w:pStyle w:val="MDPI51figurecaption"/>
        <w:ind w:left="0" w:firstLine="420"/>
        <w:rPr>
          <w:snapToGrid w:val="0"/>
          <w:sz w:val="20"/>
          <w:szCs w:val="22"/>
        </w:rPr>
      </w:pPr>
    </w:p>
    <w:p w14:paraId="06B187E6" w14:textId="77777777" w:rsidR="002F5F5D" w:rsidRDefault="00B82F69" w:rsidP="00B82F69">
      <w:pPr>
        <w:pStyle w:val="MDPI22heading2"/>
        <w:spacing w:before="0"/>
      </w:pPr>
      <w:r w:rsidRPr="00744116">
        <w:t>2.</w:t>
      </w:r>
      <w:r w:rsidR="003F36AA">
        <w:t>3</w:t>
      </w:r>
      <w:r w:rsidRPr="00744116">
        <w:t xml:space="preserve">. </w:t>
      </w:r>
      <w:r w:rsidR="00D51958">
        <w:t>In vitro studies</w:t>
      </w:r>
    </w:p>
    <w:p w14:paraId="63B73C8C" w14:textId="77777777" w:rsidR="002F5F5D" w:rsidRPr="00744116" w:rsidRDefault="002F5F5D" w:rsidP="002F5F5D">
      <w:pPr>
        <w:pStyle w:val="MDPI23heading3"/>
      </w:pPr>
      <w:r>
        <w:t>2</w:t>
      </w:r>
      <w:r w:rsidRPr="00744116">
        <w:t>.</w:t>
      </w:r>
      <w:r w:rsidR="003F36AA">
        <w:t>3</w:t>
      </w:r>
      <w:r w:rsidRPr="00744116">
        <w:t xml:space="preserve">.1. </w:t>
      </w:r>
      <w:r w:rsidR="00655D72">
        <w:t>Osteogenic differentiation</w:t>
      </w:r>
    </w:p>
    <w:p w14:paraId="079AB755" w14:textId="44D5DFA5" w:rsidR="00796B8D" w:rsidRDefault="0014284B" w:rsidP="00646BFC">
      <w:pPr>
        <w:pStyle w:val="MDPI36textafterlist"/>
      </w:pPr>
      <w:r>
        <w:t xml:space="preserve">Expression of genes for osteogenic differentiation were studied using the osteoblastic cell line </w:t>
      </w:r>
      <w:r w:rsidRPr="000E2CC2">
        <w:t>Sa</w:t>
      </w:r>
      <w:r>
        <w:t>O</w:t>
      </w:r>
      <w:r w:rsidRPr="000E2CC2">
        <w:t>S-2</w:t>
      </w:r>
      <w:r>
        <w:t>.</w:t>
      </w:r>
      <w:r w:rsidRPr="000E2CC2">
        <w:t xml:space="preserve"> </w:t>
      </w:r>
      <w:r w:rsidR="001A40DA">
        <w:t>The c</w:t>
      </w:r>
      <w:r w:rsidR="00396631">
        <w:t>ollagen coating with the highest PG concentration</w:t>
      </w:r>
      <w:r w:rsidR="00713D8C">
        <w:t xml:space="preserve"> (Ti_Col_high)</w:t>
      </w:r>
      <w:r w:rsidR="00396631">
        <w:t xml:space="preserve"> clearly promote</w:t>
      </w:r>
      <w:r w:rsidR="00A64456">
        <w:t>d</w:t>
      </w:r>
      <w:r w:rsidR="00396631">
        <w:t xml:space="preserve"> the osteogenic differentiation by an increase of the </w:t>
      </w:r>
      <w:r w:rsidR="00A95E43">
        <w:t xml:space="preserve">relative expression of </w:t>
      </w:r>
      <w:r w:rsidR="00396631">
        <w:t>collagen type I alpha 1 chain (</w:t>
      </w:r>
      <w:r w:rsidR="00396631" w:rsidRPr="00D51958">
        <w:rPr>
          <w:i/>
          <w:iCs/>
        </w:rPr>
        <w:t>COL1A1</w:t>
      </w:r>
      <w:r w:rsidR="00396631">
        <w:t>) and b</w:t>
      </w:r>
      <w:r w:rsidR="00396631" w:rsidRPr="00396631">
        <w:t xml:space="preserve">one </w:t>
      </w:r>
      <w:r w:rsidR="00396631">
        <w:t>g</w:t>
      </w:r>
      <w:r w:rsidR="00396631" w:rsidRPr="00396631">
        <w:t>amma-</w:t>
      </w:r>
      <w:r w:rsidR="00396631">
        <w:t>c</w:t>
      </w:r>
      <w:r w:rsidR="00396631" w:rsidRPr="00396631">
        <w:t xml:space="preserve">arboxyglutamate </w:t>
      </w:r>
      <w:r w:rsidR="00396631">
        <w:t>p</w:t>
      </w:r>
      <w:r w:rsidR="00396631" w:rsidRPr="00396631">
        <w:t>rotein (</w:t>
      </w:r>
      <w:r w:rsidR="00396631" w:rsidRPr="00D51958">
        <w:rPr>
          <w:i/>
          <w:iCs/>
        </w:rPr>
        <w:t>BGLAP</w:t>
      </w:r>
      <w:r w:rsidR="00396631" w:rsidRPr="00396631">
        <w:t>)</w:t>
      </w:r>
      <w:r w:rsidR="00396631">
        <w:t xml:space="preserve"> </w:t>
      </w:r>
      <w:r w:rsidR="00D51958">
        <w:t>genes</w:t>
      </w:r>
      <w:r w:rsidR="00396631">
        <w:t xml:space="preserve"> from 1.4</w:t>
      </w:r>
      <w:r w:rsidR="003D0FCD">
        <w:t>1 ± 0.12</w:t>
      </w:r>
      <w:r w:rsidR="00396631">
        <w:t xml:space="preserve"> (Ti) to 1.9</w:t>
      </w:r>
      <w:r w:rsidR="003D0FCD">
        <w:t>1 ± 0.10</w:t>
      </w:r>
      <w:r w:rsidR="00396631">
        <w:t xml:space="preserve"> (Ti_Col_high) and 1.3</w:t>
      </w:r>
      <w:r w:rsidR="003D0FCD">
        <w:t>0 ± 0.16</w:t>
      </w:r>
      <w:r w:rsidR="00396631">
        <w:t xml:space="preserve"> (Ti) to 1.7</w:t>
      </w:r>
      <w:r w:rsidR="003D0FCD">
        <w:t>3 ± 0.19</w:t>
      </w:r>
      <w:r w:rsidR="00396631">
        <w:t xml:space="preserve"> (Ti_Col_high), respectively</w:t>
      </w:r>
      <w:r w:rsidR="005E5359">
        <w:t xml:space="preserve"> </w:t>
      </w:r>
      <w:r w:rsidR="005E5359" w:rsidRPr="00FB6479">
        <w:t xml:space="preserve">(Figure </w:t>
      </w:r>
      <w:r w:rsidR="00321BDD" w:rsidRPr="00FB6479">
        <w:t>4</w:t>
      </w:r>
      <w:r w:rsidR="005E5359" w:rsidRPr="00FB6479">
        <w:t>a</w:t>
      </w:r>
      <w:r w:rsidR="005E5359">
        <w:t>)</w:t>
      </w:r>
      <w:r w:rsidR="00396631">
        <w:t>. However, these relative expressions slightly decrease</w:t>
      </w:r>
      <w:r w:rsidR="00A64456">
        <w:t>d</w:t>
      </w:r>
      <w:r w:rsidR="00396631">
        <w:t xml:space="preserve"> when there </w:t>
      </w:r>
      <w:r w:rsidR="00813D30">
        <w:t xml:space="preserve">was </w:t>
      </w:r>
      <w:r w:rsidR="00396631">
        <w:t xml:space="preserve">no PG </w:t>
      </w:r>
      <w:r w:rsidR="00813D30">
        <w:t xml:space="preserve">(Ti_Col) </w:t>
      </w:r>
      <w:r w:rsidR="00396631">
        <w:t xml:space="preserve">or a low concentration </w:t>
      </w:r>
      <w:r w:rsidR="00813D30">
        <w:t xml:space="preserve">(Ti_Col_low) </w:t>
      </w:r>
      <w:r w:rsidR="00396631">
        <w:t>compared to uncoated samples.</w:t>
      </w:r>
      <w:r w:rsidR="00D51958">
        <w:t xml:space="preserve"> </w:t>
      </w:r>
      <w:r w:rsidR="00D51958" w:rsidRPr="00D51958">
        <w:rPr>
          <w:i/>
          <w:iCs/>
        </w:rPr>
        <w:t>COL1A1</w:t>
      </w:r>
      <w:r w:rsidR="00D51958" w:rsidRPr="00D51958">
        <w:t xml:space="preserve"> is known as a key marker of bone matrix production, while </w:t>
      </w:r>
      <w:r w:rsidR="00D51958" w:rsidRPr="00D51958">
        <w:rPr>
          <w:i/>
          <w:iCs/>
        </w:rPr>
        <w:t>BGLAP</w:t>
      </w:r>
      <w:r w:rsidR="00D51958" w:rsidRPr="00D51958">
        <w:t xml:space="preserve"> is involved in the regulation of mineralization process</w:t>
      </w:r>
      <w:r w:rsidR="00D8612A">
        <w:t xml:space="preserve"> </w:t>
      </w:r>
      <w:r w:rsidR="002B48E7">
        <w:fldChar w:fldCharType="begin" w:fldLock="1"/>
      </w:r>
      <w:r w:rsidR="00A12891">
        <w:instrText>ADDIN CSL_CITATION {"citationItems":[{"id":"ITEM-1","itemData":{"DOI":"10.1371/journal.pone.0057344","ISSN":"1932-6203","abstract":"Among persisting questions on bone calcification, a major one is the link between protein expression and mineral deposition. A cell culture system is here proposed opening new integrative studies on biomineralization, improving our knowledge on the role played by non-collagenous proteins in bone. This experimental in vitro model consisted in human primary osteoblasts cultured for 60 days at the surface of a 3D collagen scaffold mimicking an osteoid matrix. Various techniques were used to analyze the results at the cellular and molecular level (adhesion and viability tests, histology and electron microscopy, RT- and qPCR) and to characterize the mineral phase (histological staining, EDX, ATG, SAED and RMN). On long term cultures human bone cells seeded on the osteoid-like matrix displayed a clear osteoblast phenotype as revealed by the osteoblast-like morphology, expression of specific protein such as alkaline phosphatase and expression of eight genes classically considered as osteoblast markers, including BGLAP, COL1A1, and BMP2. Von Kossa and alizarine red allowed us to identify divalent calcium ions at the surface of the matrix, EDX revealed the correct Ca/P ratio, and SAED showed the apatite crystal diffraction pattern. In addition RMN led to the conclusion that contaminant phases were absent and that the hydration state of the mineral was similar to fresh bone. A temporal correlation was established between quantified gene expression of DMP1 and IBSP, and the presence of hydroxyapatite, confirming the contribution of these proteins to the mineralization process. In parallel a difference was observed in the expression pattern of SPP1 and BGLAP, which questioned their attributed role in the literature. The present model opens new experimental possibilities to study spatio-temporal relations between bone cells, dense collagen scaffolds, NCPs and hydroxyapatite mineral deposition. It also emphasizes the importance of high collagen density environment in bone cell physiology. © 2013 Silvent et al.","author":[{"dropping-particle":"","family":"Silvent","given":"Jérémie","non-dropping-particle":"","parse-names":false,"suffix":""},{"dropping-particle":"","family":"Nassif","given":"Nadine","non-dropping-particle":"","parse-names":false,"suffix":""},{"dropping-particle":"","family":"Helary","given":"Christophe","non-dropping-particle":"","parse-names":false,"suffix":""},{"dropping-particle":"","family":"Azaïs","given":"Thierry","non-dropping-particle":"","parse-names":false,"suffix":""},{"dropping-particle":"","family":"Sire","given":"Jean-Yves","non-dropping-particle":"","parse-names":false,"suffix":""},{"dropping-particle":"","family":"Guille","given":"Marie Madeleine Giraud","non-dropping-particle":"","parse-names":false,"suffix":""}],"container-title":"PLoS ONE","editor":[{"dropping-particle":"","family":"Zeugolis","given":"Dimitrios","non-dropping-particle":"","parse-names":false,"suffix":""}],"id":"ITEM-1","issue":"2","issued":{"date-parts":[["2013","2","27"]]},"page":"e57344","publisher":"Public Library of Science","title":"Collagen Osteoid-Like Model Allows Kinetic Gene Expression Studies of Non-Collagenous Proteins in Relation with Mineral Development to Understand Bone Biomineralization","type":"article-journal","volume":"8"},"uris":["http://www.mendeley.com/documents/?uuid=4d13649c-6f9f-3f3d-8e27-8a29d5e947d2"]}],"mendeley":{"formattedCitation":"[29]","plainTextFormattedCitation":"[29]","previouslyFormattedCitation":"[29]"},"properties":{"noteIndex":0},"schema":"https://github.com/citation-style-language/schema/raw/master/csl-citation.json"}</w:instrText>
      </w:r>
      <w:r w:rsidR="002B48E7">
        <w:fldChar w:fldCharType="separate"/>
      </w:r>
      <w:r w:rsidR="00A12891" w:rsidRPr="00A12891">
        <w:rPr>
          <w:noProof/>
        </w:rPr>
        <w:t>[29]</w:t>
      </w:r>
      <w:r w:rsidR="002B48E7">
        <w:fldChar w:fldCharType="end"/>
      </w:r>
      <w:r w:rsidR="00D51958" w:rsidRPr="00D51958">
        <w:t>. Thus</w:t>
      </w:r>
      <w:r w:rsidR="00120C14">
        <w:t>,</w:t>
      </w:r>
      <w:r w:rsidR="00D51958" w:rsidRPr="00D51958">
        <w:t xml:space="preserve"> our results clearly demonstrated</w:t>
      </w:r>
      <w:r w:rsidR="00246969">
        <w:t xml:space="preserve"> </w:t>
      </w:r>
      <w:r w:rsidR="00D51958" w:rsidRPr="00D51958">
        <w:t xml:space="preserve">that </w:t>
      </w:r>
      <w:r w:rsidR="00246969">
        <w:t xml:space="preserve">the </w:t>
      </w:r>
      <w:r w:rsidR="00D51958" w:rsidRPr="00D51958">
        <w:t xml:space="preserve">Ti coating with </w:t>
      </w:r>
      <w:r w:rsidR="007F29DE">
        <w:t xml:space="preserve">the </w:t>
      </w:r>
      <w:r w:rsidR="00D51958" w:rsidRPr="00D51958">
        <w:t xml:space="preserve">high concentration of PG </w:t>
      </w:r>
      <w:r w:rsidR="007F29DE">
        <w:t xml:space="preserve">(Ti_Col_high) </w:t>
      </w:r>
      <w:r w:rsidR="00D51958" w:rsidRPr="00D51958">
        <w:t xml:space="preserve">might stimulate both bone matrix formation and </w:t>
      </w:r>
      <w:r w:rsidR="007F29DE">
        <w:t xml:space="preserve">the </w:t>
      </w:r>
      <w:r w:rsidR="00D51958" w:rsidRPr="00D51958">
        <w:t>mineralization process in early stage</w:t>
      </w:r>
      <w:r w:rsidR="007F29DE">
        <w:t>s</w:t>
      </w:r>
      <w:r w:rsidR="00D51958" w:rsidRPr="00D51958">
        <w:t xml:space="preserve"> of osseointegration.</w:t>
      </w:r>
      <w:r w:rsidR="00796B8D">
        <w:t xml:space="preserve"> </w:t>
      </w:r>
      <w:ins w:id="63" w:author="Laurine Martocq" w:date="2020-08-10T10:48:00Z">
        <w:r w:rsidR="009A7850" w:rsidRPr="00796B8D">
          <w:t xml:space="preserve">The relative expression of the </w:t>
        </w:r>
        <w:r w:rsidR="009A7850" w:rsidRPr="00A12891">
          <w:rPr>
            <w:i/>
            <w:iCs/>
          </w:rPr>
          <w:t>COL1A1</w:t>
        </w:r>
        <w:r w:rsidR="009A7850" w:rsidRPr="00796B8D">
          <w:t xml:space="preserve"> and </w:t>
        </w:r>
        <w:r w:rsidR="009A7850" w:rsidRPr="00A12891">
          <w:rPr>
            <w:i/>
            <w:iCs/>
          </w:rPr>
          <w:t>BGLAP</w:t>
        </w:r>
        <w:r w:rsidR="009A7850" w:rsidRPr="00796B8D">
          <w:t xml:space="preserve"> genes was slightly </w:t>
        </w:r>
        <w:r w:rsidR="009A7850" w:rsidRPr="00796B8D">
          <w:lastRenderedPageBreak/>
          <w:t xml:space="preserve">decreased for the Ti_Col and Ti_Col_low samples, when compared to uncoated Ti surfaces. However, as shown in Figure 4a, significant differences </w:t>
        </w:r>
      </w:ins>
      <w:ins w:id="64" w:author="Laurine Martocq" w:date="2020-08-19T09:23:00Z">
        <w:r w:rsidR="00F119F4">
          <w:t>have</w:t>
        </w:r>
      </w:ins>
      <w:ins w:id="65" w:author="Laurine Martocq" w:date="2020-08-10T10:48:00Z">
        <w:r w:rsidR="009A7850" w:rsidRPr="00796B8D">
          <w:t xml:space="preserve"> been observed between uncoated Ti surfaces and Ti_Col/Ti_Col_low samples. Hence, based on the significant differences, authors assumed that Ti_Col_high contributes toward the promotion of the expression of the genes </w:t>
        </w:r>
        <w:r w:rsidR="009A7850" w:rsidRPr="00A12891">
          <w:rPr>
            <w:i/>
            <w:iCs/>
          </w:rPr>
          <w:t>COL1A1</w:t>
        </w:r>
        <w:r w:rsidR="009A7850" w:rsidRPr="00796B8D">
          <w:t xml:space="preserve"> and </w:t>
        </w:r>
        <w:r w:rsidR="009A7850" w:rsidRPr="00A12891">
          <w:rPr>
            <w:i/>
            <w:iCs/>
          </w:rPr>
          <w:t>BGLAP</w:t>
        </w:r>
        <w:r w:rsidR="009A7850" w:rsidRPr="00796B8D">
          <w:t>, while the effect of Ti_Col and Ti_Col_low on osteogenic markers expression was not significant.</w:t>
        </w:r>
      </w:ins>
    </w:p>
    <w:p w14:paraId="5577DDA4" w14:textId="77777777" w:rsidR="00D51958" w:rsidRDefault="00D51958" w:rsidP="00646BFC">
      <w:pPr>
        <w:pStyle w:val="MDPI36textafterlist"/>
      </w:pPr>
      <w:r w:rsidRPr="00D51958">
        <w:t>Our findings are in line with other stud</w:t>
      </w:r>
      <w:r w:rsidR="007F29DE">
        <w:t>ies</w:t>
      </w:r>
      <w:r w:rsidRPr="00D51958">
        <w:t xml:space="preserve"> investigating the </w:t>
      </w:r>
      <w:r w:rsidRPr="00D51958">
        <w:rPr>
          <w:i/>
          <w:iCs/>
        </w:rPr>
        <w:t>in vitro</w:t>
      </w:r>
      <w:r w:rsidRPr="00D51958">
        <w:t xml:space="preserve"> and </w:t>
      </w:r>
      <w:r w:rsidRPr="00D51958">
        <w:rPr>
          <w:i/>
          <w:iCs/>
        </w:rPr>
        <w:t>in vivo</w:t>
      </w:r>
      <w:r w:rsidRPr="00D51958">
        <w:t xml:space="preserve"> effect of phenolic compounds extracted from marine green macroalgae on bone matrix mineralization process. Quantitative analysis of extracellular matrix mineralization of a fish bone-derived cell line and in zebrafish larvae stained with alizarin red S showed the osteogenic potential of phenolic compounds</w:t>
      </w:r>
      <w:r w:rsidR="00796B8D">
        <w:t xml:space="preserve"> </w:t>
      </w:r>
      <w:r w:rsidR="002B48E7">
        <w:fldChar w:fldCharType="begin" w:fldLock="1"/>
      </w:r>
      <w:r w:rsidR="00A12891">
        <w:instrText>ADDIN CSL_CITATION {"citationItems":[{"id":"ITEM-1","itemData":{"DOI":"10.1007/s10811-016-0968-3","ISSN":"15735176","abstract":"Marine macroalgae represent a valuable natural resource for bioactive phytochemicals with promising applications in therapeutics, although they remain largely under-exploited. In this work, the potential of two marine green macroalgae (Cladophora rupestris and Codium fragile) as a source of bioactive phenolic compounds was explored, and antioxidant, mineralogenic, and osteogenic activities were evaluated. For each species, a crude hydroalcoholic extract (CE) was prepared by solid/liquid extraction and fractionated by liquid/liquid purification into an ethyl acetate fraction (EAF) enriched in phenolic compounds and an aqueous fraction (AF). Antioxidant activity, assessed through radical scavenging activity and reducing power assay, was increased in EAF fraction of both species and closely related to the phenolic content in each fraction. Mineralogenic activity, assessed through extracellular matrix mineralization of a fish bone-derived cell line, was induced by EAF fractions (up to 600 % for C. rupestris EAF). Quantitative analysis of operculum formation in zebrafish larvae stained with alizarin red S further confirmed the osteogenic potential of EAF fractions in vivo, with an increase of more than 1.5-fold for both C. fragile and C. rupestris fractions, similar to vitamin D (control). Our results demonstrated a positive correlation between phenolic fractions and biological activity, suggesting that phenolic compounds extracted from marine green macroalgae may represent promising molecules toward therapeutic applications in the field of bone biology.","author":[{"dropping-particle":"","family":"Surget","given":"Gwladys","non-dropping-particle":"","parse-names":false,"suffix":""},{"dropping-particle":"","family":"Roberto","given":"Vânia P.","non-dropping-particle":"","parse-names":false,"suffix":""},{"dropping-particle":"","family":"Lann","given":"Klervi","non-dropping-particle":"Le","parse-names":false,"suffix":""},{"dropping-particle":"","family":"Mira","given":"Sara","non-dropping-particle":"","parse-names":false,"suffix":""},{"dropping-particle":"","family":"Guérard","given":"Fabienne","non-dropping-particle":"","parse-names":false,"suffix":""},{"dropping-particle":"","family":"Laizé","given":"Vincent","non-dropping-particle":"","parse-names":false,"suffix":""},{"dropping-particle":"","family":"Poupart","given":"Nathalie","non-dropping-particle":"","parse-names":false,"suffix":""},{"dropping-particle":"","family":"Cancela","given":"M. Leonor","non-dropping-particle":"","parse-names":false,"suffix":""},{"dropping-particle":"","family":"Stiger-Pouvreau","given":"Valérie","non-dropping-particle":"","parse-names":false,"suffix":""}],"container-title":"Journal of Applied Phycology","id":"ITEM-1","issue":"1","issued":{"date-parts":[["2017","2","1"]]},"page":"575-584","publisher":"Springer Netherlands","title":"Marine green macroalgae: a source of natural compounds with mineralogenic and antioxidant activities","type":"article-journal","volume":"29"},"uris":["http://www.mendeley.com/documents/?uuid=7fbd226b-6a1e-3885-9f19-86371431c3f1"]}],"mendeley":{"formattedCitation":"[30]","plainTextFormattedCitation":"[30]","previouslyFormattedCitation":"[30]"},"properties":{"noteIndex":0},"schema":"https://github.com/citation-style-language/schema/raw/master/csl-citation.json"}</w:instrText>
      </w:r>
      <w:r w:rsidR="002B48E7">
        <w:fldChar w:fldCharType="separate"/>
      </w:r>
      <w:r w:rsidR="00A12891" w:rsidRPr="00A12891">
        <w:rPr>
          <w:noProof/>
        </w:rPr>
        <w:t>[30]</w:t>
      </w:r>
      <w:r w:rsidR="002B48E7">
        <w:fldChar w:fldCharType="end"/>
      </w:r>
      <w:r w:rsidRPr="00D51958">
        <w:t xml:space="preserve">. </w:t>
      </w:r>
      <w:r w:rsidR="00662C96">
        <w:t>O</w:t>
      </w:r>
      <w:r w:rsidRPr="00D51958">
        <w:t>ur</w:t>
      </w:r>
      <w:r w:rsidR="00662C96">
        <w:t xml:space="preserve"> results</w:t>
      </w:r>
      <w:r w:rsidRPr="00D51958">
        <w:t xml:space="preserve"> confirmed the ability of PG to regulate bone matrix formation and </w:t>
      </w:r>
      <w:r w:rsidR="00E633BE">
        <w:t xml:space="preserve">the </w:t>
      </w:r>
      <w:r w:rsidRPr="00D51958">
        <w:t>mineralization process</w:t>
      </w:r>
      <w:r w:rsidR="00F629F2">
        <w:t xml:space="preserve"> on</w:t>
      </w:r>
      <w:r w:rsidR="00E81D2C">
        <w:t xml:space="preserve"> the</w:t>
      </w:r>
      <w:r w:rsidR="00F629F2">
        <w:t xml:space="preserve"> gene expression level</w:t>
      </w:r>
      <w:r w:rsidR="00E81D2C">
        <w:t>s of osteogenic markers</w:t>
      </w:r>
      <w:r w:rsidRPr="00D51958">
        <w:t>.</w:t>
      </w:r>
    </w:p>
    <w:p w14:paraId="727ECB65" w14:textId="192465C5" w:rsidR="00796B8D" w:rsidRPr="00796B8D" w:rsidRDefault="00D51958" w:rsidP="00796B8D">
      <w:pPr>
        <w:pStyle w:val="MDPI36textafterlist"/>
      </w:pPr>
      <w:r w:rsidRPr="00D51958">
        <w:t xml:space="preserve">During osseointegration, mineralized bone is constantly renewed by means of the bone remodeling process. This process </w:t>
      </w:r>
      <w:r w:rsidR="00013518">
        <w:t>consists</w:t>
      </w:r>
      <w:r w:rsidRPr="00D51958">
        <w:t xml:space="preserve"> of bone resorption by osteoclasts, followed by bone formation by osteoblasts</w:t>
      </w:r>
      <w:r w:rsidR="004C1D91">
        <w:t xml:space="preserve"> </w:t>
      </w:r>
      <w:r w:rsidR="002B48E7">
        <w:fldChar w:fldCharType="begin" w:fldLock="1"/>
      </w:r>
      <w:r w:rsidR="00A12891">
        <w:instrText>ADDIN CSL_CITATION {"citationItems":[{"id":"ITEM-1","itemData":{"DOI":"10.1016/j.piro.2015.12.001","ISSN":"07185391","abstract":"Considering that success of dental implants is not only related to osseointegration, but also with their survival rates, the aim of this study was to perform a literature review about bone remodeling around osseointegrated implants. A detailed search strategy was used for this, and articles published between the years 1930 and 2012 were selected. The rare data found in the literature demonstrated that implants are osseointegrated 30 days after their placement. However, active bone remodeling with osteoclasts and osteoblasts working in synchrony continues to occur. Therefore, after osseointegration, the initially formed bone, which presents characteristics of spongy bone, is gradually resorbed and replaced by compact bone after 90 days. Furthermore, other portions of bone tissue a little more distant from the interface, which establish direct contact with the implant, are also damaged during the drilling process, and therefore, they also need to be remodeled. Among the rare studies found in the literature about bone remodeling after osseointegration, there were no verified studies on the possible influence of implant surface treatments on bone remodeling that occurs after osseointegration. Only studies involving implants with machined surfaces have been conducted up to now.","author":[{"dropping-particle":"","family":"Mello","given":"Amaro Sérgio da Silva","non-dropping-particle":"","parse-names":false,"suffix":""},{"dropping-particle":"","family":"Santos","given":"Pamela Letícia","non-dropping-particle":"dos","parse-names":false,"suffix":""},{"dropping-particle":"","family":"Marquesi","given":"Allan","non-dropping-particle":"","parse-names":false,"suffix":""},{"dropping-particle":"","family":"Queiroz","given":"Thallita Pereira","non-dropping-particle":"","parse-names":false,"suffix":""},{"dropping-particle":"","family":"Margonar","given":"Rogério","non-dropping-particle":"","parse-names":false,"suffix":""},{"dropping-particle":"","family":"Souza Faloni","given":"Ana Paula","non-dropping-particle":"de","parse-names":false,"suffix":""}],"container-title":"Revista Clínica de Periodoncia, Implantología y Rehabilitación Oral","id":"ITEM-1","issued":{"date-parts":[["2016","3","5"]]},"publisher":"SciELO Comision Nacional de Investigacion Cientifica Y Tecnologica (CONICYT)","title":"Some aspects of bone remodeling around dental implants","type":"article-journal"},"uris":["http://www.mendeley.com/documents/?uuid=2038468d-ed7f-30dd-953c-d9d9fa0020a2"]}],"mendeley":{"formattedCitation":"[31]","plainTextFormattedCitation":"[31]","previouslyFormattedCitation":"[31]"},"properties":{"noteIndex":0},"schema":"https://github.com/citation-style-language/schema/raw/master/csl-citation.json"}</w:instrText>
      </w:r>
      <w:r w:rsidR="002B48E7">
        <w:fldChar w:fldCharType="separate"/>
      </w:r>
      <w:r w:rsidR="00A12891" w:rsidRPr="00A12891">
        <w:rPr>
          <w:noProof/>
        </w:rPr>
        <w:t>[31]</w:t>
      </w:r>
      <w:r w:rsidR="002B48E7">
        <w:fldChar w:fldCharType="end"/>
      </w:r>
      <w:r w:rsidRPr="00D51958">
        <w:t xml:space="preserve">. </w:t>
      </w:r>
      <w:r w:rsidR="00B438F4">
        <w:t>The l</w:t>
      </w:r>
      <w:r w:rsidRPr="00D51958">
        <w:t>igand for receptor activator of nuclear factor-κB (</w:t>
      </w:r>
      <w:r w:rsidRPr="00D51958">
        <w:rPr>
          <w:i/>
          <w:iCs/>
        </w:rPr>
        <w:t>RANKL</w:t>
      </w:r>
      <w:r w:rsidRPr="00D51958">
        <w:t>) is a marker of osteoclast activation and bone resorption. In our study</w:t>
      </w:r>
      <w:r>
        <w:t>, t</w:t>
      </w:r>
      <w:r w:rsidR="005E5359">
        <w:t xml:space="preserve">he relative expression of </w:t>
      </w:r>
      <w:r w:rsidR="005E5359" w:rsidRPr="00D51958">
        <w:rPr>
          <w:i/>
          <w:iCs/>
        </w:rPr>
        <w:t>RANKL</w:t>
      </w:r>
      <w:r w:rsidR="00D316FF">
        <w:t xml:space="preserve"> </w:t>
      </w:r>
      <w:r w:rsidR="005E5359">
        <w:t>decrease</w:t>
      </w:r>
      <w:r w:rsidR="00A64456">
        <w:t>d</w:t>
      </w:r>
      <w:r w:rsidR="005E5359">
        <w:t xml:space="preserve"> slightly </w:t>
      </w:r>
      <w:r w:rsidR="00CB0C01">
        <w:t>in</w:t>
      </w:r>
      <w:r w:rsidR="005E5359">
        <w:t xml:space="preserve"> the presence of the </w:t>
      </w:r>
      <w:r w:rsidR="00B438F4">
        <w:t>“</w:t>
      </w:r>
      <w:r w:rsidR="005E5359">
        <w:t>collagen</w:t>
      </w:r>
      <w:r w:rsidR="00CB0C01">
        <w:t xml:space="preserve"> only</w:t>
      </w:r>
      <w:r w:rsidR="00B438F4">
        <w:t>”</w:t>
      </w:r>
      <w:r w:rsidR="005E5359">
        <w:t xml:space="preserve"> coating</w:t>
      </w:r>
      <w:r w:rsidR="00CB0C01">
        <w:t xml:space="preserve"> (Ti_Col)</w:t>
      </w:r>
      <w:r w:rsidR="005E5359">
        <w:t xml:space="preserve"> and </w:t>
      </w:r>
      <w:r w:rsidR="00CB0C01">
        <w:t>the coating with</w:t>
      </w:r>
      <w:r w:rsidR="00B438F4">
        <w:t xml:space="preserve"> a</w:t>
      </w:r>
      <w:r w:rsidR="005E5359">
        <w:t xml:space="preserve"> low concentration of PG</w:t>
      </w:r>
      <w:r w:rsidR="00CB0C01">
        <w:t xml:space="preserve"> (Ti_Col_</w:t>
      </w:r>
      <w:r w:rsidR="00CB0C01" w:rsidRPr="00FB6479">
        <w:t>low)</w:t>
      </w:r>
      <w:r w:rsidR="00A64456" w:rsidRPr="00FB6479">
        <w:t xml:space="preserve"> (Figure</w:t>
      </w:r>
      <w:r w:rsidR="00F52C0A" w:rsidRPr="00FB6479">
        <w:t> </w:t>
      </w:r>
      <w:r w:rsidR="00321BDD" w:rsidRPr="00FB6479">
        <w:t>4</w:t>
      </w:r>
      <w:r w:rsidR="00A64456" w:rsidRPr="00FB6479">
        <w:t>b)</w:t>
      </w:r>
      <w:r w:rsidR="005E5359" w:rsidRPr="00FB6479">
        <w:t>.</w:t>
      </w:r>
      <w:r w:rsidR="005E5359">
        <w:t xml:space="preserve"> When </w:t>
      </w:r>
      <w:r w:rsidR="00CB0C01">
        <w:t xml:space="preserve">the </w:t>
      </w:r>
      <w:r w:rsidR="005E5359">
        <w:t>PG concentration</w:t>
      </w:r>
      <w:r w:rsidR="00CB0C01">
        <w:t xml:space="preserve"> was</w:t>
      </w:r>
      <w:r w:rsidR="005E5359">
        <w:t xml:space="preserve"> increase</w:t>
      </w:r>
      <w:r w:rsidR="00A64456">
        <w:t>d</w:t>
      </w:r>
      <w:r w:rsidR="00B438F4">
        <w:t xml:space="preserve"> to the higher level</w:t>
      </w:r>
      <w:r w:rsidR="00FB6479">
        <w:t xml:space="preserve"> </w:t>
      </w:r>
      <w:r w:rsidR="00CB0C01">
        <w:t>(Ti_Col_high)</w:t>
      </w:r>
      <w:r w:rsidR="005E5359">
        <w:t>, the relative expression seem</w:t>
      </w:r>
      <w:r w:rsidR="00A64456">
        <w:t>ed</w:t>
      </w:r>
      <w:r w:rsidR="005E5359">
        <w:t xml:space="preserve"> </w:t>
      </w:r>
      <w:r w:rsidR="00B948A1">
        <w:t xml:space="preserve">to </w:t>
      </w:r>
      <w:r w:rsidR="005E5359">
        <w:t xml:space="preserve">increase </w:t>
      </w:r>
      <w:r w:rsidR="00B948A1">
        <w:t>as well</w:t>
      </w:r>
      <w:r w:rsidR="005E5359">
        <w:t xml:space="preserve">. The </w:t>
      </w:r>
      <w:r w:rsidR="00672482">
        <w:t>reduction</w:t>
      </w:r>
      <w:r w:rsidR="005E5359">
        <w:t xml:space="preserve"> of the relative expression of </w:t>
      </w:r>
      <w:r w:rsidR="005E5359" w:rsidRPr="00D316FF">
        <w:rPr>
          <w:i/>
          <w:iCs/>
        </w:rPr>
        <w:t>RANKL</w:t>
      </w:r>
      <w:r w:rsidR="005E5359">
        <w:t xml:space="preserve"> marker is important since </w:t>
      </w:r>
      <w:r w:rsidR="005D16A3">
        <w:t xml:space="preserve">it shows the activation of osteoclasts </w:t>
      </w:r>
      <w:r w:rsidR="00796B8D" w:rsidRPr="00796B8D">
        <w:t>indicating the initiation of remodeling process</w:t>
      </w:r>
      <w:r w:rsidR="00B948A1">
        <w:t>.</w:t>
      </w:r>
      <w:r w:rsidR="00D316FF">
        <w:t xml:space="preserve"> </w:t>
      </w:r>
      <w:r w:rsidR="00D316FF" w:rsidRPr="00D316FF">
        <w:t xml:space="preserve">Up-regulation of </w:t>
      </w:r>
      <w:r w:rsidR="00D316FF" w:rsidRPr="00D316FF">
        <w:rPr>
          <w:i/>
          <w:iCs/>
        </w:rPr>
        <w:t>RANKL</w:t>
      </w:r>
      <w:r w:rsidR="00D316FF" w:rsidRPr="00D316FF">
        <w:t xml:space="preserve"> in the presence of Ti coating with high concentration of PG </w:t>
      </w:r>
      <w:r w:rsidR="00EB6538">
        <w:t xml:space="preserve">(Ti_Col_high) </w:t>
      </w:r>
      <w:r w:rsidR="00D316FF" w:rsidRPr="00D316FF">
        <w:t xml:space="preserve">might be a result of a strong up-regulation of </w:t>
      </w:r>
      <w:r w:rsidR="00D316FF" w:rsidRPr="00D316FF">
        <w:rPr>
          <w:i/>
          <w:iCs/>
        </w:rPr>
        <w:t>COL1A1</w:t>
      </w:r>
      <w:r w:rsidR="00D316FF" w:rsidRPr="00D316FF">
        <w:t xml:space="preserve"> and </w:t>
      </w:r>
      <w:r w:rsidR="00D316FF" w:rsidRPr="00D316FF">
        <w:rPr>
          <w:i/>
          <w:iCs/>
        </w:rPr>
        <w:t>BGLAP</w:t>
      </w:r>
      <w:r w:rsidR="00D316FF" w:rsidRPr="00D316FF">
        <w:t xml:space="preserve"> genes, as shown in Figure </w:t>
      </w:r>
      <w:r w:rsidR="00171C2E">
        <w:t>4</w:t>
      </w:r>
      <w:r w:rsidR="00D316FF" w:rsidRPr="00D316FF">
        <w:t>a</w:t>
      </w:r>
      <w:r w:rsidR="00796B8D">
        <w:t xml:space="preserve">. </w:t>
      </w:r>
      <w:ins w:id="66" w:author="Laurine Martocq" w:date="2020-08-10T10:49:00Z">
        <w:r w:rsidR="009A7850" w:rsidRPr="00796B8D">
          <w:t xml:space="preserve">In our previous studies investigating the in vitro effect of plant-derived </w:t>
        </w:r>
      </w:ins>
      <w:ins w:id="67" w:author="Laurine Martocq" w:date="2020-08-24T09:11:00Z">
        <w:r w:rsidR="00092760" w:rsidRPr="00796B8D">
          <w:t>polysaccharides</w:t>
        </w:r>
      </w:ins>
      <w:ins w:id="68" w:author="Laurine Martocq" w:date="2020-08-10T10:49:00Z">
        <w:r w:rsidR="009A7850" w:rsidRPr="00796B8D">
          <w:t xml:space="preserve"> coatings we have shown that the expression of osteoclastogenesis marker </w:t>
        </w:r>
        <w:r w:rsidR="009A7850" w:rsidRPr="00A12891">
          <w:rPr>
            <w:i/>
            <w:iCs/>
          </w:rPr>
          <w:t>RANKL</w:t>
        </w:r>
        <w:r w:rsidR="009A7850" w:rsidRPr="00796B8D">
          <w:t xml:space="preserve"> corresponds with the expression of osteogenic markers (</w:t>
        </w:r>
        <w:r w:rsidR="009A7850" w:rsidRPr="00A12891">
          <w:rPr>
            <w:i/>
            <w:iCs/>
          </w:rPr>
          <w:t>COL1A1</w:t>
        </w:r>
        <w:r w:rsidR="009A7850" w:rsidRPr="00796B8D">
          <w:t xml:space="preserve">, </w:t>
        </w:r>
        <w:r w:rsidR="009A7850" w:rsidRPr="00A12891">
          <w:rPr>
            <w:i/>
            <w:iCs/>
          </w:rPr>
          <w:t>ALPL</w:t>
        </w:r>
        <w:r w:rsidR="009A7850" w:rsidRPr="00796B8D">
          <w:t xml:space="preserve"> and </w:t>
        </w:r>
        <w:r w:rsidR="009A7850" w:rsidRPr="00A12891">
          <w:rPr>
            <w:i/>
            <w:iCs/>
          </w:rPr>
          <w:t>BGLAP</w:t>
        </w:r>
        <w:r w:rsidR="009A7850" w:rsidRPr="00796B8D">
          <w:t xml:space="preserve">) in murine primary calvarial osteoblasts and the pre-osteoblast cell line MC3T3-E1 at different stages of osteoblast differentiation. Moreover the expression of </w:t>
        </w:r>
        <w:r w:rsidR="009A7850" w:rsidRPr="00A12891">
          <w:rPr>
            <w:i/>
            <w:iCs/>
          </w:rPr>
          <w:t>COL1A1</w:t>
        </w:r>
        <w:r w:rsidR="009A7850" w:rsidRPr="00796B8D">
          <w:t xml:space="preserve">, </w:t>
        </w:r>
        <w:r w:rsidR="009A7850" w:rsidRPr="00A12891">
          <w:rPr>
            <w:i/>
            <w:iCs/>
          </w:rPr>
          <w:t>ALPL</w:t>
        </w:r>
        <w:r w:rsidR="009A7850" w:rsidRPr="00796B8D">
          <w:t xml:space="preserve">, </w:t>
        </w:r>
        <w:r w:rsidR="009A7850" w:rsidRPr="00A12891">
          <w:rPr>
            <w:i/>
            <w:iCs/>
          </w:rPr>
          <w:t>BGLAP</w:t>
        </w:r>
        <w:r w:rsidR="009A7850" w:rsidRPr="00796B8D">
          <w:t xml:space="preserve"> and </w:t>
        </w:r>
        <w:r w:rsidR="009A7850" w:rsidRPr="00A12891">
          <w:rPr>
            <w:i/>
            <w:iCs/>
          </w:rPr>
          <w:t>RANKL</w:t>
        </w:r>
        <w:r w:rsidR="009A7850" w:rsidRPr="00796B8D">
          <w:t xml:space="preserve"> in cultured osteoblasts was shown to increase with cell differentiation, suggesting that mature and differentiated osteoblasts support osteoclast activation through increased </w:t>
        </w:r>
        <w:r w:rsidR="009A7850" w:rsidRPr="00A12891">
          <w:rPr>
            <w:i/>
            <w:iCs/>
          </w:rPr>
          <w:t>RANKL</w:t>
        </w:r>
        <w:r w:rsidR="009A7850" w:rsidRPr="00796B8D">
          <w:t xml:space="preserve"> expression </w:t>
        </w:r>
        <w:r w:rsidR="002B48E7">
          <w:fldChar w:fldCharType="begin" w:fldLock="1"/>
        </w:r>
        <w:r w:rsidR="009A7850">
          <w:instrText>ADDIN CSL_CITATION {"citationItems":[{"id":"ITEM-1","itemData":{"DOI":"10.2147/IJN.S113740","ISSN":"11782013","PMID":"28138240","abstract":"Background: Bioengineered plant-derived Rhamnogalacturonan-Is (RG-Is) from pectins are potential candidates for surface nanocoating of medical devices. It has recently been reported that RG-I nanocoatings may prevent bacterial infection and improve the biocompatibility of implants. The aim of the study was to evaluate in vitro impact of bioengineered RG-I nanocoatings on osteogenic capacity and proinflammatory cytokine response of murine osteoblasts following Porphyromonas gingivalis infection. Methods: Murine MC3T3-E1 osteoblasts and isolated primary calvarial osteoblasts from C57BL/6J (B6J osteoblasts) mice were infected with P. gingivalis and incubated on tissue culture polystyrene plates with or without nanocoatings of unmodified RG-Is isolated from potato pulps (PU) or dearabinanated RG-Is (PA). To investigate a behavior of infected osteoblasts cultured on RG-Is cell morphology, proliferation, metabolic activity, mineralization and osteogenic and pro-inflammatory gene expression were examined. Results: Following P. gingivalis infection, PA, but not PU, significantly promoted MC3T3-E1 and BJ6 osteoblasts proliferation, metabolic activity, and calcium deposition. Moreover, Il-1b, Il-6, TNF-α, and Rankl gene expressions were downregulated in cells cultured on PU and to a higher extent on PA as compared to the corresponding control, whereas Runx, Alpl, Col1a1, and Bglap gene expressions were upregulated vice versa. Conclusion: Our data clearly showed that pectin RG-Is nanocoating with high content of galactan (PA) reduces the osteoblastic response to P. gingivalis infection in vitro and may, therefore, reduce a risk of inflammation especially in immunocompromised patients with rheumatoid or periodontal disorders.","author":[{"dropping-particle":"","family":"Meresta","given":"Anna","non-dropping-particle":"","parse-names":false,"suffix":""},{"dropping-particle":"","family":"Folkert","given":"Justyna","non-dropping-particle":"","parse-names":false,"suffix":""},{"dropping-particle":"","family":"Gaber","given":"Timo","non-dropping-particle":"","parse-names":false,"suffix":""},{"dropping-particle":"","family":"Miksch","given":"Korneliusz","non-dropping-particle":"","parse-names":false,"suffix":""},{"dropping-particle":"","family":"Buttgereit","given":"Frank","non-dropping-particle":"","parse-names":false,"suffix":""},{"dropping-particle":"","family":"Detert","given":"Jacqueline","non-dropping-particle":"","parse-names":false,"suffix":""},{"dropping-particle":"","family":"Pischon","given":"Nicole","non-dropping-particle":"","parse-names":false,"suffix":""},{"dropping-particle":"","family":"Gurzawska","given":"Katarzyna","non-dropping-particle":"","parse-names":false,"suffix":""}],"container-title":"International Journal of Nanomedicine","id":"ITEM-1","issued":{"date-parts":[["2017"]]},"page":"433-445","publisher":"Dove Medical Press Ltd.","title":"Plant-derived pectin nanocoatings to prevent inflammatory cellular response of osteoblasts following Porphyromonas gingivalis infection","type":"article-journal","volume":"12"},"uris":["http://www.mendeley.com/documents/?uuid=4b512ab7-8df5-3211-927a-3696d08e4dd6"]},{"id":"ITEM-2","itemData":{"DOI":"10.2147/IJN.S99020","ISSN":"11782013","PMID":"28096669","abstract":"A new strategy to improve osseointegration of implants is to stimulate adhesion of bone cells, bone matrix formation, and mineralization at the implant surface by modifying surface coating on the nanoscale level. Plant-derived pectins have been proposed as potential candidates for surface nanocoating of orthopedic and dental titanium implants due to 1) their osteogenic stimulation of osteoblasts to mineralize and 2) their ability to control pectin structural changes. The aim of this study was to evaluate in vitro the impact of the nanoscale plant-derived pectin Rhamnogalacturonan-I (RG-I) from potato on the osteogenic response of murine osteoblasts. RG-I from potato pulps was isolated, structurally modified, or left unmodified. Tissue culture plates were either coated with modified RG-I or unmodified RG-I or-as a control-left uncoated. The effect of nanocoating on mice osteoblast-like cells MC3T3-E1 and primary murine osteoblast with regard to proliferation, osteogenic response in terms of mineralization, and gene expression of Runt-related transcription factor 2 (Runx2), alkaline phosphate (Alpl), osteocalcin (Bglap), α-1 type I collagen (Col1a1), and receptor activator of NF-κB ligand (Rankl) were analyzed after 3, 7, 14, and 21 days, respectively. Nanocoating with pectin RG-Is increased proliferation and mineralization of MC3T3-E1 and primary osteoblast as compared to osteoblasts cultured without nanocoating. Moreover, osteogenic transcriptional response of osteoblasts was induced by nanocoating in terms of gene induction of Runx2, Alpl, Bglap, and Col1a1 in a time-dependent manner-of note-to the highest extent under the PA-coating condition. In contrast, Rankl expression was initially reduced by nanocoating in MC3T3-E1 or remained unaltered in primary osteoblast as compared to the uncoated controls. Our results showed that nanocoating of implants with modified RG-I beneficially 1) supports osteogenesis, 2) has the capacity to improve osseointegration of implants, and is therefore 3) a potential candidate for nanocoating of bone implants.","author":[{"dropping-particle":"","family":"Folkert","given":"J.","non-dropping-particle":"","parse-names":false,"suffix":""},{"dropping-particle":"","family":"Meresta","given":"A.","non-dropping-particle":"","parse-names":false,"suffix":""},{"dropping-particle":"","family":"Gaber","given":"T.","non-dropping-particle":"","parse-names":false,"suffix":""},{"dropping-particle":"","family":"Miksch","given":"K.","non-dropping-particle":"","parse-names":false,"suffix":""},{"dropping-particle":"","family":"Buttgereit","given":"F.","non-dropping-particle":"","parse-names":false,"suffix":""},{"dropping-particle":"","family":"Detert","given":"J.","non-dropping-particle":"","parse-names":false,"suffix":""},{"dropping-particle":"","family":"Pischon","given":"N.","non-dropping-particle":"","parse-names":false,"suffix":""},{"dropping-particle":"","family":"Gurzawska","given":"K.","non-dropping-particle":"","parse-names":false,"suffix":""}],"container-title":"International Journal of Nanomedicine","id":"ITEM-2","issued":{"date-parts":[["2017"]]},"page":"239-249","publisher":"Dove Medical Press Ltd.","title":"Nanocoating with plant-derived pectins activates osteoblast response in vitro","type":"article-journal","volume":"12"},"uris":["http://www.mendeley.com/documents/?uuid=c0aad15c-aa13-33f9-9e9d-e039cf3c7b71"]}],"mendeley":{"formattedCitation":"[32,33]","plainTextFormattedCitation":"[32,33]","previouslyFormattedCitation":"[32,33]"},"properties":{"noteIndex":0},"schema":"https://github.com/citation-style-language/schema/raw/master/csl-citation.json"}</w:instrText>
        </w:r>
        <w:r w:rsidR="002B48E7">
          <w:fldChar w:fldCharType="separate"/>
        </w:r>
        <w:r w:rsidR="009A7850" w:rsidRPr="00A12891">
          <w:rPr>
            <w:noProof/>
          </w:rPr>
          <w:t>[32,33]</w:t>
        </w:r>
        <w:r w:rsidR="002B48E7">
          <w:fldChar w:fldCharType="end"/>
        </w:r>
        <w:r w:rsidR="009A7850" w:rsidRPr="00796B8D">
          <w:t>. According to literature, the differentiated osteoblast cells promote osteoclastogenesis to a greater extent than undifferentiated osteoblasts</w:t>
        </w:r>
        <w:r w:rsidR="009A7850">
          <w:t xml:space="preserve"> </w:t>
        </w:r>
        <w:r w:rsidR="002B48E7">
          <w:fldChar w:fldCharType="begin" w:fldLock="1"/>
        </w:r>
        <w:r w:rsidR="009A7850">
          <w:instrText>ADDIN CSL_CITATION {"citationItems":[{"id":"ITEM-1","itemData":{"DOI":"10.3390/biom9050173","ISSN":"2218273X","PMID":"31060346","abstract":"Recent studies have identified the regulatory mechanism of collagen in bone ossification and resorption. Due to its excellent bio-mimicry property, collagen is used for the treatment of several bone and joint disease such as arthritis, osteoporosis, and osteopenia. In bone, the biological action of collagen is highly influenced by the interactions of other bone materials such as glycosaminoglycan and minerals. In view of the above perceptions, collagen was crosslinked with chitosan, hydroxyapatite (H), and chondroitin sulfate (Cs), to produce a natural bone-like 3D structure and to evaluate its effect on bone homeostasis using bone marrow mesenchymal stem cells, osteoblast, and bone marrow macrophages. The XRD and micro-CT data confirmed the arrangement of H crystallites in the chitosan-collagen-H-Cs (CCHCs) three-dimensional (3D)-matrix and the three-dimensional structure of the matrix. The stimulatory osteoblastogenic and exploitive osteoclastogenic activity of 3D-matrices were identified using differentiated osteoblasts and osteoclasts, respectively. Besides, osteogenic progenitor’s paracrine cues for osteoclastogenesis showed that the differentiated osteoblast secreted higher levels of RANKL to support osteoclastogenesis, and the effect was downregulated by the CCHCs 3D-matrix. From that, it was hypothesized that the morphology of the CCHCs 3D-matrix resembles trabecular bone, which enhances bone growth, limits bone resorption, and could be a novel biomaterial for bone tissue engineering.","author":[{"dropping-particle":"","family":"Elango","given":"Jeevithan","non-dropping-particle":"","parse-names":false,"suffix":""},{"dropping-particle":"","family":"Saravanakumar","given":"Kandasamy","non-dropping-particle":"","parse-names":false,"suffix":""},{"dropping-particle":"","family":"Rahman","given":"Saeed Ur","non-dropping-particle":"","parse-names":false,"suffix":""},{"dropping-particle":"","family":"Henrotin","given":"Yves","non-dropping-particle":"","parse-names":false,"suffix":""},{"dropping-particle":"","family":"Regenstein","given":"Joe M.","non-dropping-particle":"","parse-names":false,"suffix":""},{"dropping-particle":"","family":"Wu","given":"Wenhui","non-dropping-particle":"","parse-names":false,"suffix":""},{"dropping-particle":"","family":"Bao","given":"Bin","non-dropping-particle":"","parse-names":false,"suffix":""}],"container-title":"Biomolecules","id":"ITEM-1","issue":"5","issued":{"date-parts":[["2019","5","5"]]},"page":"173","publisher":"MDPI AG","title":"Chitosan-collagen 3d matrix mimics trabecular bone and regulates rankl-mediated paracrine cues of differentiated osteoblast and mesenchymal stem cells for bone marrow macrophage-derived osteoclastogenesis","type":"article-journal","volume":"9"},"uris":["http://www.mendeley.com/documents/?uuid=569ca4ee-7542-3935-ac28-bcd067f87f00"]}],"mendeley":{"formattedCitation":"[34]","plainTextFormattedCitation":"[34]","previouslyFormattedCitation":"[34]"},"properties":{"noteIndex":0},"schema":"https://github.com/citation-style-language/schema/raw/master/csl-citation.json"}</w:instrText>
        </w:r>
        <w:r w:rsidR="002B48E7">
          <w:fldChar w:fldCharType="separate"/>
        </w:r>
        <w:r w:rsidR="009A7850" w:rsidRPr="00A12891">
          <w:rPr>
            <w:noProof/>
          </w:rPr>
          <w:t>[34]</w:t>
        </w:r>
        <w:r w:rsidR="002B48E7">
          <w:fldChar w:fldCharType="end"/>
        </w:r>
        <w:r w:rsidR="009A7850">
          <w:t>.</w:t>
        </w:r>
        <w:r w:rsidR="009A7850" w:rsidRPr="00796B8D">
          <w:t xml:space="preserve"> However, further research is needed to investigate the effect of phenolic-enriched collagen fibrillar coatings on osteoclastogenesis and bone resorption. Additional examination of the protein known as osteoprotegerin (OPG), which is a decoy receptor for RANKL that prevents the binding of </w:t>
        </w:r>
        <w:r w:rsidR="009A7850" w:rsidRPr="00A12891">
          <w:rPr>
            <w:i/>
            <w:iCs/>
          </w:rPr>
          <w:t>RANKL</w:t>
        </w:r>
        <w:r w:rsidR="009A7850" w:rsidRPr="00796B8D">
          <w:t xml:space="preserve"> to </w:t>
        </w:r>
        <w:r w:rsidR="009A7850" w:rsidRPr="00A12891">
          <w:rPr>
            <w:i/>
            <w:iCs/>
          </w:rPr>
          <w:t>RANK</w:t>
        </w:r>
        <w:r w:rsidR="009A7850" w:rsidRPr="00796B8D">
          <w:t>, thereby suppressing osteoclast activation, may be useful to determine the impact of PG coatings on bone resorption</w:t>
        </w:r>
        <w:r w:rsidR="009A7850">
          <w:t xml:space="preserve"> </w:t>
        </w:r>
        <w:r w:rsidR="002B48E7">
          <w:fldChar w:fldCharType="begin" w:fldLock="1"/>
        </w:r>
        <w:r w:rsidR="009A7850">
          <w:instrText>ADDIN CSL_CITATION {"citationItems":[{"id":"ITEM-1","itemData":{"DOI":"10.1533/9780857096128.1.27","abstract":"Periprosthetic osteolysis is a 'silent disease' that can progress without symptoms until catastrophic structural failure or mechanical loosening of the implant components occur. Arthroplasty is no doubt the most efficacious means to restore function of the degenerated joints, and it will continue to be the best treatment until tissue engineering strategies enter the clinics for joint replacement. Wear-mediated osteolysis is a clinical complication most frequently encountered in joint reconstruction, and the solution of this problem requires a joint effort of orthopaedic surgeons, bioengineers, and cell and molecular biologists. A deeper insight into the biology of wear has disclosed unexplored mechanisms to be modulated in order to escape particle-induced osteolytic disease. Therapeutic targets have already been identified following recognition of the molecular aspects of osteolysis initiation and progression, and several biological treatments are under trial. The combination of osteoclast-inhibiting factors and anabolic agents with new implant design and refined surgical techniques will lower, if not cancel, the incidence of wear-induced osteolysis.","author":[{"dropping-particle":"","family":"Ciapetti","given":"G.","non-dropping-particle":"","parse-names":false,"suffix":""}],"container-title":"Wear of Orthopaedic Implants and Artificial Joints","id":"ITEM-1","issued":{"date-parts":[["2013","1","1"]]},"page":"27-55","publisher":"Elsevier","title":"Biology of implant wear","type":"chapter"},"uris":["http://www.mendeley.com/documents/?uuid=906b123c-0266-3c18-a8a9-b8e6beff75a9"]}],"mendeley":{"formattedCitation":"[35]","plainTextFormattedCitation":"[35]","previouslyFormattedCitation":"[35]"},"properties":{"noteIndex":0},"schema":"https://github.com/citation-style-language/schema/raw/master/csl-citation.json"}</w:instrText>
        </w:r>
        <w:r w:rsidR="002B48E7">
          <w:fldChar w:fldCharType="separate"/>
        </w:r>
        <w:r w:rsidR="009A7850" w:rsidRPr="00A12891">
          <w:rPr>
            <w:noProof/>
          </w:rPr>
          <w:t>[35]</w:t>
        </w:r>
        <w:r w:rsidR="002B48E7">
          <w:fldChar w:fldCharType="end"/>
        </w:r>
        <w:r w:rsidR="009A7850" w:rsidRPr="00796B8D">
          <w:t>.</w:t>
        </w:r>
      </w:ins>
    </w:p>
    <w:p w14:paraId="054DD456" w14:textId="77777777" w:rsidR="005E5359" w:rsidRDefault="005E5359" w:rsidP="00646BFC">
      <w:pPr>
        <w:pStyle w:val="MDPI36textafterlist"/>
      </w:pPr>
    </w:p>
    <w:p w14:paraId="15D7976D" w14:textId="77777777" w:rsidR="00B722A5" w:rsidRDefault="00B722A5" w:rsidP="00F52C0A">
      <w:pPr>
        <w:pStyle w:val="MDPI36textafterlist"/>
        <w:ind w:firstLine="0"/>
        <w:jc w:val="center"/>
      </w:pPr>
      <w:r>
        <w:rPr>
          <w:noProof/>
          <w:snapToGrid/>
          <w:lang w:val="pl-PL" w:eastAsia="pl-PL" w:bidi="ar-SA"/>
        </w:rPr>
        <w:drawing>
          <wp:inline distT="0" distB="0" distL="0" distR="0" wp14:anchorId="03580FD4" wp14:editId="6463F53B">
            <wp:extent cx="5542915" cy="226874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tif"/>
                    <pic:cNvPicPr/>
                  </pic:nvPicPr>
                  <pic:blipFill rotWithShape="1">
                    <a:blip r:embed="rId12" cstate="print">
                      <a:extLst>
                        <a:ext uri="{28A0092B-C50C-407E-A947-70E740481C1C}">
                          <a14:useLocalDpi xmlns:a14="http://schemas.microsoft.com/office/drawing/2010/main" val="0"/>
                        </a:ext>
                      </a:extLst>
                    </a:blip>
                    <a:srcRect l="3976" t="7296" r="6472" b="5492"/>
                    <a:stretch/>
                  </pic:blipFill>
                  <pic:spPr bwMode="auto">
                    <a:xfrm>
                      <a:off x="0" y="0"/>
                      <a:ext cx="5544000" cy="2269191"/>
                    </a:xfrm>
                    <a:prstGeom prst="rect">
                      <a:avLst/>
                    </a:prstGeom>
                    <a:ln>
                      <a:noFill/>
                    </a:ln>
                    <a:extLst>
                      <a:ext uri="{53640926-AAD7-44D8-BBD7-CCE9431645EC}">
                        <a14:shadowObscured xmlns:a14="http://schemas.microsoft.com/office/drawing/2010/main"/>
                      </a:ext>
                    </a:extLst>
                  </pic:spPr>
                </pic:pic>
              </a:graphicData>
            </a:graphic>
          </wp:inline>
        </w:drawing>
      </w:r>
    </w:p>
    <w:p w14:paraId="0AD8DC36" w14:textId="77777777" w:rsidR="00AC3F08" w:rsidRPr="006144B1" w:rsidRDefault="00AC3F08" w:rsidP="00DA38D4">
      <w:pPr>
        <w:pStyle w:val="MDPI51figurecaption"/>
        <w:rPr>
          <w:highlight w:val="yellow"/>
        </w:rPr>
      </w:pPr>
      <w:r w:rsidRPr="006144B1">
        <w:rPr>
          <w:b/>
        </w:rPr>
        <w:lastRenderedPageBreak/>
        <w:t xml:space="preserve">Figure </w:t>
      </w:r>
      <w:r w:rsidR="00321BDD">
        <w:rPr>
          <w:b/>
        </w:rPr>
        <w:t>4</w:t>
      </w:r>
      <w:r w:rsidRPr="006144B1">
        <w:rPr>
          <w:b/>
        </w:rPr>
        <w:t>.</w:t>
      </w:r>
      <w:r w:rsidRPr="006144B1">
        <w:t xml:space="preserve"> Relative expression of </w:t>
      </w:r>
      <w:r w:rsidR="00623FC3" w:rsidRPr="006144B1">
        <w:t xml:space="preserve">(a) </w:t>
      </w:r>
      <w:r w:rsidRPr="00A12891">
        <w:rPr>
          <w:i/>
          <w:iCs/>
        </w:rPr>
        <w:t>COL1A1</w:t>
      </w:r>
      <w:r w:rsidRPr="006144B1">
        <w:t xml:space="preserve"> and </w:t>
      </w:r>
      <w:r w:rsidRPr="00A12891">
        <w:rPr>
          <w:i/>
          <w:iCs/>
        </w:rPr>
        <w:t>BGLAP</w:t>
      </w:r>
      <w:r w:rsidRPr="006144B1">
        <w:t xml:space="preserve"> </w:t>
      </w:r>
      <w:r w:rsidR="00D316FF">
        <w:t>genes</w:t>
      </w:r>
      <w:r w:rsidR="00672482" w:rsidRPr="006144B1">
        <w:t xml:space="preserve"> </w:t>
      </w:r>
      <w:r w:rsidR="00623FC3" w:rsidRPr="006144B1">
        <w:t xml:space="preserve">and (b) </w:t>
      </w:r>
      <w:r w:rsidR="00623FC3" w:rsidRPr="00A12891">
        <w:rPr>
          <w:i/>
          <w:iCs/>
        </w:rPr>
        <w:t>RANKL</w:t>
      </w:r>
      <w:r w:rsidR="00623FC3" w:rsidRPr="006144B1">
        <w:t xml:space="preserve"> </w:t>
      </w:r>
      <w:r w:rsidR="00D316FF">
        <w:t>gene</w:t>
      </w:r>
      <w:r w:rsidR="00BB56ED" w:rsidRPr="006144B1">
        <w:t xml:space="preserve"> in osteoblast-like cells.</w:t>
      </w:r>
      <w:r w:rsidR="0037033D">
        <w:t xml:space="preserve"> </w:t>
      </w:r>
      <w:r w:rsidR="00372EAA" w:rsidRPr="00372EAA">
        <w:t>Ti: titanium alloy Ti6Al4V; Ti_Col: collagen-coated Ti; Ti_Col_low: collagen and low PG concentration-coated Ti; Ti_Col_</w:t>
      </w:r>
      <w:r w:rsidR="00372EAA">
        <w:t>high</w:t>
      </w:r>
      <w:r w:rsidR="00372EAA" w:rsidRPr="00372EAA">
        <w:t xml:space="preserve">: collagen and </w:t>
      </w:r>
      <w:r w:rsidR="00372EAA">
        <w:t>high</w:t>
      </w:r>
      <w:r w:rsidR="00372EAA" w:rsidRPr="00372EAA">
        <w:t xml:space="preserve"> PG concentration-coated Ti</w:t>
      </w:r>
      <w:r w:rsidR="00DF3B73">
        <w:t xml:space="preserve">. </w:t>
      </w:r>
      <w:r w:rsidR="00DF3B73" w:rsidRPr="0037033D">
        <w:t>Error bars represent the standard error of the mean.</w:t>
      </w:r>
      <w:r w:rsidR="00DF3B73">
        <w:t xml:space="preserve"> </w:t>
      </w:r>
      <w:r w:rsidR="00DF3B73" w:rsidRPr="00DF3B73">
        <w:t xml:space="preserve">One-way ANOVA and Bonferroni corrections for multiple comparisons. A significant level of 0.05 was used throughout the study. *Significant difference between Ti_Col_high and other tested samples/Ti and </w:t>
      </w:r>
      <w:r w:rsidR="00930A89">
        <w:t xml:space="preserve">Tissue </w:t>
      </w:r>
      <w:r w:rsidR="006510E1">
        <w:t>Culture Polystyrene (</w:t>
      </w:r>
      <w:r w:rsidR="00DF3B73" w:rsidRPr="00DF3B73">
        <w:t>TCPS</w:t>
      </w:r>
      <w:r w:rsidR="006510E1">
        <w:t>)</w:t>
      </w:r>
      <w:r w:rsidR="00DF3B73" w:rsidRPr="00DF3B73">
        <w:t xml:space="preserve"> controls. *p&lt;0.05;</w:t>
      </w:r>
      <w:r w:rsidR="00DA38D4">
        <w:t xml:space="preserve"> </w:t>
      </w:r>
      <w:r w:rsidR="00DF3B73" w:rsidRPr="00DF3B73">
        <w:t xml:space="preserve"> **p&lt;0.01;  ***p&lt;0.001. #Significant difference between Ti control and tested samples/TCPS control. #p&lt;0.5</w:t>
      </w:r>
      <w:r w:rsidR="00DF3B73">
        <w:t>.</w:t>
      </w:r>
    </w:p>
    <w:p w14:paraId="3C84AC27" w14:textId="77777777" w:rsidR="00766FC9" w:rsidRDefault="00766FC9" w:rsidP="00655D72">
      <w:pPr>
        <w:pStyle w:val="MDPI36textafterlist"/>
        <w:ind w:firstLine="0"/>
      </w:pPr>
    </w:p>
    <w:p w14:paraId="48CD3846" w14:textId="77777777" w:rsidR="00655D72" w:rsidRDefault="002F5F5D" w:rsidP="002F5F5D">
      <w:pPr>
        <w:pStyle w:val="MDPI23heading3"/>
      </w:pPr>
      <w:r>
        <w:t>2</w:t>
      </w:r>
      <w:r w:rsidRPr="00744116">
        <w:t>.</w:t>
      </w:r>
      <w:r w:rsidR="003F36AA">
        <w:t>3</w:t>
      </w:r>
      <w:r w:rsidRPr="00744116">
        <w:t>.</w:t>
      </w:r>
      <w:r>
        <w:t>2</w:t>
      </w:r>
      <w:r w:rsidRPr="00744116">
        <w:t xml:space="preserve">. </w:t>
      </w:r>
      <w:r w:rsidR="00655D72">
        <w:t>Inflammatory</w:t>
      </w:r>
      <w:r w:rsidR="00480B43">
        <w:t xml:space="preserve"> response</w:t>
      </w:r>
    </w:p>
    <w:p w14:paraId="03F4A2AF" w14:textId="77777777" w:rsidR="0090073B" w:rsidRDefault="00D316FF" w:rsidP="00D316FF">
      <w:pPr>
        <w:pStyle w:val="MDPI36textafterlist"/>
      </w:pPr>
      <w:r w:rsidRPr="00D316FF">
        <w:t>Insertion of titanium implants into the bone trigger</w:t>
      </w:r>
      <w:ins w:id="69" w:author="Laurine Martocq" w:date="2020-08-19T09:23:00Z">
        <w:r w:rsidR="00F119F4">
          <w:t>s</w:t>
        </w:r>
      </w:ins>
      <w:r w:rsidRPr="00D316FF">
        <w:t xml:space="preserve"> an inflammatory response, which is important for </w:t>
      </w:r>
      <w:r w:rsidR="00EB6538">
        <w:t xml:space="preserve">the </w:t>
      </w:r>
      <w:r w:rsidRPr="00D316FF">
        <w:t>osseointegration</w:t>
      </w:r>
      <w:r w:rsidR="00662C96">
        <w:t xml:space="preserve"> process</w:t>
      </w:r>
      <w:r w:rsidRPr="00D316FF">
        <w:t xml:space="preserve">. Acute inflammation is initiated by the pro-inflammatory cytokines, including interleukin-6 and </w:t>
      </w:r>
      <w:r w:rsidR="00611920">
        <w:t>tumor necrosis factor</w:t>
      </w:r>
      <w:r w:rsidRPr="00D316FF">
        <w:t>-alpha, released by immune cells, as well as by osteoblasts and fibroblasts of surround</w:t>
      </w:r>
      <w:r w:rsidR="009E5DC7">
        <w:t>ing</w:t>
      </w:r>
      <w:r w:rsidRPr="00D316FF">
        <w:t xml:space="preserve"> tissues. However, excessive release of pro-inflammatory cytokines indicates activation of chronic inflammation, which leads to  failure </w:t>
      </w:r>
      <w:r w:rsidR="009E5DC7">
        <w:t>of</w:t>
      </w:r>
      <w:r w:rsidRPr="00D316FF">
        <w:t xml:space="preserve"> osseointegration</w:t>
      </w:r>
      <w:r w:rsidR="00AE5C83">
        <w:t xml:space="preserve"> </w:t>
      </w:r>
      <w:r w:rsidR="002B48E7">
        <w:fldChar w:fldCharType="begin" w:fldLock="1"/>
      </w:r>
      <w:r w:rsidR="00A12891">
        <w:instrText>ADDIN CSL_CITATION {"citationItems":[{"id":"ITEM-1","itemData":{"DOI":"10.3390/jcm8020139","ISSN":"2077-0383","abstract":"The permanent interaction between bone tissue and the immune system shows us the complex biology of the tissue in which we insert oral implants. At the same time, new knowledge in relation to the interaction of materials and the host, reveals to us the true nature of osseointegration. So, to achieve clinical success or perhaps most importantly, to understand why we sometimes fail, the study of oral implantology should consider the following advice equally important: a correct clinical protocol, the study of the immunomodulatory capacity of the device and the osteoimmunobiology of the host. Although osseointegration may seem adequate from the clinical point of view, a deeper vision shows us that a Foreign Body Equilibrium could be susceptible to environmental conditions. This is why maintaining this cellular balance should become our therapeutic target and, more specifically, the understanding of the main cell involved, the macrophage. The advent of new information, the development of new implant surfaces and the introduction of new therapeutic proposals such as therapeutic mechanotransduction, will allow us to maintain a healthy host-implant relationship long-term.","author":[{"dropping-particle":"","family":"Amengual-Peñafiel","given":"Luis","non-dropping-particle":"","parse-names":false,"suffix":""},{"dropping-particle":"","family":"Brañes-Aroca","given":"Manuel","non-dropping-particle":"","parse-names":false,"suffix":""},{"dropping-particle":"","family":"Marchesani-Carrasco","given":"Francisco","non-dropping-particle":"","parse-names":false,"suffix":""},{"dropping-particle":"","family":"Jara-Sepúlveda","given":"María Costanza","non-dropping-particle":"","parse-names":false,"suffix":""},{"dropping-particle":"","family":"Parada-Pozas","given":"Leopoldo","non-dropping-particle":"","parse-names":false,"suffix":""},{"dropping-particle":"","family":"Cartes-Velásquez","given":"Ricardo","non-dropping-particle":"","parse-names":false,"suffix":""}],"container-title":"Journal of Clinical Medicine","id":"ITEM-1","issue":"2","issued":{"date-parts":[["2019","1","25"]]},"page":"139","publisher":"MDPI AG","title":"Coupling between Osseointegration and Mechanotransduction to Maintain Foreign Body Equilibrium in the Long-Term: A Comprehensive Overview","type":"article-journal","volume":"8"},"uris":["http://www.mendeley.com/documents/?uuid=a110d518-d46a-3f22-8614-16f7a64e713b"]}],"mendeley":{"formattedCitation":"[36]","plainTextFormattedCitation":"[36]","previouslyFormattedCitation":"[36]"},"properties":{"noteIndex":0},"schema":"https://github.com/citation-style-language/schema/raw/master/csl-citation.json"}</w:instrText>
      </w:r>
      <w:r w:rsidR="002B48E7">
        <w:fldChar w:fldCharType="separate"/>
      </w:r>
      <w:r w:rsidR="00A12891" w:rsidRPr="00A12891">
        <w:rPr>
          <w:noProof/>
        </w:rPr>
        <w:t>[36]</w:t>
      </w:r>
      <w:r w:rsidR="002B48E7">
        <w:fldChar w:fldCharType="end"/>
      </w:r>
      <w:r w:rsidRPr="00D316FF">
        <w:t>. Therefore, the gene expression of</w:t>
      </w:r>
      <w:r w:rsidR="009E5DC7">
        <w:t xml:space="preserve"> the following</w:t>
      </w:r>
      <w:r w:rsidRPr="00D316FF">
        <w:t xml:space="preserve"> pro-inflammatory cytokines</w:t>
      </w:r>
      <w:r w:rsidR="009E5DC7">
        <w:t xml:space="preserve"> </w:t>
      </w:r>
      <w:r w:rsidR="009E5DC7" w:rsidRPr="00D316FF">
        <w:t>was examined</w:t>
      </w:r>
      <w:r w:rsidRPr="00D316FF">
        <w:t>: interleukin-6 (</w:t>
      </w:r>
      <w:r w:rsidRPr="00D316FF">
        <w:rPr>
          <w:i/>
          <w:iCs/>
        </w:rPr>
        <w:t>IL6</w:t>
      </w:r>
      <w:r w:rsidRPr="00D316FF">
        <w:t>) and tumor necrosis factor-alpha (</w:t>
      </w:r>
      <w:r w:rsidRPr="00D316FF">
        <w:rPr>
          <w:i/>
          <w:iCs/>
        </w:rPr>
        <w:t>TNFA</w:t>
      </w:r>
      <w:r w:rsidRPr="00D316FF">
        <w:t xml:space="preserve">) in osteoblast-like cells </w:t>
      </w:r>
      <w:r w:rsidR="0090073B">
        <w:t>(</w:t>
      </w:r>
      <w:r w:rsidR="0090073B" w:rsidRPr="000E2CC2">
        <w:t>Sa</w:t>
      </w:r>
      <w:r w:rsidR="0090073B">
        <w:t>O</w:t>
      </w:r>
      <w:r w:rsidR="0090073B" w:rsidRPr="000E2CC2">
        <w:t>S-2</w:t>
      </w:r>
      <w:r w:rsidR="0090073B">
        <w:t xml:space="preserve">) and </w:t>
      </w:r>
      <w:r w:rsidR="0090073B" w:rsidRPr="00D316FF">
        <w:t>fibroblast-</w:t>
      </w:r>
      <w:r w:rsidR="0090073B">
        <w:t xml:space="preserve">like cells (3T3 </w:t>
      </w:r>
      <w:r w:rsidR="0090073B" w:rsidRPr="000E2CC2">
        <w:t>cell line</w:t>
      </w:r>
      <w:r w:rsidR="0090073B">
        <w:t>).</w:t>
      </w:r>
    </w:p>
    <w:p w14:paraId="5B11D177" w14:textId="672453C1" w:rsidR="00D316FF" w:rsidRDefault="003C2ECD" w:rsidP="00D316FF">
      <w:pPr>
        <w:pStyle w:val="MDPI36textafterlist"/>
      </w:pPr>
      <w:r w:rsidRPr="00FB6479">
        <w:t xml:space="preserve">The expression of </w:t>
      </w:r>
      <w:r w:rsidRPr="00FB6479">
        <w:rPr>
          <w:i/>
          <w:iCs/>
        </w:rPr>
        <w:t>IL6</w:t>
      </w:r>
      <w:r w:rsidRPr="00FB6479">
        <w:t xml:space="preserve">, an inflammatory marker, was significantly reduced by the presence of </w:t>
      </w:r>
      <w:r w:rsidR="003B5AA9" w:rsidRPr="00FB6479">
        <w:t>all</w:t>
      </w:r>
      <w:r w:rsidRPr="00FB6479">
        <w:t xml:space="preserve"> coating</w:t>
      </w:r>
      <w:r w:rsidR="003B5AA9" w:rsidRPr="00FB6479">
        <w:t>s</w:t>
      </w:r>
      <w:r w:rsidR="00A64456" w:rsidRPr="00FB6479">
        <w:t xml:space="preserve"> (Figure </w:t>
      </w:r>
      <w:r w:rsidR="00321BDD" w:rsidRPr="00FB6479">
        <w:t>5</w:t>
      </w:r>
      <w:r w:rsidR="00A64456" w:rsidRPr="00FB6479">
        <w:t>)</w:t>
      </w:r>
      <w:r w:rsidRPr="00FB6479">
        <w:t xml:space="preserve">. </w:t>
      </w:r>
      <w:r w:rsidR="00655D72" w:rsidRPr="00FB6479">
        <w:t xml:space="preserve">The collagen </w:t>
      </w:r>
      <w:r w:rsidR="00A64456" w:rsidRPr="00FB6479">
        <w:t>was</w:t>
      </w:r>
      <w:r w:rsidR="00655D72" w:rsidRPr="00FB6479">
        <w:t xml:space="preserve"> the main influence </w:t>
      </w:r>
      <w:r w:rsidRPr="00FB6479">
        <w:t xml:space="preserve">in reducing </w:t>
      </w:r>
      <w:r w:rsidR="00655D72" w:rsidRPr="00FB6479">
        <w:t>this expression</w:t>
      </w:r>
      <w:r w:rsidRPr="00FB6479">
        <w:t xml:space="preserve"> by more than half for each cell type. In fact, for osteoblast-like cells, </w:t>
      </w:r>
      <w:r w:rsidRPr="00FB6479">
        <w:rPr>
          <w:i/>
          <w:iCs/>
        </w:rPr>
        <w:t>IL6</w:t>
      </w:r>
      <w:r w:rsidRPr="00FB6479">
        <w:t xml:space="preserve"> expression decreased from 3.36 ± 0.28 (Ti) to 1.55 ± 0.23 (Ti_Col) and </w:t>
      </w:r>
      <w:r w:rsidRPr="00FB6479">
        <w:rPr>
          <w:i/>
          <w:iCs/>
        </w:rPr>
        <w:t>TNFA</w:t>
      </w:r>
      <w:r w:rsidRPr="00FB6479">
        <w:t xml:space="preserve"> from 2.59 ± 0.19 (Ti) to 1.11 ± 0.04 (Ti_Col)</w:t>
      </w:r>
      <w:r w:rsidR="00A64456" w:rsidRPr="00FB6479">
        <w:t xml:space="preserve"> (Figure</w:t>
      </w:r>
      <w:r w:rsidR="00BB2DA3" w:rsidRPr="00FB6479">
        <w:t> </w:t>
      </w:r>
      <w:r w:rsidR="00321BDD" w:rsidRPr="00FB6479">
        <w:t>5</w:t>
      </w:r>
      <w:r w:rsidR="00A64456" w:rsidRPr="00FB6479">
        <w:t>a)</w:t>
      </w:r>
      <w:r w:rsidRPr="00FB6479">
        <w:t>.</w:t>
      </w:r>
      <w:r w:rsidR="00655D72" w:rsidRPr="00FB6479">
        <w:t xml:space="preserve"> </w:t>
      </w:r>
      <w:r w:rsidRPr="00FB6479">
        <w:t xml:space="preserve">For fibroblast-like cells, </w:t>
      </w:r>
      <w:r w:rsidR="00BB56ED" w:rsidRPr="00FB6479">
        <w:rPr>
          <w:i/>
          <w:iCs/>
        </w:rPr>
        <w:t>I</w:t>
      </w:r>
      <w:r w:rsidR="00D316FF" w:rsidRPr="00FB6479">
        <w:rPr>
          <w:i/>
          <w:iCs/>
        </w:rPr>
        <w:t>L</w:t>
      </w:r>
      <w:r w:rsidR="00BB56ED" w:rsidRPr="00FB6479">
        <w:rPr>
          <w:i/>
          <w:iCs/>
        </w:rPr>
        <w:t>6</w:t>
      </w:r>
      <w:r w:rsidR="00BB56ED" w:rsidRPr="00FB6479">
        <w:t xml:space="preserve"> was reduced</w:t>
      </w:r>
      <w:r w:rsidR="00977A17" w:rsidRPr="00FB6479">
        <w:t xml:space="preserve"> even more</w:t>
      </w:r>
      <w:r w:rsidR="00BB56ED" w:rsidRPr="00FB6479">
        <w:t xml:space="preserve"> from 3.04 ± 0.39 (Ti) to 1.11 ± 0.29 (Ti_Col), as well as </w:t>
      </w:r>
      <w:r w:rsidR="00BB56ED" w:rsidRPr="00FB6479">
        <w:rPr>
          <w:i/>
          <w:iCs/>
        </w:rPr>
        <w:t>TNFA</w:t>
      </w:r>
      <w:r w:rsidR="00BB56ED" w:rsidRPr="00FB6479">
        <w:t xml:space="preserve"> from 2.52 ± 0.26 (Ti) to 0.46 ± 0.05 (Ti_Col). </w:t>
      </w:r>
      <w:r w:rsidR="00655D72" w:rsidRPr="00FB6479">
        <w:t>However, PG seem</w:t>
      </w:r>
      <w:r w:rsidR="00A64456" w:rsidRPr="00FB6479">
        <w:t>ed</w:t>
      </w:r>
      <w:r w:rsidR="00655D72" w:rsidRPr="00FB6479">
        <w:t xml:space="preserve"> to have an impact </w:t>
      </w:r>
      <w:r w:rsidR="00480B43" w:rsidRPr="00FB6479">
        <w:t>as well,</w:t>
      </w:r>
      <w:r w:rsidR="00655D72" w:rsidRPr="00FB6479">
        <w:t xml:space="preserve"> by reducing the </w:t>
      </w:r>
      <w:r w:rsidR="00655D72" w:rsidRPr="00FB6479">
        <w:rPr>
          <w:i/>
          <w:iCs/>
        </w:rPr>
        <w:t>IL6</w:t>
      </w:r>
      <w:r w:rsidR="00655D72" w:rsidRPr="00FB6479">
        <w:t xml:space="preserve"> expression to less than 1.</w:t>
      </w:r>
      <w:r w:rsidR="00480B43" w:rsidRPr="00FB6479">
        <w:t xml:space="preserve"> </w:t>
      </w:r>
      <w:ins w:id="70" w:author="Laurine Martocq" w:date="2020-08-10T10:50:00Z">
        <w:r w:rsidR="00262B93" w:rsidRPr="00796B8D">
          <w:t xml:space="preserve">This decrease is most robust on the Ti_Col_low coating, while the Ti_Col_high coating decreased the expression of </w:t>
        </w:r>
        <w:r w:rsidR="00262B93" w:rsidRPr="00796B8D">
          <w:rPr>
            <w:i/>
            <w:iCs/>
          </w:rPr>
          <w:t>TNFA</w:t>
        </w:r>
        <w:r w:rsidR="00262B93" w:rsidRPr="00796B8D">
          <w:rPr>
            <w:iCs/>
          </w:rPr>
          <w:t>. Nevertheless, the differences in expression of pro-inflammatory markers between Ti coated with low and high concentrations of PG, i.e. Ti_Col_low and Ti_Col_high, were not significant (</w:t>
        </w:r>
        <w:r w:rsidR="00262B93" w:rsidRPr="00796B8D">
          <w:t>p &lt; 0.05)</w:t>
        </w:r>
        <w:r w:rsidR="00262B93" w:rsidRPr="00796B8D">
          <w:rPr>
            <w:iCs/>
          </w:rPr>
          <w:t xml:space="preserve">. </w:t>
        </w:r>
        <w:r w:rsidR="00262B93" w:rsidRPr="00796B8D">
          <w:t xml:space="preserve">The inflammatory response was clearly reduced by all tested coatings compared to the uncoated Ti6Al4V. The obtained results indicate the ability of PG coatings to reduce the gene expression of the pro-inflammatory cytokines, in particular </w:t>
        </w:r>
        <w:r w:rsidR="00262B93" w:rsidRPr="00796B8D">
          <w:rPr>
            <w:i/>
          </w:rPr>
          <w:t>IL6</w:t>
        </w:r>
        <w:r w:rsidR="00262B93" w:rsidRPr="00796B8D">
          <w:t xml:space="preserve">. In addition, down-regulation of </w:t>
        </w:r>
        <w:r w:rsidR="00262B93" w:rsidRPr="00796B8D">
          <w:rPr>
            <w:iCs/>
          </w:rPr>
          <w:t>pro-inflammatory genes</w:t>
        </w:r>
        <w:r w:rsidR="00262B93" w:rsidRPr="00796B8D">
          <w:t xml:space="preserve"> </w:t>
        </w:r>
        <w:r w:rsidR="00262B93" w:rsidRPr="00D316FF">
          <w:t>in the presence of PG coatings prevent</w:t>
        </w:r>
        <w:r w:rsidR="00262B93">
          <w:t>s</w:t>
        </w:r>
        <w:r w:rsidR="00262B93" w:rsidRPr="00D316FF">
          <w:t xml:space="preserve"> bone degradation as it has been reported that </w:t>
        </w:r>
      </w:ins>
      <w:ins w:id="71" w:author="Laurine Martocq" w:date="2020-08-24T09:14:00Z">
        <w:r w:rsidR="00092760" w:rsidRPr="00092760">
          <w:rPr>
            <w:i/>
            <w:iCs/>
          </w:rPr>
          <w:t>IL6</w:t>
        </w:r>
      </w:ins>
      <w:ins w:id="72" w:author="Laurine Martocq" w:date="2020-08-10T10:50:00Z">
        <w:r w:rsidR="00262B93" w:rsidRPr="00D316FF">
          <w:t xml:space="preserve"> and </w:t>
        </w:r>
        <w:r w:rsidR="00262B93" w:rsidRPr="00092760">
          <w:rPr>
            <w:i/>
            <w:iCs/>
          </w:rPr>
          <w:t>TNF</w:t>
        </w:r>
      </w:ins>
      <w:ins w:id="73" w:author="Laurine Martocq" w:date="2020-08-24T09:15:00Z">
        <w:r w:rsidR="00092760" w:rsidRPr="00092760">
          <w:rPr>
            <w:i/>
            <w:iCs/>
          </w:rPr>
          <w:t>A</w:t>
        </w:r>
      </w:ins>
      <w:ins w:id="74" w:author="Laurine Martocq" w:date="2020-08-10T10:50:00Z">
        <w:r w:rsidR="00262B93" w:rsidRPr="00D316FF">
          <w:t xml:space="preserve"> enhance osteoclast activation and bone resorption </w:t>
        </w:r>
        <w:r w:rsidR="002B48E7">
          <w:fldChar w:fldCharType="begin" w:fldLock="1"/>
        </w:r>
        <w:r w:rsidR="00262B93">
          <w:instrText>ADDIN CSL_CITATION {"citationItems":[{"id":"ITEM-1","itemData":{"DOI":"10.1002/art.38218","ISSN":"23265205","abstract":"Objective: To clarify the function of osteoclast-like multinuclear cells differentiated from bone marrowderived macrophages (BMMs) by a combination of tumor necrosis factor a (TNFa) and interleukin-6 (IL-6), and to investigate the molecular mechanisms underlying the differentiation. Methods: BMMs were stimulated by TNFα and/or IL-6. The cells were then compared with conventional osteoclasts differentiated in vitro by RANKL. An in vitro pit formation assay on dentine slices and an in vivo resorption assay of calvarial bones were performed. We also evaluated the activities and expression levels of NF-κB, c-Fos, and NF-ATc1, which are essential to the differentiation of conventional osteoclasts. Small interfering RNA was used to knock down c-Fos. The effects of genetic ablation of STAT-3 and pharmacologic inhibitors of NF-AT, JAK, and ERK were also studied. Results: Osteoclast-like cell differentiation depended on TNFα and IL-6 and was not inhibited by osteoprotegerin. These differentiated cells were associated with both in vitro and in vivo bone resorption activity. TNFα and IL-6 had a synergistic effect on the activity and expression of c-Fos. Knockdown of c-Fos inhibited the expression of NF-ATc1 and the differentiation of osteoclast-like cells. All of these inhibitors blocked differentiation of the cells in vitro, but surprisingly, the conditional knockout of STAT-3 did not. Tofacitinib also inhibited the bone destruction caused by TNFα and IL-6 in vivo. Conclusion: Our results demonstrate that a combination of the inflammatory cytokines TNFα and IL-6 can induce osteoclast-like cells that have in vitro and in vivo bone-resorptive activity. © 2014, American College of Rheumatology.","author":[{"dropping-particle":"","family":"Yokota","given":"Kazuhiro","non-dropping-particle":"","parse-names":false,"suffix":""},{"dropping-particle":"","family":"Sato","given":"Kojiro","non-dropping-particle":"","parse-names":false,"suffix":""},{"dropping-particle":"","family":"Miyazaki","given":"Takashi","non-dropping-particle":"","parse-names":false,"suffix":""},{"dropping-particle":"","family":"Kitaura","given":"Hideki","non-dropping-particle":"","parse-names":false,"suffix":""},{"dropping-particle":"","family":"Kayama","given":"Hisako","non-dropping-particle":"","parse-names":false,"suffix":""},{"dropping-particle":"","family":"Miyoshi","given":"Fumihiko","non-dropping-particle":"","parse-names":false,"suffix":""},{"dropping-particle":"","family":"Araki","given":"Yasuto","non-dropping-particle":"","parse-names":false,"suffix":""},{"dropping-particle":"","family":"Akiyama","given":"Yuji","non-dropping-particle":"","parse-names":false,"suffix":""},{"dropping-particle":"","family":"Takeda","given":"Kiyoshi","non-dropping-particle":"","parse-names":false,"suffix":""},{"dropping-particle":"","family":"Mimura","given":"Toshihide","non-dropping-particle":"","parse-names":false,"suffix":""}],"container-title":"Arthritis and Rheumatology","id":"ITEM-1","issue":"1","issued":{"date-parts":[["2014"]]},"page":"121-129","publisher":"John Wiley and Sons Inc.","title":"Combination of tumor necrosis factor α and interleukin-6 induces mouse osteoclast-like cells with bone resorption activity both in vitro and in vivo","type":"article-journal","volume":"66"},"uris":["http://www.mendeley.com/documents/?uuid=3a809f2b-b109-37df-8da0-05838781b75f"]}],"mendeley":{"formattedCitation":"[37]","plainTextFormattedCitation":"[37]","previouslyFormattedCitation":"[37]"},"properties":{"noteIndex":0},"schema":"https://github.com/citation-style-language/schema/raw/master/csl-citation.json"}</w:instrText>
        </w:r>
        <w:r w:rsidR="002B48E7">
          <w:fldChar w:fldCharType="separate"/>
        </w:r>
        <w:r w:rsidR="00262B93" w:rsidRPr="00A12891">
          <w:rPr>
            <w:noProof/>
          </w:rPr>
          <w:t>[37]</w:t>
        </w:r>
        <w:r w:rsidR="002B48E7">
          <w:fldChar w:fldCharType="end"/>
        </w:r>
        <w:r w:rsidR="00262B93" w:rsidRPr="00D316FF">
          <w:t>.</w:t>
        </w:r>
        <w:r w:rsidR="00262B93">
          <w:t xml:space="preserve"> </w:t>
        </w:r>
      </w:ins>
      <w:r w:rsidR="00D316FF" w:rsidRPr="00D316FF">
        <w:t xml:space="preserve">Our findings are in line with previous studies investigating </w:t>
      </w:r>
      <w:r w:rsidR="00977A17">
        <w:t xml:space="preserve">the </w:t>
      </w:r>
      <w:r w:rsidR="00D316FF" w:rsidRPr="00D316FF">
        <w:t xml:space="preserve">anti-inflammatory effect of PG on macrophage-like cells </w:t>
      </w:r>
      <w:r w:rsidR="002B48E7">
        <w:fldChar w:fldCharType="begin" w:fldLock="1"/>
      </w:r>
      <w:r w:rsidR="00560858">
        <w:instrText>ADDIN CSL_CITATION {"citationItems":[{"id":"ITEM-1","itemData":{"DOI":"10.1016/j.fct.2010.07.029","ISSN":"02786915","abstract":"The aim of this study is to investigate the inhibitory effect of phloroglucinol on oxidative stress and inflammation. Phloroglucinol is a monomer of phlorotannins abundant in brown algae. A few effects of phloroglucinol have been reported, but any information on its effect on anti-inflammation related to oxidative stress has not been reported in detail until now. In our study phloroglucinol exhibited inhibitory effects not only on oxidative stress but also on the production of inflammatory mediators such as tumor necrosis factor-α, interleukin-1β, interleukin-6 and prostaglandin E2 in RAW264.7 cells stimulated by lipopolysaccharide. Furthermore, in HT1080 cells, a human fibrosarcoma cell line, phloroglucinol decreased the expression of matrix metalloproteinase that play an important role in chronic inflammation. In the presence of phloroglucinol NF-κB transcription factor that regulates the expression of these inflammatory mediators was inactivated via inhibition of NIK, and activation of AP-1 transcription factor was also reduced via inactivation of ERK, a MAPK. These results suggest that phloroglucinol can provide a therapeutic potential for prevention of chronic inflammation. © 2010 Elsevier Ltd.","author":[{"dropping-particle":"","family":"Kim","given":"Moon Moo","non-dropping-particle":"","parse-names":false,"suffix":""},{"dropping-particle":"","family":"Kim","given":"Se Kwon","non-dropping-particle":"","parse-names":false,"suffix":""}],"container-title":"Food and Chemical Toxicology","id":"ITEM-1","issue":"10","issued":{"date-parts":[["2010"]]},"page":"2925-2933","title":"Effect of phloroglucinol on oxidative stress and inflammation","type":"article-journal","volume":"48"},"uris":["http://www.mendeley.com/documents/?uuid=51f6e29d-1288-397f-9b62-95974fb51a0a"]}],"mendeley":{"formattedCitation":"[15]","plainTextFormattedCitation":"[15]","previouslyFormattedCitation":"[15]"},"properties":{"noteIndex":0},"schema":"https://github.com/citation-style-language/schema/raw/master/csl-citation.json"}</w:instrText>
      </w:r>
      <w:r w:rsidR="002B48E7">
        <w:fldChar w:fldCharType="separate"/>
      </w:r>
      <w:r w:rsidR="00744197" w:rsidRPr="00744197">
        <w:rPr>
          <w:noProof/>
        </w:rPr>
        <w:t>[15]</w:t>
      </w:r>
      <w:r w:rsidR="002B48E7">
        <w:fldChar w:fldCharType="end"/>
      </w:r>
      <w:r w:rsidR="00D316FF" w:rsidRPr="00D316FF">
        <w:t>.</w:t>
      </w:r>
    </w:p>
    <w:p w14:paraId="559D9D6B" w14:textId="77777777" w:rsidR="00D316FF" w:rsidRDefault="00D316FF" w:rsidP="00D316FF">
      <w:pPr>
        <w:pStyle w:val="MDPI36textafterlist"/>
      </w:pPr>
      <w:r>
        <w:t>Bone loss leading to implant failure is triggered not only by excessive cytokine secretion, but also by release of proteolytic enzymes, mainly represented by metalloproteinase (</w:t>
      </w:r>
      <w:r w:rsidRPr="00D316FF">
        <w:t>MMP</w:t>
      </w:r>
      <w:r>
        <w:t>)</w:t>
      </w:r>
      <w:r w:rsidR="00AE5C83">
        <w:t xml:space="preserve"> </w:t>
      </w:r>
      <w:r w:rsidR="002B48E7">
        <w:fldChar w:fldCharType="begin" w:fldLock="1"/>
      </w:r>
      <w:r w:rsidR="00A12891">
        <w:instrText>ADDIN CSL_CITATION {"citationItems":[{"id":"ITEM-1","itemData":{"DOI":"10.1186/1477-7827-11-37","ISSN":"14777827","PMID":"23663265","abstract":"Background: Recently, the concept of recurrent implantation failure (RIF) in assisted reproductive technology has been enlarged. Chronic uterine inflammation is a known cause of implantation failure and is associated with high matrix metalloproteinase (MMP) activity in uterine cavity flushing. MMP activity of women with RIF has been reported to be higher than that of fertile women. In the present retrospective study we evaluated the efficacy of treatment for high MMP activity in the uterine cavity of patients with RIF.Methods: Of the 597 patients recruited to the study, 360 patients underwent MMP measurements and 237 patients did not (control group). All patients had failed to become pregnant, despite at least two transfers of good-quality embryos. Gelatinase MMP-2 and MMP-9 activity in uterine flushing fluid was detected by enzymology (MMP test). All samples were classified into two groups (positive or negative) based on the intensity of the bands on the enzyme zymogram, which represents the degree of MMP activity. Patients who tested positive on the initial test were treated for 2 weeks with a quinolone antibiotic and a corticosteroid, and subsequently underwent a second MMP test. Negative results on the second MMP tests after treatment and subsequent rates of pregnancy and miscarriage were used to evaluate the efficacy of treatment. Data were analyzed by the Mann-Whitney U-test and the chi-square test.Results: Of the patients who underwent the MMP test, 15.6% had positive results (high MMP activity). After treatment, 89.3% of patients had negative results on the second MMP test. These patients had a significantly better pregnancy rate (42.0%) than the control group (26.6%), as well as a lower miscarriage rate (28.5% vs 36.5%, respectively).Conclusions: A 2-week course of antibiotics and corticosteroids effectively improves the uterine environment underlying RIF by reducing MMP activity. © 2013 Yoshii et al.; licensee BioMed Central Ltd.","author":[{"dropping-particle":"","family":"Yoshii","given":"Noriko","non-dropping-particle":"","parse-names":false,"suffix":""},{"dropping-particle":"","family":"Hamatani","given":"Toshio","non-dropping-particle":"","parse-names":false,"suffix":""},{"dropping-particle":"","family":"Inagaki","given":"Noboru","non-dropping-particle":"","parse-names":false,"suffix":""},{"dropping-particle":"","family":"Hosaka","given":"Takeshi","non-dropping-particle":"","parse-names":false,"suffix":""},{"dropping-particle":"","family":"Inoue","given":"Osamu","non-dropping-particle":"","parse-names":false,"suffix":""},{"dropping-particle":"","family":"Yamada","given":"Mitsutoshi","non-dropping-particle":"","parse-names":false,"suffix":""},{"dropping-particle":"","family":"Machiya","given":"Rei","non-dropping-particle":"","parse-names":false,"suffix":""},{"dropping-particle":"","family":"Yoshimura","given":"Yasunori","non-dropping-particle":"","parse-names":false,"suffix":""},{"dropping-particle":"","family":"Odawara","given":"Yasushi","non-dropping-particle":"","parse-names":false,"suffix":""}],"container-title":"Reproductive Biology and Endocrinology","id":"ITEM-1","issue":"1","issued":{"date-parts":[["2013","5","11"]]},"page":"37","publisher":"BioMed Central","title":"Successful implantation after reducing matrix metalloproteinase activity in the uterine cavity","type":"article-journal","volume":"11"},"uris":["http://www.mendeley.com/documents/?uuid=b633ab7d-1c6f-3460-bd38-686f26651748"]}],"mendeley":{"formattedCitation":"[38]","plainTextFormattedCitation":"[38]","previouslyFormattedCitation":"[38]"},"properties":{"noteIndex":0},"schema":"https://github.com/citation-style-language/schema/raw/master/csl-citation.json"}</w:instrText>
      </w:r>
      <w:r w:rsidR="002B48E7">
        <w:fldChar w:fldCharType="separate"/>
      </w:r>
      <w:r w:rsidR="00A12891" w:rsidRPr="00A12891">
        <w:rPr>
          <w:noProof/>
        </w:rPr>
        <w:t>[38]</w:t>
      </w:r>
      <w:r w:rsidR="002B48E7">
        <w:fldChar w:fldCharType="end"/>
      </w:r>
      <w:r>
        <w:t xml:space="preserve">. These degrading enzymes have a pivotal role in extracellular matrix remodeling. However, the overexpression of genes encoding </w:t>
      </w:r>
      <w:r w:rsidRPr="00D316FF">
        <w:t>MMP</w:t>
      </w:r>
      <w:r>
        <w:t xml:space="preserve"> results in rapid bone degradation</w:t>
      </w:r>
      <w:r w:rsidR="00677412">
        <w:t xml:space="preserve"> </w:t>
      </w:r>
      <w:r w:rsidR="002B48E7">
        <w:fldChar w:fldCharType="begin" w:fldLock="1"/>
      </w:r>
      <w:r w:rsidR="00A12891">
        <w:instrText>ADDIN CSL_CITATION {"citationItems":[{"id":"ITEM-1","itemData":{"DOI":"10.2147/mnm.s92187","ISSN":"2324-2027","abstract":"Matrix metalloproteinases (MMPs) are degrading enzymes that have a pivotal function in extracellular matrix remodeling. More than half of the MMP members are expressed by bone and cartilage cells under physiological or pathological conditions such as rheumatoid arthritis, osteoarthritis, and osteoporosis. Through studies on the various bone diseases and on genetically modified mouse models in which one or more of the MMPs or their associated proteins and down- stream signaling molecules have been targeted, it is becoming increasingly evident that MMPs and other players in their cellular pathway play a pivotal role in bone development and remodeling. This review details the latest findings related to MMPs and bone development and pathology","author":[{"dropping-particle":"","family":"Liang","given":"Hai Po Helena","non-dropping-particle":"","parse-names":false,"suffix":""},{"dropping-particle":"","family":"Xu","given":"Joshua","non-dropping-particle":"","parse-names":false,"suffix":""},{"dropping-particle":"","family":"Xue","given":"Meilang","non-dropping-particle":"","parse-names":false,"suffix":""},{"dropping-particle":"","family":"Jackson","given":"Christopher","non-dropping-particle":"","parse-names":false,"suffix":""}],"container-title":"Metalloproteinases In Medicine","id":"ITEM-1","issued":{"date-parts":[["2016","12","12"]]},"page":"93-102","publisher":"Dove Medical Press Ltd.","title":"Matrix metalloproteinases in bone development and pathology: current knowledge and potential clinical utility","type":"article-journal","volume":"Volume 3"},"uris":["http://www.mendeley.com/documents/?uuid=0d9a52dd-7ab3-3300-baa5-b841aa6fba58"]}],"mendeley":{"formattedCitation":"[39]","plainTextFormattedCitation":"[39]","previouslyFormattedCitation":"[39]"},"properties":{"noteIndex":0},"schema":"https://github.com/citation-style-language/schema/raw/master/csl-citation.json"}</w:instrText>
      </w:r>
      <w:r w:rsidR="002B48E7">
        <w:fldChar w:fldCharType="separate"/>
      </w:r>
      <w:r w:rsidR="00A12891" w:rsidRPr="00A12891">
        <w:rPr>
          <w:noProof/>
        </w:rPr>
        <w:t>[39]</w:t>
      </w:r>
      <w:r w:rsidR="002B48E7">
        <w:fldChar w:fldCharType="end"/>
      </w:r>
      <w:r>
        <w:t xml:space="preserve">. The expression of </w:t>
      </w:r>
      <w:r w:rsidRPr="00D316FF">
        <w:rPr>
          <w:i/>
          <w:iCs/>
        </w:rPr>
        <w:t>MMP2</w:t>
      </w:r>
      <w:r>
        <w:t xml:space="preserve">, the gene </w:t>
      </w:r>
      <w:r w:rsidRPr="00FB6479">
        <w:t xml:space="preserve">encoding metalloproteinase-2 protein, was significantly reduced by the presence of all coatings (Figure </w:t>
      </w:r>
      <w:r w:rsidR="00321BDD" w:rsidRPr="00FB6479">
        <w:t>5</w:t>
      </w:r>
      <w:r w:rsidRPr="00FB6479">
        <w:t xml:space="preserve">b). The lowest expression of </w:t>
      </w:r>
      <w:r w:rsidRPr="00FB6479">
        <w:rPr>
          <w:i/>
          <w:iCs/>
        </w:rPr>
        <w:t>MMP2</w:t>
      </w:r>
      <w:r w:rsidRPr="00FB6479">
        <w:t xml:space="preserve"> expression was observed on Ti coatings with high concentration of PG</w:t>
      </w:r>
      <w:r w:rsidR="002F11B2">
        <w:t xml:space="preserve"> </w:t>
      </w:r>
      <w:r w:rsidR="00EA5708">
        <w:t>(Ti_Col_high)</w:t>
      </w:r>
      <w:r>
        <w:t>.</w:t>
      </w:r>
      <w:r w:rsidR="000335D2">
        <w:t xml:space="preserve"> </w:t>
      </w:r>
      <w:ins w:id="75" w:author="Laurine Martocq" w:date="2020-08-10T10:50:00Z">
        <w:r w:rsidR="00262B93">
          <w:t xml:space="preserve">Interestingly, fibrillar coatings of collagen type I on tissue culture dishes promoted the expression of </w:t>
        </w:r>
        <w:r w:rsidR="00262B93" w:rsidRPr="00092760">
          <w:rPr>
            <w:i/>
            <w:iCs/>
          </w:rPr>
          <w:t>MMP1</w:t>
        </w:r>
        <w:r w:rsidR="00262B93">
          <w:t xml:space="preserve">, while coatings of tropocollagen did not </w:t>
        </w:r>
        <w:r w:rsidR="002B48E7">
          <w:fldChar w:fldCharType="begin" w:fldLock="1"/>
        </w:r>
        <w:r w:rsidR="00262B93">
          <w:instrText>ADDIN CSL_CITATION {"citationItems":[{"id":"ITEM-1","itemData":{"DOI":"10.3748/wjg.v11.i15.2264","ISSN":"10079327","abstract":"Aim: Matrix metalloproteinase-1 (MMP-1) and tissue inhibitor of matrix metalloproteinase-1 (TIMP-1) are central to the spontaneous resolution of liver fibrosis. The mechanisms involved have been investigated in hepatic stellate cells (HSC), but not in hepatocytes. We investigated the effects of fibril- and fixed-collagen on MMP-1 and TIMP-1 production in hepatocytes, using the HLE cell line. Methods: Fibril type I and IV collagen were prepared by HCl digestion of type I and IV collagen, respectively. For fixed-collagen, culture dishes were coated with fibril type I or IV collagen and fixed by ultraviolet. Type I collagenase activity was measured using fluorescein isothiocyanate-labeled type I collagen. MMP-1 and TIMP-1 in HLE cells were measured by a one-step sandwich enzyme immunoassay. Results: Both fibril type I and IV collagen significantly increased type I collagenase activity about two-fold compared with no fibril collagen. The effects of the fibril collagen were not affected by the coating condition. There was no significant difference in the effects on collagenase activity between cells cultured in medium containing fibril type I collagen and those cultured in the presence of type IV collagen. Both types of fibril collagen significantly increased MMP-1 production, and showed more than 10-fold higher levels of MMP-1 than the control. The enhanced MMP-1 production by fibril collagens was unaffected by the coating condition. By contrast, TIMP-1 production was not changed by the addition of fibril type I or IV collagen, and neither was it affected by the coating conditions. Coating with type I collagen significantly suppressed MMP-1 production by almost one-tenth compared with no coating. By contrast, TIMP-1 production was not affected by either the absence of a collagen coat or by increasing the concentration of the coating collagen. Conclusion: These results indicated that, in HLE cells, fibril- and fixed-collagen have opposite effects on MMP-1 production without affecting TIMP production. Fibril collagen induced collagenase activity by up-regulation of MMP-1 production without affecting TIMP-1 production. By contrast, fixed collagen reduced MMP-1 production. Our results suggest that hepatocytes might also play an important role in the regulation of the hepatic fibrosis alongside HSC. © 2005 The WJG Press and Elsevier Inc. All rights reserved.","author":[{"dropping-particle":"","family":"Nakamuta","given":"Makoto","non-dropping-particle":"","parse-names":false,"suffix":""},{"dropping-particle":"","family":"Kotoh","given":"Kazuhiro","non-dropping-particle":"","parse-names":false,"suffix":""},{"dropping-particle":"","family":"Enjoji","given":"Munechika","non-dropping-particle":"","parse-names":false,"suffix":""},{"dropping-particle":"","family":"Nawata","given":"Hajime","non-dropping-particle":"","parse-names":false,"suffix":""}],"container-title":"World Journal of Gastroenterology","id":"ITEM-1","issue":"15","issued":{"date-parts":[["2005","4","21"]]},"page":"2264-2268","publisher":"WJG Press","title":"Effects of fibril- or fixed-collagen on matrix metalloproteinase-1 and tissue inhibitor of matrix metalloproteinase-1 production in the human hepatocyte cell line HLE","type":"article-journal","volume":"11"},"uris":["http://www.mendeley.com/documents/?uuid=c9c4506d-eb37-37fa-b3b9-e0cfafcbf46e"]}],"mendeley":{"formattedCitation":"[40]","plainTextFormattedCitation":"[40]","previouslyFormattedCitation":"[40]"},"properties":{"noteIndex":0},"schema":"https://github.com/citation-style-language/schema/raw/master/csl-citation.json"}</w:instrText>
        </w:r>
        <w:r w:rsidR="002B48E7">
          <w:fldChar w:fldCharType="separate"/>
        </w:r>
        <w:r w:rsidR="00262B93" w:rsidRPr="00A12891">
          <w:rPr>
            <w:noProof/>
          </w:rPr>
          <w:t>[40]</w:t>
        </w:r>
        <w:r w:rsidR="002B48E7">
          <w:fldChar w:fldCharType="end"/>
        </w:r>
        <w:r w:rsidR="00262B93">
          <w:t>.</w:t>
        </w:r>
      </w:ins>
    </w:p>
    <w:p w14:paraId="1AACEDE3" w14:textId="77777777" w:rsidR="00757FDC" w:rsidRDefault="00D316FF" w:rsidP="00D316FF">
      <w:pPr>
        <w:pStyle w:val="MDPI36textafterlist"/>
      </w:pPr>
      <w:r>
        <w:t xml:space="preserve">In summary, the results of gene expression indicate, that Ti coatings with </w:t>
      </w:r>
      <w:r w:rsidR="006F103F">
        <w:t>PG</w:t>
      </w:r>
      <w:r>
        <w:t xml:space="preserve">, in particular containing PG in high concentration </w:t>
      </w:r>
      <w:r w:rsidR="006F103F">
        <w:t xml:space="preserve">(Ti_Col_high) </w:t>
      </w:r>
      <w:r>
        <w:t xml:space="preserve">seem to promote osteogenic activities while reducing inflammation </w:t>
      </w:r>
      <w:r w:rsidRPr="00D316FF">
        <w:rPr>
          <w:i/>
          <w:iCs/>
        </w:rPr>
        <w:t>in vitro</w:t>
      </w:r>
      <w:r>
        <w:t>.</w:t>
      </w:r>
    </w:p>
    <w:p w14:paraId="772ED309" w14:textId="77777777" w:rsidR="00677412" w:rsidRDefault="00677412" w:rsidP="00D316FF">
      <w:pPr>
        <w:pStyle w:val="MDPI36textafterlist"/>
      </w:pPr>
    </w:p>
    <w:p w14:paraId="5A62FB9A" w14:textId="77777777" w:rsidR="002C3A60" w:rsidRDefault="002C3A60" w:rsidP="00B422DD">
      <w:pPr>
        <w:pStyle w:val="MDPI36textafterlist"/>
        <w:ind w:firstLine="0"/>
        <w:jc w:val="center"/>
      </w:pPr>
      <w:r>
        <w:rPr>
          <w:noProof/>
          <w:snapToGrid/>
          <w:lang w:val="pl-PL" w:eastAsia="pl-PL" w:bidi="ar-SA"/>
        </w:rPr>
        <w:lastRenderedPageBreak/>
        <w:drawing>
          <wp:inline distT="0" distB="0" distL="0" distR="0" wp14:anchorId="69C3C1A1" wp14:editId="15E83E98">
            <wp:extent cx="5544000" cy="230758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tif"/>
                    <pic:cNvPicPr/>
                  </pic:nvPicPr>
                  <pic:blipFill rotWithShape="1">
                    <a:blip r:embed="rId13" cstate="print">
                      <a:extLst>
                        <a:ext uri="{28A0092B-C50C-407E-A947-70E740481C1C}">
                          <a14:useLocalDpi xmlns:a14="http://schemas.microsoft.com/office/drawing/2010/main" val="0"/>
                        </a:ext>
                      </a:extLst>
                    </a:blip>
                    <a:srcRect l="3687" t="6214" r="6608" b="4946"/>
                    <a:stretch/>
                  </pic:blipFill>
                  <pic:spPr bwMode="auto">
                    <a:xfrm>
                      <a:off x="0" y="0"/>
                      <a:ext cx="5544000" cy="2307588"/>
                    </a:xfrm>
                    <a:prstGeom prst="rect">
                      <a:avLst/>
                    </a:prstGeom>
                    <a:ln>
                      <a:noFill/>
                    </a:ln>
                    <a:extLst>
                      <a:ext uri="{53640926-AAD7-44D8-BBD7-CCE9431645EC}">
                        <a14:shadowObscured xmlns:a14="http://schemas.microsoft.com/office/drawing/2010/main"/>
                      </a:ext>
                    </a:extLst>
                  </pic:spPr>
                </pic:pic>
              </a:graphicData>
            </a:graphic>
          </wp:inline>
        </w:drawing>
      </w:r>
    </w:p>
    <w:p w14:paraId="225B1C30" w14:textId="77777777" w:rsidR="002F5F5D" w:rsidRPr="006144B1" w:rsidRDefault="002F5F5D" w:rsidP="009C4BF3">
      <w:pPr>
        <w:pStyle w:val="MDPI51figurecaption"/>
      </w:pPr>
      <w:r w:rsidRPr="006144B1">
        <w:rPr>
          <w:b/>
        </w:rPr>
        <w:t xml:space="preserve">Figure </w:t>
      </w:r>
      <w:r w:rsidR="00321BDD">
        <w:rPr>
          <w:b/>
        </w:rPr>
        <w:t>5</w:t>
      </w:r>
      <w:r w:rsidRPr="006144B1">
        <w:rPr>
          <w:b/>
        </w:rPr>
        <w:t>.</w:t>
      </w:r>
      <w:r w:rsidRPr="006144B1">
        <w:t xml:space="preserve"> Relative expression of </w:t>
      </w:r>
      <w:r w:rsidR="00655D72" w:rsidRPr="006144B1">
        <w:t xml:space="preserve">inflammatory markers </w:t>
      </w:r>
      <w:r w:rsidR="000C6C70" w:rsidRPr="006144B1">
        <w:t>in</w:t>
      </w:r>
      <w:r w:rsidR="00655D72" w:rsidRPr="006144B1">
        <w:t xml:space="preserve"> (a) osteoblast</w:t>
      </w:r>
      <w:r w:rsidR="00B948A1" w:rsidRPr="006144B1">
        <w:t>-like cell</w:t>
      </w:r>
      <w:r w:rsidR="00655D72" w:rsidRPr="006144B1">
        <w:t>s and (b) fibroblast</w:t>
      </w:r>
      <w:r w:rsidR="00B948A1" w:rsidRPr="006144B1">
        <w:t>-like cell</w:t>
      </w:r>
      <w:r w:rsidR="00655D72" w:rsidRPr="006144B1">
        <w:t>s</w:t>
      </w:r>
      <w:r w:rsidR="0037033D">
        <w:t xml:space="preserve">. </w:t>
      </w:r>
      <w:r w:rsidR="00372EAA" w:rsidRPr="00372EAA">
        <w:t>Ti: titanium alloy Ti6Al4V; Ti_Col: collagen-coated Ti; Ti_Col_low: collagen and low PG concentration-coated Ti; Ti_Col_</w:t>
      </w:r>
      <w:r w:rsidR="00372EAA">
        <w:t>high</w:t>
      </w:r>
      <w:r w:rsidR="00372EAA" w:rsidRPr="00372EAA">
        <w:t xml:space="preserve">: collagen and </w:t>
      </w:r>
      <w:r w:rsidR="00372EAA">
        <w:t>high</w:t>
      </w:r>
      <w:r w:rsidR="00372EAA" w:rsidRPr="00372EAA">
        <w:t xml:space="preserve"> PG concentration-coated Ti</w:t>
      </w:r>
      <w:r w:rsidR="00DF3B73">
        <w:t xml:space="preserve">. </w:t>
      </w:r>
      <w:r w:rsidR="00DF3B73" w:rsidRPr="0037033D">
        <w:t>Error bars represent the standard error of the mean.</w:t>
      </w:r>
      <w:r w:rsidR="00DF3B73">
        <w:t xml:space="preserve"> </w:t>
      </w:r>
      <w:r w:rsidR="00DF3B73" w:rsidRPr="00DF3B73">
        <w:t>One-way ANOVA and Bonferroni corrections for multiple comparisons. A significant level of 0.05 was used throughout the study. *Significant difference between Ti control and tested samples/TCPS control. **p&lt;0.01;  ***p&lt;0.001. #Significant difference between Ti_Col_low and other tested samples/Ti and TCPS controls. ##p&lt;0.01</w:t>
      </w:r>
      <w:r w:rsidR="00DF3B73">
        <w:t>.</w:t>
      </w:r>
    </w:p>
    <w:p w14:paraId="1C551DBA" w14:textId="77777777" w:rsidR="00D316FF" w:rsidRDefault="00000FF3" w:rsidP="00E6093E">
      <w:pPr>
        <w:pStyle w:val="MDPI36textafterlist"/>
        <w:tabs>
          <w:tab w:val="left" w:pos="1215"/>
        </w:tabs>
      </w:pPr>
      <w:r>
        <w:tab/>
      </w:r>
    </w:p>
    <w:p w14:paraId="08623C92" w14:textId="77777777" w:rsidR="00D316FF" w:rsidRDefault="00D316FF" w:rsidP="00E6093E">
      <w:pPr>
        <w:pStyle w:val="MDPI36textafterlist"/>
        <w:tabs>
          <w:tab w:val="left" w:pos="1215"/>
        </w:tabs>
      </w:pPr>
      <w:r w:rsidRPr="00D316FF">
        <w:t>2.3.</w:t>
      </w:r>
      <w:r w:rsidR="004B2C04">
        <w:t>3</w:t>
      </w:r>
      <w:r w:rsidRPr="00D316FF">
        <w:t>.</w:t>
      </w:r>
      <w:r>
        <w:t xml:space="preserve"> Cell morphology</w:t>
      </w:r>
    </w:p>
    <w:p w14:paraId="3BBA51E8" w14:textId="77777777" w:rsidR="00F36318" w:rsidRDefault="00F36318" w:rsidP="0037033D">
      <w:pPr>
        <w:pStyle w:val="MDPI36textafterlist"/>
        <w:tabs>
          <w:tab w:val="left" w:pos="1215"/>
        </w:tabs>
      </w:pPr>
      <w:r>
        <w:t xml:space="preserve">SEM </w:t>
      </w:r>
      <w:r w:rsidRPr="00FB6479">
        <w:t xml:space="preserve">images confirmed the attachment of osteoblasts and fibroblasts on </w:t>
      </w:r>
      <w:r w:rsidR="00480B43" w:rsidRPr="00FB6479">
        <w:t>uncoated and coated Ti</w:t>
      </w:r>
      <w:r w:rsidR="00C8253A" w:rsidRPr="00FB6479">
        <w:t>6Al4V</w:t>
      </w:r>
      <w:r w:rsidR="00480B43" w:rsidRPr="00FB6479">
        <w:t xml:space="preserve"> samples</w:t>
      </w:r>
      <w:r w:rsidR="00A64456" w:rsidRPr="00FB6479">
        <w:t xml:space="preserve"> </w:t>
      </w:r>
      <w:r w:rsidR="00796B8D">
        <w:t xml:space="preserve">after 3 days of culture </w:t>
      </w:r>
      <w:r w:rsidR="00A64456" w:rsidRPr="00FB6479">
        <w:t xml:space="preserve">(Figure </w:t>
      </w:r>
      <w:r w:rsidR="00AB467B" w:rsidRPr="00FB6479">
        <w:t>6)</w:t>
      </w:r>
      <w:r w:rsidR="00863403" w:rsidRPr="00FB6479">
        <w:t>.</w:t>
      </w:r>
      <w:r w:rsidR="00863403">
        <w:t xml:space="preserve"> Moreover, cells </w:t>
      </w:r>
      <w:r w:rsidR="00BB56ED">
        <w:t>seem</w:t>
      </w:r>
      <w:r w:rsidR="009222FC">
        <w:t>ed</w:t>
      </w:r>
      <w:r w:rsidR="00BB56ED">
        <w:t xml:space="preserve"> to spread </w:t>
      </w:r>
      <w:r w:rsidR="005F4E60">
        <w:t xml:space="preserve">well </w:t>
      </w:r>
      <w:r w:rsidR="00863403">
        <w:t xml:space="preserve">on both samples </w:t>
      </w:r>
      <w:r w:rsidR="009222FC">
        <w:t>between</w:t>
      </w:r>
      <w:r w:rsidR="0076785D">
        <w:t xml:space="preserve"> </w:t>
      </w:r>
      <w:r w:rsidR="0020568D">
        <w:t>particles of</w:t>
      </w:r>
      <w:r w:rsidR="009222FC">
        <w:t xml:space="preserve"> Ti6Al4V powder</w:t>
      </w:r>
      <w:r w:rsidR="00863403">
        <w:t>.</w:t>
      </w:r>
      <w:r w:rsidR="00480B43">
        <w:t xml:space="preserve"> However, no significant difference </w:t>
      </w:r>
      <w:r w:rsidR="00F045F8">
        <w:t xml:space="preserve">in </w:t>
      </w:r>
      <w:r w:rsidR="00480B43">
        <w:t>the cell</w:t>
      </w:r>
      <w:r w:rsidR="0020568D">
        <w:t xml:space="preserve"> morphology</w:t>
      </w:r>
      <w:r w:rsidR="00F045F8">
        <w:t xml:space="preserve"> between the samples groups</w:t>
      </w:r>
      <w:r w:rsidR="00480B43">
        <w:t xml:space="preserve"> </w:t>
      </w:r>
      <w:r w:rsidR="00F045F8">
        <w:t>was</w:t>
      </w:r>
      <w:r w:rsidR="00480B43">
        <w:t xml:space="preserve"> detectable.</w:t>
      </w:r>
    </w:p>
    <w:p w14:paraId="75E4F2D7" w14:textId="77777777" w:rsidR="00D316FF" w:rsidRDefault="00D316FF" w:rsidP="0037033D">
      <w:pPr>
        <w:pStyle w:val="MDPI36textafterlist"/>
        <w:tabs>
          <w:tab w:val="left" w:pos="1215"/>
        </w:tabs>
      </w:pPr>
    </w:p>
    <w:p w14:paraId="6B451FD5" w14:textId="77777777" w:rsidR="002F5F5D" w:rsidRDefault="00C8253A" w:rsidP="00277335">
      <w:pPr>
        <w:pStyle w:val="MDPI36textafterlist"/>
        <w:jc w:val="center"/>
      </w:pPr>
      <w:r>
        <w:rPr>
          <w:noProof/>
          <w:lang w:val="pl-PL" w:eastAsia="pl-PL" w:bidi="ar-SA"/>
        </w:rPr>
        <w:drawing>
          <wp:inline distT="0" distB="0" distL="0" distR="0" wp14:anchorId="09B5FF6D" wp14:editId="2614A089">
            <wp:extent cx="4320000" cy="3227165"/>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227165"/>
                    </a:xfrm>
                    <a:prstGeom prst="rect">
                      <a:avLst/>
                    </a:prstGeom>
                    <a:noFill/>
                    <a:ln>
                      <a:noFill/>
                    </a:ln>
                  </pic:spPr>
                </pic:pic>
              </a:graphicData>
            </a:graphic>
          </wp:inline>
        </w:drawing>
      </w:r>
    </w:p>
    <w:p w14:paraId="55E326CA" w14:textId="77777777" w:rsidR="002F5F5D" w:rsidRPr="006144B1" w:rsidRDefault="00000FF3" w:rsidP="009C4BF3">
      <w:pPr>
        <w:pStyle w:val="MDPI51figurecaption"/>
      </w:pPr>
      <w:r w:rsidRPr="006144B1">
        <w:rPr>
          <w:b/>
        </w:rPr>
        <w:t xml:space="preserve">Figure </w:t>
      </w:r>
      <w:r w:rsidR="00AB467B">
        <w:rPr>
          <w:b/>
        </w:rPr>
        <w:t>6</w:t>
      </w:r>
      <w:r w:rsidRPr="006144B1">
        <w:rPr>
          <w:b/>
        </w:rPr>
        <w:t>.</w:t>
      </w:r>
      <w:r w:rsidRPr="006144B1">
        <w:t xml:space="preserve"> SEM images of </w:t>
      </w:r>
      <w:r w:rsidR="00277335" w:rsidRPr="006144B1">
        <w:t>(a) osteoblasts</w:t>
      </w:r>
      <w:r w:rsidRPr="006144B1">
        <w:t xml:space="preserve"> on Ti uncoated and </w:t>
      </w:r>
      <w:r w:rsidR="00277335" w:rsidRPr="006144B1">
        <w:t xml:space="preserve">on </w:t>
      </w:r>
      <w:r w:rsidRPr="006144B1">
        <w:t>(b) Ti_</w:t>
      </w:r>
      <w:r w:rsidR="00277335" w:rsidRPr="006144B1">
        <w:t>Col_high</w:t>
      </w:r>
      <w:r w:rsidR="00AB6742" w:rsidRPr="006144B1">
        <w:t xml:space="preserve"> coating</w:t>
      </w:r>
      <w:r w:rsidR="00277335" w:rsidRPr="006144B1">
        <w:t xml:space="preserve"> and (c)</w:t>
      </w:r>
      <w:r w:rsidR="00C869E9">
        <w:t> </w:t>
      </w:r>
      <w:r w:rsidR="00277335" w:rsidRPr="006144B1">
        <w:t>fibroblasts on uncoated</w:t>
      </w:r>
      <w:r w:rsidR="0020568D">
        <w:t xml:space="preserve"> </w:t>
      </w:r>
      <w:r w:rsidR="0020568D" w:rsidRPr="006144B1">
        <w:t>Ti</w:t>
      </w:r>
      <w:r w:rsidR="00277335" w:rsidRPr="006144B1">
        <w:t xml:space="preserve"> and on (d) Ti_Col_high</w:t>
      </w:r>
      <w:r w:rsidR="00AB6742" w:rsidRPr="006144B1">
        <w:t xml:space="preserve"> coating</w:t>
      </w:r>
      <w:r w:rsidR="00796B8D">
        <w:t xml:space="preserve"> after 3 days of culture</w:t>
      </w:r>
      <w:r w:rsidR="00061CAB" w:rsidRPr="006144B1">
        <w:t xml:space="preserve">. Circles indicate cells and arrows indicate </w:t>
      </w:r>
      <w:r w:rsidR="0020568D">
        <w:t>particles</w:t>
      </w:r>
      <w:r w:rsidR="00C869E9">
        <w:t xml:space="preserve"> of</w:t>
      </w:r>
      <w:r w:rsidR="0020568D">
        <w:t xml:space="preserve"> </w:t>
      </w:r>
      <w:r w:rsidR="00061CAB" w:rsidRPr="006144B1">
        <w:t xml:space="preserve">Ti6Al4V powder (scale bars: 20 </w:t>
      </w:r>
      <w:r w:rsidR="00061CAB" w:rsidRPr="006144B1">
        <w:rPr>
          <w:rFonts w:cs="Calibri"/>
        </w:rPr>
        <w:t>μ</w:t>
      </w:r>
      <w:r w:rsidR="00061CAB" w:rsidRPr="006144B1">
        <w:t>m).</w:t>
      </w:r>
      <w:r w:rsidR="00372EAA">
        <w:t xml:space="preserve"> </w:t>
      </w:r>
      <w:r w:rsidR="00372EAA" w:rsidRPr="00372EAA">
        <w:t xml:space="preserve">Ti: titanium alloy Ti6Al4V; </w:t>
      </w:r>
      <w:r w:rsidR="00372EAA" w:rsidRPr="00372EAA">
        <w:lastRenderedPageBreak/>
        <w:t>Ti_Col: collagen-coated Ti; Ti_Col_low: collagen and low PG concentration-coated Ti; Ti_Col_</w:t>
      </w:r>
      <w:r w:rsidR="00372EAA">
        <w:t>high</w:t>
      </w:r>
      <w:r w:rsidR="00372EAA" w:rsidRPr="00372EAA">
        <w:t xml:space="preserve">: collagen and </w:t>
      </w:r>
      <w:r w:rsidR="00372EAA">
        <w:t>high</w:t>
      </w:r>
      <w:r w:rsidR="00372EAA" w:rsidRPr="00372EAA">
        <w:t xml:space="preserve"> PG concentration-coated Ti</w:t>
      </w:r>
      <w:r w:rsidR="009C4BF3">
        <w:t>.</w:t>
      </w:r>
    </w:p>
    <w:p w14:paraId="0653E954" w14:textId="77777777" w:rsidR="00F46C88" w:rsidRDefault="00F46C88" w:rsidP="00646BFC">
      <w:pPr>
        <w:pStyle w:val="MDPI36textafterlist"/>
      </w:pPr>
    </w:p>
    <w:p w14:paraId="5C2AFC1A" w14:textId="77777777" w:rsidR="00646BFC" w:rsidRDefault="00CA4ADA" w:rsidP="00646BFC">
      <w:pPr>
        <w:pStyle w:val="MDPI21heading1"/>
      </w:pPr>
      <w:r>
        <w:rPr>
          <w:lang w:eastAsia="zh-CN"/>
        </w:rPr>
        <w:t>3</w:t>
      </w:r>
      <w:r w:rsidR="00646BFC" w:rsidRPr="00744116">
        <w:rPr>
          <w:lang w:eastAsia="zh-CN"/>
        </w:rPr>
        <w:t xml:space="preserve">. </w:t>
      </w:r>
      <w:r w:rsidR="00646BFC" w:rsidRPr="00744116">
        <w:t xml:space="preserve">Materials and Methods </w:t>
      </w:r>
    </w:p>
    <w:p w14:paraId="7816614F" w14:textId="77777777" w:rsidR="002F5F5D" w:rsidRDefault="002F5F5D" w:rsidP="002F5F5D">
      <w:pPr>
        <w:pStyle w:val="MDPI22heading2"/>
      </w:pPr>
      <w:r>
        <w:t>3</w:t>
      </w:r>
      <w:r w:rsidRPr="00744116">
        <w:t>.</w:t>
      </w:r>
      <w:r>
        <w:t>1</w:t>
      </w:r>
      <w:r w:rsidRPr="00744116">
        <w:t xml:space="preserve">. </w:t>
      </w:r>
      <w:r w:rsidR="00A20348">
        <w:t xml:space="preserve">Production of </w:t>
      </w:r>
      <w:r>
        <w:t>Ti6Al4V samples</w:t>
      </w:r>
    </w:p>
    <w:p w14:paraId="0DA01B2C" w14:textId="77777777" w:rsidR="00B25F4E" w:rsidRPr="00B25F4E" w:rsidRDefault="002F5F5D" w:rsidP="00B25F4E">
      <w:pPr>
        <w:pStyle w:val="MDPI32textnoindent"/>
        <w:rPr>
          <w:ins w:id="76" w:author="Laurine Martocq" w:date="2020-08-03T17:48:00Z"/>
        </w:rPr>
      </w:pPr>
      <w:r>
        <w:tab/>
      </w:r>
      <w:bookmarkStart w:id="77" w:name="_Hlk47367007"/>
      <w:r w:rsidR="00B25F4E">
        <w:t xml:space="preserve"> </w:t>
      </w:r>
      <w:ins w:id="78" w:author="Laurine Martocq" w:date="2020-08-03T17:48:00Z">
        <w:r w:rsidR="00B25F4E" w:rsidRPr="00B25F4E">
          <w:t>Electron beam melting (EBM</w:t>
        </w:r>
        <w:r w:rsidR="00B25F4E" w:rsidRPr="00B25F4E">
          <w:rPr>
            <w:vertAlign w:val="superscript"/>
          </w:rPr>
          <w:sym w:font="Symbol" w:char="F0D2"/>
        </w:r>
        <w:r w:rsidR="00B25F4E" w:rsidRPr="00B25F4E">
          <w:t>), a powder-bed fusion technology was used to prepare the samples</w:t>
        </w:r>
      </w:ins>
      <w:ins w:id="79" w:author="Laurine Martocq" w:date="2020-08-03T17:49:00Z">
        <w:r w:rsidR="00B25F4E">
          <w:t xml:space="preserve"> </w:t>
        </w:r>
        <w:r w:rsidR="002B48E7">
          <w:fldChar w:fldCharType="begin" w:fldLock="1"/>
        </w:r>
      </w:ins>
      <w:r w:rsidR="00A12891">
        <w:instrText>ADDIN CSL_CITATION {"citationItems":[{"id":"ITEM-1","itemData":{"DOI":"10.1088/1757-899X/98/1/012025","ISSN":"1757899X","abstract":"This study is focused on the use of radio frequency magnetron sputtering to modify the surface of porous Ti6Al4V alloy fabricated via additive manufacturing technology. The hydroxyapatite (HA) coated porous Ti6Al4V alloy was studied in respect with its chemical and phase composition, surface morphology, water contact angle and hysteresis, and surface free energy. Thin nanocrystalline HA film was deposited while its structure with diamond-shaped cells remained unchanged. Hysteresis and water contact angle measurements revealed an effect of the deposited HA films, namely an increased water contact angle and contact angle hysteresis. The increase of the contact angle of the coating-substrate system compared to the uncoated substrate was attributed to the multiscale structure of the resulted surfaces.","author":[{"dropping-particle":"","family":"Surmeneva","given":"M","non-dropping-particle":"","parse-names":false,"suffix":""},{"dropping-particle":"","family":"Chudinova","given":"E","non-dropping-particle":"","parse-names":false,"suffix":""},{"dropping-particle":"","family":"Syrtanov","given":"M","non-dropping-particle":"","parse-names":false,"suffix":""},{"dropping-particle":"","family":"Koptioug","given":"A","non-dropping-particle":"","parse-names":false,"suffix":""},{"dropping-particle":"","family":"Surmenev","given":"R","non-dropping-particle":"","parse-names":false,"suffix":""}],"container-title":"IOP Conference Series: Materials Science and Engineering","id":"ITEM-1","issue":"1","issued":{"date-parts":[["2015","11","6"]]},"page":"012025","title":"Investigation of the HA film deposited on the porous Ti6Al4V alloy prepared via additive manufacturing","type":"paper-conference","volume":"98"},"uris":["http://www.mendeley.com/documents/?uuid=22920c31-a1c3-35e2-b8ad-c41a6ab49647"]}],"mendeley":{"formattedCitation":"[41]","plainTextFormattedCitation":"[41]","previouslyFormattedCitation":"[41]"},"properties":{"noteIndex":0},"schema":"https://github.com/citation-style-language/schema/raw/master/csl-citation.json"}</w:instrText>
      </w:r>
      <w:ins w:id="80" w:author="Laurine Martocq" w:date="2020-08-03T17:49:00Z">
        <w:r w:rsidR="002B48E7">
          <w:fldChar w:fldCharType="separate"/>
        </w:r>
      </w:ins>
      <w:r w:rsidR="00A12891" w:rsidRPr="00A12891">
        <w:rPr>
          <w:noProof/>
        </w:rPr>
        <w:t>[41]</w:t>
      </w:r>
      <w:ins w:id="81" w:author="Laurine Martocq" w:date="2020-08-03T17:49:00Z">
        <w:r w:rsidR="002B48E7">
          <w:fldChar w:fldCharType="end"/>
        </w:r>
        <w:r w:rsidR="00B25F4E">
          <w:t>.</w:t>
        </w:r>
      </w:ins>
      <w:ins w:id="82" w:author="Laurine Martocq" w:date="2020-08-03T17:48:00Z">
        <w:r w:rsidR="00B25F4E" w:rsidRPr="00B25F4E">
          <w:t xml:space="preserve"> In this technology, the components are manufactured layer by layer in vacuum from a metallic precursor powder melted by an intense electron beam. Components were designed as 3D geometry models using standard CAD system. A number of different components to be simultaneously manufactured in a single batch is assembled into corresponding 'build file'. Next, this assembly of 3D image is broken into one layer- thick "slices" and loaded into the machine for automated manufacturing. Sample scaffolds with the diameter 7 mm were fabricated in ARCAM A2 EBM</w:t>
        </w:r>
        <w:r w:rsidR="00B25F4E" w:rsidRPr="00B25F4E">
          <w:rPr>
            <w:vertAlign w:val="superscript"/>
          </w:rPr>
          <w:t>®</w:t>
        </w:r>
        <w:r w:rsidR="00B25F4E" w:rsidRPr="00B25F4E">
          <w:t xml:space="preserve"> machine by Arcam EBM using 50 µm layer thickness and standard process parameter settings from the manufacturer's firmware. </w:t>
        </w:r>
      </w:ins>
      <w:ins w:id="83" w:author="Laurine Martocq" w:date="2020-08-03T17:50:00Z">
        <w:r w:rsidR="00B25F4E" w:rsidRPr="00B25F4E">
          <w:t>Ti6Al4V precursor powder was used and produced by Arcam EBM, which had close to spherical particles shape with the size distribution from 75 to 125 µm</w:t>
        </w:r>
      </w:ins>
      <w:ins w:id="84" w:author="Laurine Martocq" w:date="2020-08-03T17:48:00Z">
        <w:r w:rsidR="00B25F4E" w:rsidRPr="00B25F4E">
          <w:t>. Due to the specifics of EBM</w:t>
        </w:r>
        <w:r w:rsidR="00B25F4E" w:rsidRPr="00B25F4E">
          <w:rPr>
            <w:vertAlign w:val="superscript"/>
          </w:rPr>
          <w:sym w:font="Symbol" w:char="F0D2"/>
        </w:r>
        <w:r w:rsidR="00B25F4E" w:rsidRPr="00B25F4E">
          <w:t xml:space="preserve"> technology, after the manufacturing the samples are coming embedded into the semi-sintered precursor powder. To recover the samples</w:t>
        </w:r>
      </w:ins>
      <w:r w:rsidR="00B25F4E">
        <w:t>,</w:t>
      </w:r>
      <w:ins w:id="85" w:author="Laurine Martocq" w:date="2020-08-03T17:48:00Z">
        <w:r w:rsidR="00B25F4E" w:rsidRPr="00B25F4E">
          <w:t xml:space="preserve"> they are treated in the Powder Recovery system (a part of the Arcam EBM</w:t>
        </w:r>
        <w:r w:rsidR="00B25F4E" w:rsidRPr="00B25F4E">
          <w:rPr>
            <w:vertAlign w:val="superscript"/>
          </w:rPr>
          <w:sym w:font="Symbol" w:char="F0D2"/>
        </w:r>
        <w:r w:rsidR="00B25F4E" w:rsidRPr="00B25F4E">
          <w:t xml:space="preserve"> machine environment), where the jet of the compressed air with precursor powder strips all particles not fused into the outer surfaces of the samples. This procedure is performed according to the standard protocol prescribed by the Arcam EBM</w:t>
        </w:r>
        <w:r w:rsidR="00B25F4E" w:rsidRPr="00B25F4E">
          <w:rPr>
            <w:vertAlign w:val="superscript"/>
          </w:rPr>
          <w:sym w:font="Symbol" w:char="F0D2"/>
        </w:r>
        <w:r w:rsidR="00B25F4E" w:rsidRPr="00B25F4E">
          <w:t xml:space="preserve"> machine manufacturer. No additional treatment to the samples was done prior to the sample coating.</w:t>
        </w:r>
      </w:ins>
    </w:p>
    <w:bookmarkEnd w:id="77"/>
    <w:p w14:paraId="523F2A0B" w14:textId="77777777" w:rsidR="002F5F5D" w:rsidRDefault="002F5F5D" w:rsidP="002F5F5D">
      <w:pPr>
        <w:pStyle w:val="MDPI32textnoindent"/>
      </w:pPr>
    </w:p>
    <w:p w14:paraId="5C3CD7A3" w14:textId="77777777" w:rsidR="000E1D2A" w:rsidRDefault="00CA4ADA" w:rsidP="000E1D2A">
      <w:pPr>
        <w:pStyle w:val="MDPI22heading2"/>
      </w:pPr>
      <w:r>
        <w:t>3</w:t>
      </w:r>
      <w:r w:rsidR="002F5F5D">
        <w:t>.2</w:t>
      </w:r>
      <w:r w:rsidR="000E1D2A" w:rsidRPr="00744116">
        <w:t xml:space="preserve">. </w:t>
      </w:r>
      <w:r w:rsidR="006B6484">
        <w:t>Preparation of c</w:t>
      </w:r>
      <w:r w:rsidR="000E1D2A">
        <w:t>ollagen hydrogel</w:t>
      </w:r>
      <w:r w:rsidR="00EA4CFF">
        <w:t>s</w:t>
      </w:r>
      <w:r w:rsidR="009D26E7">
        <w:t xml:space="preserve"> and coating</w:t>
      </w:r>
      <w:r w:rsidR="00EA4CFF">
        <w:t>s</w:t>
      </w:r>
    </w:p>
    <w:p w14:paraId="25297AC8" w14:textId="77777777" w:rsidR="005349A6" w:rsidRDefault="005349A6" w:rsidP="005349A6">
      <w:pPr>
        <w:pStyle w:val="MDPI22heading2"/>
        <w:jc w:val="center"/>
      </w:pPr>
      <w:r>
        <w:rPr>
          <w:lang w:val="pl-PL" w:eastAsia="pl-PL" w:bidi="ar-SA"/>
        </w:rPr>
        <w:drawing>
          <wp:inline distT="0" distB="0" distL="0" distR="0" wp14:anchorId="005F7A7F" wp14:editId="69EAFBA1">
            <wp:extent cx="5431751" cy="21600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1751" cy="2160000"/>
                    </a:xfrm>
                    <a:prstGeom prst="rect">
                      <a:avLst/>
                    </a:prstGeom>
                    <a:noFill/>
                  </pic:spPr>
                </pic:pic>
              </a:graphicData>
            </a:graphic>
          </wp:inline>
        </w:drawing>
      </w:r>
    </w:p>
    <w:p w14:paraId="43581A15" w14:textId="77777777" w:rsidR="009222FC" w:rsidRDefault="009222FC" w:rsidP="009C4BF3">
      <w:pPr>
        <w:pStyle w:val="MDPI51figurecaption"/>
      </w:pPr>
      <w:r w:rsidRPr="006144B1">
        <w:rPr>
          <w:b/>
        </w:rPr>
        <w:t xml:space="preserve">Figure </w:t>
      </w:r>
      <w:r w:rsidR="00AB467B">
        <w:rPr>
          <w:b/>
        </w:rPr>
        <w:t>7</w:t>
      </w:r>
      <w:r w:rsidRPr="006144B1">
        <w:rPr>
          <w:b/>
        </w:rPr>
        <w:t>.</w:t>
      </w:r>
      <w:r w:rsidRPr="006144B1">
        <w:t xml:space="preserve"> Diagram of </w:t>
      </w:r>
      <w:r w:rsidR="006B6484" w:rsidRPr="006144B1">
        <w:t xml:space="preserve">preparation </w:t>
      </w:r>
      <w:r w:rsidR="006B6484">
        <w:t xml:space="preserve">of </w:t>
      </w:r>
      <w:r w:rsidRPr="006144B1">
        <w:t>collagen hydrogels</w:t>
      </w:r>
      <w:r w:rsidR="005349A6">
        <w:t xml:space="preserve">. Collagen hydrogels </w:t>
      </w:r>
      <w:r w:rsidR="007B7B6F">
        <w:t>we</w:t>
      </w:r>
      <w:r w:rsidR="005349A6">
        <w:t xml:space="preserve">re prepared by mixing </w:t>
      </w:r>
      <w:r w:rsidR="005349A6" w:rsidRPr="005349A6">
        <w:t>50</w:t>
      </w:r>
      <w:r w:rsidR="009C4BF3">
        <w:t> </w:t>
      </w:r>
      <w:r w:rsidR="005349A6" w:rsidRPr="005349A6">
        <w:t>μL</w:t>
      </w:r>
      <w:r w:rsidR="005349A6">
        <w:t xml:space="preserve"> of double distilled water or </w:t>
      </w:r>
      <w:r w:rsidR="005349A6" w:rsidRPr="005349A6">
        <w:t>50 μL</w:t>
      </w:r>
      <w:r w:rsidR="005349A6">
        <w:t xml:space="preserve"> PG solution in water with 50</w:t>
      </w:r>
      <w:r w:rsidR="005349A6" w:rsidRPr="005349A6">
        <w:t xml:space="preserve"> μL</w:t>
      </w:r>
      <w:r w:rsidR="005349A6">
        <w:t xml:space="preserve"> 10X MEM Cell Culture Medium and 400 </w:t>
      </w:r>
      <w:r w:rsidR="005349A6" w:rsidRPr="005349A6">
        <w:t>μL</w:t>
      </w:r>
      <w:r w:rsidR="005349A6">
        <w:t xml:space="preserve"> of collagen type I solution (3.33 mg/mL). Then, with the neutralization of the solution by adding some drops of 1M NaOH solution,</w:t>
      </w:r>
      <w:r w:rsidR="00557102">
        <w:t xml:space="preserve"> the solution became violet and</w:t>
      </w:r>
      <w:r w:rsidR="005349A6">
        <w:t xml:space="preserve"> hydrogel</w:t>
      </w:r>
      <w:r w:rsidR="000A7532">
        <w:t>s</w:t>
      </w:r>
      <w:r w:rsidR="005349A6">
        <w:t xml:space="preserve"> formed.</w:t>
      </w:r>
    </w:p>
    <w:p w14:paraId="25ED5FC9" w14:textId="77777777" w:rsidR="005349A6" w:rsidRDefault="005349A6" w:rsidP="005349A6">
      <w:pPr>
        <w:pStyle w:val="MDPI36textafterlist"/>
        <w:tabs>
          <w:tab w:val="left" w:pos="1530"/>
        </w:tabs>
        <w:ind w:left="420" w:firstLine="5"/>
      </w:pPr>
    </w:p>
    <w:p w14:paraId="1E8078CA" w14:textId="15B36E27" w:rsidR="002F5F5D" w:rsidRDefault="000E1D2A" w:rsidP="00663D55">
      <w:pPr>
        <w:pStyle w:val="MDPI32textnoindent"/>
        <w:ind w:firstLine="420"/>
      </w:pPr>
      <w:r w:rsidRPr="000E1D2A">
        <w:t xml:space="preserve">Collagen hydrogels were prepared </w:t>
      </w:r>
      <w:r w:rsidR="00EF40A2">
        <w:t>following the protocol of Karamichos et al.</w:t>
      </w:r>
      <w:r w:rsidR="00897375">
        <w:t xml:space="preserve"> </w:t>
      </w:r>
      <w:r w:rsidR="002B48E7">
        <w:fldChar w:fldCharType="begin" w:fldLock="1"/>
      </w:r>
      <w:r w:rsidR="00A12891">
        <w:instrText>ADDIN CSL_CITATION {"citationItems":[{"id":"ITEM-1","itemData":{"DOI":"10.1002/jbm.a.30814","ISSN":"00219304","abstract":"Collagen is a widely used biomaterial in tissue engineering. Mechanical stimulation of cell-seeded collagen constructs and its effects on cell orientation, intracellular signaling, and molecular responses have been reported. Our aim was to study the transfer of applied mechanical load to resident cells in 3D collagen constructs. Stainless steel markers were embedded in constructs as reporters of micromovement and uniaxial (0-15%) strain was applied. Cell-seeded collagen constructs were also subjected to (0-15%) uniaxial strain and material responses recorded. The viscoelastic properties of collagen resulted in comparatively small movement of the marker bars relative to gel deformation. Cell seeding density of 1 million/mL had no significant effect on the viscoelastic properties of collagen for the range of strain tested. Our findings indicate that viscoelastic properties of collagen result in minimal force transfer of applied loads as recorded by movement of stainless steel markers. At higher strain rates as collagen got stiffer the movement decreased. These findings indicate that as cell-seeded collagen constructs mature in a bioreactor and become stiffer due to ECM production/deposition, mechanical stimulation will have to be tailored over time to account for increased stiffness of constructs in vitro to elicit predictable and consistent cellular responses. © 2006 Wiley Periodicals, Inc.","author":[{"dropping-particle":"","family":"Karamichos","given":"D","non-dropping-particle":"","parse-names":false,"suffix":""},{"dropping-particle":"","family":"Brown","given":"R A","non-dropping-particle":"","parse-names":false,"suffix":""},{"dropping-particle":"","family":"Mudera","given":"V","non-dropping-particle":"","parse-names":false,"suffix":""}],"container-title":"Journal of Biomedical Materials Research - Part A","id":"ITEM-1","issue":"2","issued":{"date-parts":[["2006"]]},"page":"407-415","title":"Complex dependence of substrate stiffness and serum concentration on cell-force generation","type":"article-journal","volume":"78"},"uris":["http://www.mendeley.com/documents/?uuid=59968690-4b09-3124-8800-ff4fc78b1fd6"]}],"mendeley":{"formattedCitation":"[42]","plainTextFormattedCitation":"[42]","previouslyFormattedCitation":"[42]"},"properties":{"noteIndex":0},"schema":"https://github.com/citation-style-language/schema/raw/master/csl-citation.json"}</w:instrText>
      </w:r>
      <w:r w:rsidR="002B48E7">
        <w:fldChar w:fldCharType="separate"/>
      </w:r>
      <w:r w:rsidR="00A12891" w:rsidRPr="00A12891">
        <w:rPr>
          <w:noProof/>
        </w:rPr>
        <w:t>[42]</w:t>
      </w:r>
      <w:r w:rsidR="002B48E7">
        <w:fldChar w:fldCharType="end"/>
      </w:r>
      <w:r w:rsidR="00EF40A2">
        <w:t xml:space="preserve">, as described in previous studies </w:t>
      </w:r>
      <w:r w:rsidR="002B48E7" w:rsidRPr="00FB6479">
        <w:fldChar w:fldCharType="begin" w:fldLock="1"/>
      </w:r>
      <w:r w:rsidR="00560858">
        <w:instrText>ADDIN CSL_CITATION {"citationItems":[{"id":"ITEM-1","itemData":{"DOI":"10.3390/mi10010068","ISSN":"2072-666X","abstract":"&lt;p&gt;Polysaccharides of marine origin are gaining interest as biomaterial components. Bacteria derived from deep-sea hydrothermal vents can produce sulfated exopolysaccharides (EPS), which can influence cell behavior. The use of such polysaccharides as components of organic, collagen fibril-based coatings on biomaterial surfaces remains unexplored. In this study, collagen fibril coatings enriched with HE800 and GY785 EPS derivatives were deposited on titanium alloy (Ti6Al4V) scaffolds produced by rapid prototyping and subjected to physicochemical and cell biological characterization. Coatings were formed by a self-assembly process whereby polysaccharides were added to acidic collagen molecule solution, followed by neutralization to induced self-assembly of collagen fibrils. Fibril formation resulted in collagen hydrogel formation. Hydrogels formed directly on Ti6Al4V surfaces, and fibrils adsorbed onto the surface. Scanning electron microscopy (SEM) analysis of collagen fibril coatings revealed association of polysaccharides with fibrils. Cell biological characterization revealed good cell adhesion and growth on bare Ti6Al4V surfaces, as well as coatings of collagen fibrils only and collagen fibrils enhanced with HE800 and GY785 EPS derivatives. Hence, the use of both EPS derivatives as coating components is feasible. Further work should focus on cell differentiation.&lt;/p&gt;","author":[{"dropping-particle":"","family":"Norris","given":"Karl","non-dropping-particle":"","parse-names":false,"suffix":""},{"dropping-particle":"","family":"Mishukova","given":"Oksana","non-dropping-particle":"","parse-names":false,"suffix":""},{"dropping-particle":"","family":"Zykwinska","given":"Agata","non-dropping-particle":"","parse-names":false,"suffix":""},{"dropping-particle":"","family":"Colliec-Jouault","given":"Sylvia","non-dropping-particle":"","parse-names":false,"suffix":""},{"dropping-particle":"","family":"Sinquin","given":"Corinne","non-dropping-particle":"","parse-names":false,"suffix":""},{"dropping-particle":"","family":"Koptioug","given":"Andrei","non-dropping-particle":"","parse-names":false,"suffix":""},{"dropping-particle":"","family":"Cuenot","given":"Stéphane","non-dropping-particle":"","parse-names":false,"suffix":""},{"dropping-particle":"","family":"Kerns","given":"Jemma","non-dropping-particle":"","parse-names":false,"suffix":""},{"dropping-particle":"","family":"Surmeneva","given":"Maria","non-dropping-particle":"","parse-names":false,"suffix":""},{"dropping-particle":"","family":"Surmenev","given":"Roman","non-dropping-particle":"","parse-names":false,"suffix":""},{"dropping-particle":"","family":"Douglas","given":"Timothy","non-dropping-particle":"","parse-names":false,"suffix":""}],"container-title":"Micromachines","id":"ITEM-1","issue":"1","issued":{"date-parts":[["2019","1","19"]]},"page":"68","publisher":"MDPI AG","title":"Marine Polysaccharide-Collagen Coatings on Ti6Al4V Alloy Formed by Self-Assembly","type":"article-journal","volume":"10"},"uris":["http://www.mendeley.com/documents/?uuid=92aa4345-df10-393b-be61-27e4e431cd0e"]},{"id":"ITEM-2","itemData":{"DOI":"10.1002/jbm.a.35199","ISSN":"15524965","abstract":"Lactoferrin is a milk-derived glycoprotein with anabolic effects on the bone tissue. In this study, artificial extracellular matrices (aECM) consisting of collagen type I fibrils formed in the presence of lactoferrin at two different concentrations (0.5 and 1 mg mL-1) were prepared on the surface of poly(lactic-co-glycolic acid) (PLGA) foils. The aim of the study was to investigate the effects of aECM on the adhesion, growth and osteogenic differentiation of human osteoblast-like Saos-2 cells. On days 1 and 3 after seeding, higher numbers of cells were found on samples with collagen and collagen-lactoferrin coatings (particularly on those formed at the higher concentration of lacroferrin) than on control microscopic glass coverslips. Cells on coatings formed in the presence of lactoferrin had more numerous and better developed vinculin-containing focal adhesion plaques. On day 7, cells on coatings with and without lactoferrin produced significantly higher levels of osteocalcin than cells on control polystyrene cell culture dishes, the highest average values being found on samples with the lower concentration of lactoferrin. Expression of collagen I and alkaline phosphatase was on a similar level in cells on all tested samples and control polystyrene. Thus, lactoferrin promotes adhesion, growth and osteogenic differentiation of Saos-2 cells and is promising as a bone implant coating component.","author":[{"dropping-particle":"","family":"Vandrovcova","given":"Marta","non-dropping-particle":"","parse-names":false,"suffix":""},{"dropping-particle":"","family":"Douglas","given":"Timothy E.L.","non-dropping-particle":"","parse-names":false,"suffix":""},{"dropping-particle":"","family":"Heinemann","given":"Sascha","non-dropping-particle":"","parse-names":false,"suffix":""},{"dropping-particle":"","family":"Scharnweber","given":"Dieter","non-dropping-particle":"","parse-names":false,"suffix":""},{"dropping-particle":"","family":"Dubruel","given":"Peter","non-dropping-particle":"","parse-names":false,"suffix":""},{"dropping-particle":"","family":"Bacakova","given":"Lucie","non-dropping-particle":"","parse-names":false,"suffix":""}],"container-title":"Journal of Biomedical Materials Research - Part A","id":"ITEM-2","issue":"2","issued":{"date-parts":[["2015"]]},"page":"525-533","publisher":"Wiley Periodicals, Inc","title":"Collagen-lactoferrin fibrillar coatings enhance osteoblast proliferation and differentiation","type":"article-journal","volume":"103"},"uris":["http://www.mendeley.com/documents/?uuid=22ed6a34-90c0-3114-bfd4-ef6cfeb3cad8"]}],"mendeley":{"formattedCitation":"[10,11]","plainTextFormattedCitation":"[10,11]","previouslyFormattedCitation":"[10,11]"},"properties":{"noteIndex":0},"schema":"https://github.com/citation-style-language/schema/raw/master/csl-citation.json"}</w:instrText>
      </w:r>
      <w:r w:rsidR="002B48E7" w:rsidRPr="00FB6479">
        <w:fldChar w:fldCharType="separate"/>
      </w:r>
      <w:r w:rsidR="00744197" w:rsidRPr="00744197">
        <w:rPr>
          <w:noProof/>
        </w:rPr>
        <w:t>[10,11]</w:t>
      </w:r>
      <w:r w:rsidR="002B48E7" w:rsidRPr="00FB6479">
        <w:fldChar w:fldCharType="end"/>
      </w:r>
      <w:r w:rsidR="009222FC" w:rsidRPr="00FB6479">
        <w:t xml:space="preserve"> (Figure </w:t>
      </w:r>
      <w:r w:rsidR="00AB467B" w:rsidRPr="00FB6479">
        <w:t>7</w:t>
      </w:r>
      <w:r w:rsidR="009222FC" w:rsidRPr="00FB6479">
        <w:t>)</w:t>
      </w:r>
      <w:r w:rsidR="00897375" w:rsidRPr="00FB6479">
        <w:t xml:space="preserve">. </w:t>
      </w:r>
      <w:r w:rsidR="00F81E1C" w:rsidRPr="00FB6479">
        <w:t xml:space="preserve">Collagen hydrogels were also prepared by </w:t>
      </w:r>
      <w:r w:rsidR="00557102" w:rsidRPr="00FB6479">
        <w:t>replac</w:t>
      </w:r>
      <w:r w:rsidR="00F42392" w:rsidRPr="00FB6479">
        <w:t>ing</w:t>
      </w:r>
      <w:r w:rsidR="00F81E1C" w:rsidRPr="00FB6479">
        <w:t xml:space="preserve"> the </w:t>
      </w:r>
      <w:r w:rsidR="005349A6" w:rsidRPr="00FB6479">
        <w:t>double distilled</w:t>
      </w:r>
      <w:r w:rsidR="005D2A65" w:rsidRPr="00FB6479">
        <w:t xml:space="preserve"> </w:t>
      </w:r>
      <w:r w:rsidR="00F81E1C" w:rsidRPr="00FB6479">
        <w:t xml:space="preserve">water </w:t>
      </w:r>
      <w:r w:rsidR="007B7B6F" w:rsidRPr="00FB6479">
        <w:t>with</w:t>
      </w:r>
      <w:r w:rsidRPr="00FB6479">
        <w:t xml:space="preserve"> </w:t>
      </w:r>
      <w:r w:rsidR="00F81E1C" w:rsidRPr="00FB6479">
        <w:t xml:space="preserve">50 μL </w:t>
      </w:r>
      <w:r w:rsidRPr="00FB6479">
        <w:t xml:space="preserve">phloroglucinol (PG) in water at </w:t>
      </w:r>
      <w:r w:rsidR="00E1065F" w:rsidRPr="00FB6479">
        <w:t>a low concentration of 0.333 mg/mL and a high concentration of 1.0 mg/mL</w:t>
      </w:r>
      <w:r w:rsidR="00744999" w:rsidRPr="00FB6479">
        <w:t xml:space="preserve"> (Table </w:t>
      </w:r>
      <w:r w:rsidR="00796B8D">
        <w:t>1</w:t>
      </w:r>
      <w:r w:rsidR="00125ECF" w:rsidRPr="00FB6479">
        <w:t>)</w:t>
      </w:r>
      <w:r w:rsidR="00E1065F" w:rsidRPr="00FB6479">
        <w:t xml:space="preserve">. </w:t>
      </w:r>
      <w:r w:rsidRPr="00FB6479">
        <w:t xml:space="preserve">Then, small drops of NaOH solution were added to neutralize the solution. </w:t>
      </w:r>
      <w:r w:rsidR="009652DA" w:rsidRPr="00FB6479">
        <w:t xml:space="preserve">After addition of each small drop, the solution was shaken gently. </w:t>
      </w:r>
      <w:r w:rsidR="009652DA" w:rsidRPr="00FB6479">
        <w:lastRenderedPageBreak/>
        <w:t xml:space="preserve">Neutralization was deemed to have occurred when the color of the solution remained violet after </w:t>
      </w:r>
      <w:r w:rsidR="00F42392" w:rsidRPr="00FB6479">
        <w:t>shaking</w:t>
      </w:r>
      <w:r w:rsidR="009652DA" w:rsidRPr="00FB6479">
        <w:t xml:space="preserve">. </w:t>
      </w:r>
      <w:r w:rsidR="005E007D">
        <w:t xml:space="preserve">All hydrogels formed within 5 minutes of neutralization. </w:t>
      </w:r>
      <w:r w:rsidR="00456791" w:rsidRPr="00FB6479">
        <w:t>Hydrogels form</w:t>
      </w:r>
      <w:r w:rsidR="004F7406" w:rsidRPr="00FB6479">
        <w:t>ed</w:t>
      </w:r>
      <w:r w:rsidR="00456791" w:rsidRPr="00FB6479">
        <w:t xml:space="preserve"> as a result of fibrillogenesis, leading to the formation of a 3D network of collagen fibrils. T</w:t>
      </w:r>
      <w:r w:rsidRPr="00FB6479">
        <w:t xml:space="preserve">hese hydrogels </w:t>
      </w:r>
      <w:r w:rsidR="00456791" w:rsidRPr="00FB6479">
        <w:t>were placed on</w:t>
      </w:r>
      <w:r w:rsidRPr="00FB6479">
        <w:t xml:space="preserve"> </w:t>
      </w:r>
      <w:r w:rsidR="00F81E1C" w:rsidRPr="00FB6479">
        <w:t>Ti6</w:t>
      </w:r>
      <w:r w:rsidR="00E1065F" w:rsidRPr="00FB6479">
        <w:t>Al4V</w:t>
      </w:r>
      <w:r w:rsidR="00456791" w:rsidRPr="00FB6479">
        <w:t xml:space="preserve"> </w:t>
      </w:r>
      <w:r w:rsidR="00674D6F" w:rsidRPr="00FB6479">
        <w:t>samples</w:t>
      </w:r>
      <w:r w:rsidR="00F370AE" w:rsidRPr="00FB6479">
        <w:t xml:space="preserve"> for </w:t>
      </w:r>
      <w:r w:rsidR="0099737E" w:rsidRPr="00FB6479">
        <w:t>1</w:t>
      </w:r>
      <w:r w:rsidR="00F370AE" w:rsidRPr="00FB6479">
        <w:t xml:space="preserve"> h</w:t>
      </w:r>
      <w:r w:rsidR="00674D6F" w:rsidRPr="00FB6479">
        <w:t xml:space="preserve"> </w:t>
      </w:r>
      <w:r w:rsidR="00456791" w:rsidRPr="00FB6479">
        <w:t>to allow adsorption of fibrils from the hydrogel onto the surface of Ti6Al4V</w:t>
      </w:r>
      <w:r w:rsidRPr="00FB6479">
        <w:t xml:space="preserve">. Then, the substrates were washed </w:t>
      </w:r>
      <w:r w:rsidR="00456791" w:rsidRPr="00FB6479">
        <w:t xml:space="preserve">vigorously </w:t>
      </w:r>
      <w:r w:rsidRPr="00FB6479">
        <w:t xml:space="preserve">with </w:t>
      </w:r>
      <w:r w:rsidR="00456791" w:rsidRPr="00FB6479">
        <w:t xml:space="preserve">double-distilled </w:t>
      </w:r>
      <w:r w:rsidRPr="00FB6479">
        <w:t>water</w:t>
      </w:r>
      <w:r w:rsidR="00456791" w:rsidRPr="00FB6479">
        <w:t xml:space="preserve"> </w:t>
      </w:r>
      <w:r w:rsidRPr="00FB6479">
        <w:t>and dried under room conditions</w:t>
      </w:r>
      <w:r w:rsidR="00A2064D" w:rsidRPr="00FB6479">
        <w:t xml:space="preserve">. </w:t>
      </w:r>
      <w:r w:rsidR="00977A17" w:rsidRPr="00FB6479">
        <w:t>Coatings of c</w:t>
      </w:r>
      <w:r w:rsidR="00E1065F" w:rsidRPr="00FB6479">
        <w:t>ollagen, collagen and 0.333 mg/mL PG, and collagen and 1</w:t>
      </w:r>
      <w:r w:rsidR="00626504" w:rsidRPr="00FB6479">
        <w:t>.</w:t>
      </w:r>
      <w:r w:rsidR="00E1065F" w:rsidRPr="00FB6479">
        <w:t>0 mg/mL PG were named: Ti_Col, Ti_Col_low, Ti_Col_high, respectively</w:t>
      </w:r>
      <w:r w:rsidR="009222FC" w:rsidRPr="00FB6479">
        <w:t xml:space="preserve"> (Table</w:t>
      </w:r>
      <w:r w:rsidR="00F5148B" w:rsidRPr="00FB6479">
        <w:t> </w:t>
      </w:r>
      <w:r w:rsidR="00796B8D">
        <w:t>2</w:t>
      </w:r>
      <w:r w:rsidR="009222FC">
        <w:t>)</w:t>
      </w:r>
      <w:r w:rsidR="00692B66">
        <w:t>.</w:t>
      </w:r>
    </w:p>
    <w:p w14:paraId="41A69DE5" w14:textId="77777777" w:rsidR="005D2A65" w:rsidRDefault="005D2A65" w:rsidP="000E1D2A">
      <w:pPr>
        <w:pStyle w:val="MDPI32textnoindent"/>
      </w:pPr>
    </w:p>
    <w:p w14:paraId="30044318" w14:textId="77777777" w:rsidR="005D2A65" w:rsidRPr="00744116" w:rsidRDefault="005D2A65" w:rsidP="005D2A65">
      <w:pPr>
        <w:pStyle w:val="MDPI41tablecaption"/>
        <w:jc w:val="center"/>
      </w:pPr>
      <w:r w:rsidRPr="00744116">
        <w:rPr>
          <w:b/>
        </w:rPr>
        <w:t xml:space="preserve">Table </w:t>
      </w:r>
      <w:r w:rsidR="00796B8D">
        <w:rPr>
          <w:b/>
        </w:rPr>
        <w:t>1</w:t>
      </w:r>
      <w:r w:rsidR="00125ECF">
        <w:rPr>
          <w:b/>
        </w:rPr>
        <w:t>.</w:t>
      </w:r>
      <w:r w:rsidRPr="00744116">
        <w:t xml:space="preserve"> </w:t>
      </w:r>
      <w:r>
        <w:t>Collagen hydrogels composition</w:t>
      </w:r>
    </w:p>
    <w:tbl>
      <w:tblPr>
        <w:tblStyle w:val="GridTable1Light1"/>
        <w:tblW w:w="0" w:type="auto"/>
        <w:tblInd w:w="5" w:type="dxa"/>
        <w:tblLook w:val="04A0" w:firstRow="1" w:lastRow="0" w:firstColumn="1" w:lastColumn="0" w:noHBand="0" w:noVBand="1"/>
      </w:tblPr>
      <w:tblGrid>
        <w:gridCol w:w="704"/>
        <w:gridCol w:w="2710"/>
        <w:gridCol w:w="2710"/>
        <w:gridCol w:w="2710"/>
      </w:tblGrid>
      <w:tr w:rsidR="00744999" w14:paraId="2530889C" w14:textId="77777777" w:rsidTr="005D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left w:val="nil"/>
              <w:bottom w:val="single" w:sz="4" w:space="0" w:color="auto"/>
            </w:tcBorders>
          </w:tcPr>
          <w:p w14:paraId="2E8EAE96" w14:textId="77777777" w:rsidR="00744999" w:rsidRDefault="00744999" w:rsidP="00D500CE">
            <w:pPr>
              <w:pStyle w:val="MDPI42tablebody"/>
            </w:pPr>
            <w:bookmarkStart w:id="86" w:name="_Hlk43799645"/>
          </w:p>
        </w:tc>
        <w:tc>
          <w:tcPr>
            <w:tcW w:w="2710" w:type="dxa"/>
            <w:tcBorders>
              <w:bottom w:val="single" w:sz="12" w:space="0" w:color="auto"/>
            </w:tcBorders>
            <w:vAlign w:val="center"/>
          </w:tcPr>
          <w:p w14:paraId="32CC732E" w14:textId="77777777" w:rsidR="00744999" w:rsidRDefault="00744999" w:rsidP="00D500CE">
            <w:pPr>
              <w:pStyle w:val="MDPI42tablebody"/>
              <w:cnfStyle w:val="100000000000" w:firstRow="1" w:lastRow="0" w:firstColumn="0" w:lastColumn="0" w:oddVBand="0" w:evenVBand="0" w:oddHBand="0" w:evenHBand="0" w:firstRowFirstColumn="0" w:firstRowLastColumn="0" w:lastRowFirstColumn="0" w:lastRowLastColumn="0"/>
            </w:pPr>
            <w:r>
              <w:t>Collagen</w:t>
            </w:r>
            <w:r w:rsidR="005D2A65">
              <w:t xml:space="preserve"> type I</w:t>
            </w:r>
            <w:r>
              <w:t xml:space="preserve"> solution</w:t>
            </w:r>
            <w:r w:rsidR="005D2A65">
              <w:t xml:space="preserve"> (3.33 mg/mL)</w:t>
            </w:r>
          </w:p>
        </w:tc>
        <w:tc>
          <w:tcPr>
            <w:tcW w:w="2710" w:type="dxa"/>
            <w:tcBorders>
              <w:bottom w:val="single" w:sz="12" w:space="0" w:color="auto"/>
            </w:tcBorders>
            <w:vAlign w:val="center"/>
          </w:tcPr>
          <w:p w14:paraId="686B7883" w14:textId="77777777" w:rsidR="00744999" w:rsidRDefault="00456791" w:rsidP="00D500CE">
            <w:pPr>
              <w:pStyle w:val="MDPI42tablebody"/>
              <w:cnfStyle w:val="100000000000" w:firstRow="1" w:lastRow="0" w:firstColumn="0" w:lastColumn="0" w:oddVBand="0" w:evenVBand="0" w:oddHBand="0" w:evenHBand="0" w:firstRowFirstColumn="0" w:firstRowLastColumn="0" w:lastRowFirstColumn="0" w:lastRowLastColumn="0"/>
            </w:pPr>
            <w:r>
              <w:t>Double-distilled</w:t>
            </w:r>
            <w:r w:rsidR="005D2A65">
              <w:t xml:space="preserve"> water</w:t>
            </w:r>
          </w:p>
        </w:tc>
        <w:tc>
          <w:tcPr>
            <w:tcW w:w="2710" w:type="dxa"/>
            <w:tcBorders>
              <w:bottom w:val="single" w:sz="12" w:space="0" w:color="auto"/>
            </w:tcBorders>
            <w:vAlign w:val="center"/>
          </w:tcPr>
          <w:p w14:paraId="7DFB1A65" w14:textId="77777777" w:rsidR="00744999" w:rsidRDefault="005D2A65" w:rsidP="00D500CE">
            <w:pPr>
              <w:pStyle w:val="MDPI42tablebody"/>
              <w:cnfStyle w:val="100000000000" w:firstRow="1" w:lastRow="0" w:firstColumn="0" w:lastColumn="0" w:oddVBand="0" w:evenVBand="0" w:oddHBand="0" w:evenHBand="0" w:firstRowFirstColumn="0" w:firstRowLastColumn="0" w:lastRowFirstColumn="0" w:lastRowLastColumn="0"/>
            </w:pPr>
            <w:r>
              <w:t>PG solution (in water)</w:t>
            </w:r>
          </w:p>
        </w:tc>
      </w:tr>
      <w:tr w:rsidR="00744999" w14:paraId="7671F3B8" w14:textId="77777777" w:rsidTr="00555997">
        <w:trPr>
          <w:trHeight w:val="3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tcBorders>
            <w:vAlign w:val="center"/>
          </w:tcPr>
          <w:p w14:paraId="51F57C26" w14:textId="77777777" w:rsidR="00744999" w:rsidRDefault="00744999" w:rsidP="00D500CE">
            <w:pPr>
              <w:pStyle w:val="MDPI42tablebody"/>
            </w:pPr>
            <w:r>
              <w:t>1</w:t>
            </w:r>
          </w:p>
        </w:tc>
        <w:tc>
          <w:tcPr>
            <w:tcW w:w="2710" w:type="dxa"/>
            <w:tcBorders>
              <w:top w:val="single" w:sz="12" w:space="0" w:color="auto"/>
            </w:tcBorders>
            <w:vAlign w:val="center"/>
          </w:tcPr>
          <w:p w14:paraId="51A88F7A" w14:textId="77777777" w:rsidR="00744999" w:rsidRDefault="00744999" w:rsidP="00D500CE">
            <w:pPr>
              <w:pStyle w:val="MDPI42tablebody"/>
              <w:cnfStyle w:val="000000000000" w:firstRow="0" w:lastRow="0" w:firstColumn="0" w:lastColumn="0" w:oddVBand="0" w:evenVBand="0" w:oddHBand="0" w:evenHBand="0" w:firstRowFirstColumn="0" w:firstRowLastColumn="0" w:lastRowFirstColumn="0" w:lastRowLastColumn="0"/>
            </w:pPr>
            <w:r>
              <w:t>400</w:t>
            </w:r>
            <w:r w:rsidR="005D2A65">
              <w:t xml:space="preserve"> </w:t>
            </w:r>
            <w:r w:rsidR="005D2A65">
              <w:rPr>
                <w:rFonts w:ascii="Calibri" w:hAnsi="Calibri" w:cs="Calibri"/>
              </w:rPr>
              <w:t>μL</w:t>
            </w:r>
          </w:p>
        </w:tc>
        <w:tc>
          <w:tcPr>
            <w:tcW w:w="2710" w:type="dxa"/>
            <w:tcBorders>
              <w:top w:val="single" w:sz="12" w:space="0" w:color="auto"/>
            </w:tcBorders>
            <w:vAlign w:val="center"/>
          </w:tcPr>
          <w:p w14:paraId="4A9514B6"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 xml:space="preserve">50 </w:t>
            </w:r>
            <w:r>
              <w:rPr>
                <w:rFonts w:ascii="Calibri" w:hAnsi="Calibri" w:cs="Calibri"/>
              </w:rPr>
              <w:t>μL</w:t>
            </w:r>
          </w:p>
        </w:tc>
        <w:tc>
          <w:tcPr>
            <w:tcW w:w="2710" w:type="dxa"/>
            <w:tcBorders>
              <w:top w:val="single" w:sz="12" w:space="0" w:color="auto"/>
            </w:tcBorders>
            <w:vAlign w:val="center"/>
          </w:tcPr>
          <w:p w14:paraId="54485857"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X</w:t>
            </w:r>
          </w:p>
        </w:tc>
      </w:tr>
      <w:tr w:rsidR="00744999" w14:paraId="636D23B6" w14:textId="77777777" w:rsidTr="00555997">
        <w:trPr>
          <w:trHeight w:val="34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C9FCC30" w14:textId="77777777" w:rsidR="00744999" w:rsidRDefault="00744999" w:rsidP="00D500CE">
            <w:pPr>
              <w:pStyle w:val="MDPI42tablebody"/>
            </w:pPr>
            <w:r>
              <w:t>2</w:t>
            </w:r>
          </w:p>
        </w:tc>
        <w:tc>
          <w:tcPr>
            <w:tcW w:w="2710" w:type="dxa"/>
            <w:vAlign w:val="center"/>
          </w:tcPr>
          <w:p w14:paraId="6969081B"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400</w:t>
            </w:r>
            <w:r>
              <w:rPr>
                <w:rFonts w:ascii="Calibri" w:hAnsi="Calibri" w:cs="Calibri"/>
              </w:rPr>
              <w:t xml:space="preserve"> μL</w:t>
            </w:r>
          </w:p>
        </w:tc>
        <w:tc>
          <w:tcPr>
            <w:tcW w:w="2710" w:type="dxa"/>
            <w:vAlign w:val="center"/>
          </w:tcPr>
          <w:p w14:paraId="7D68D643"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X</w:t>
            </w:r>
          </w:p>
        </w:tc>
        <w:tc>
          <w:tcPr>
            <w:tcW w:w="2710" w:type="dxa"/>
            <w:vAlign w:val="center"/>
          </w:tcPr>
          <w:p w14:paraId="39F0BC1B"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50</w:t>
            </w:r>
            <w:r>
              <w:rPr>
                <w:rFonts w:ascii="Calibri" w:hAnsi="Calibri" w:cs="Calibri"/>
              </w:rPr>
              <w:t xml:space="preserve"> μL (0.333 mg/mL)</w:t>
            </w:r>
          </w:p>
        </w:tc>
      </w:tr>
      <w:tr w:rsidR="00744999" w14:paraId="52B6A0FA" w14:textId="77777777" w:rsidTr="00555997">
        <w:trPr>
          <w:trHeight w:val="34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CFFD707" w14:textId="77777777" w:rsidR="00744999" w:rsidRDefault="00744999" w:rsidP="00D500CE">
            <w:pPr>
              <w:pStyle w:val="MDPI42tablebody"/>
            </w:pPr>
            <w:r>
              <w:t>3</w:t>
            </w:r>
          </w:p>
        </w:tc>
        <w:tc>
          <w:tcPr>
            <w:tcW w:w="2710" w:type="dxa"/>
            <w:vAlign w:val="center"/>
          </w:tcPr>
          <w:p w14:paraId="2DE9268C"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400</w:t>
            </w:r>
            <w:r>
              <w:rPr>
                <w:rFonts w:ascii="Calibri" w:hAnsi="Calibri" w:cs="Calibri"/>
              </w:rPr>
              <w:t xml:space="preserve"> μL</w:t>
            </w:r>
          </w:p>
        </w:tc>
        <w:tc>
          <w:tcPr>
            <w:tcW w:w="2710" w:type="dxa"/>
            <w:vAlign w:val="center"/>
          </w:tcPr>
          <w:p w14:paraId="64789E33"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X</w:t>
            </w:r>
          </w:p>
        </w:tc>
        <w:tc>
          <w:tcPr>
            <w:tcW w:w="2710" w:type="dxa"/>
            <w:vAlign w:val="center"/>
          </w:tcPr>
          <w:p w14:paraId="025A0676" w14:textId="77777777" w:rsidR="00744999" w:rsidRDefault="005D2A65" w:rsidP="00D500CE">
            <w:pPr>
              <w:pStyle w:val="MDPI42tablebody"/>
              <w:cnfStyle w:val="000000000000" w:firstRow="0" w:lastRow="0" w:firstColumn="0" w:lastColumn="0" w:oddVBand="0" w:evenVBand="0" w:oddHBand="0" w:evenHBand="0" w:firstRowFirstColumn="0" w:firstRowLastColumn="0" w:lastRowFirstColumn="0" w:lastRowLastColumn="0"/>
            </w:pPr>
            <w:r>
              <w:t>50</w:t>
            </w:r>
            <w:r>
              <w:rPr>
                <w:rFonts w:ascii="Calibri" w:hAnsi="Calibri" w:cs="Calibri"/>
              </w:rPr>
              <w:t xml:space="preserve"> μL (1.0 mg/mL)</w:t>
            </w:r>
          </w:p>
        </w:tc>
      </w:tr>
      <w:bookmarkEnd w:id="86"/>
    </w:tbl>
    <w:p w14:paraId="434A74EF" w14:textId="77777777" w:rsidR="00555997" w:rsidRDefault="00555997" w:rsidP="00AA7808">
      <w:pPr>
        <w:pStyle w:val="MDPI41tablecaption"/>
        <w:jc w:val="center"/>
        <w:rPr>
          <w:b/>
        </w:rPr>
      </w:pPr>
    </w:p>
    <w:p w14:paraId="1A74C4B3" w14:textId="77777777" w:rsidR="00AA7808" w:rsidRPr="00744116" w:rsidRDefault="00AA7808" w:rsidP="00AA7808">
      <w:pPr>
        <w:pStyle w:val="MDPI41tablecaption"/>
        <w:jc w:val="center"/>
      </w:pPr>
      <w:r w:rsidRPr="00744116">
        <w:rPr>
          <w:b/>
        </w:rPr>
        <w:t xml:space="preserve">Table </w:t>
      </w:r>
      <w:r w:rsidR="00796B8D">
        <w:rPr>
          <w:b/>
        </w:rPr>
        <w:t>2</w:t>
      </w:r>
      <w:r w:rsidRPr="00744116">
        <w:rPr>
          <w:b/>
        </w:rPr>
        <w:t>.</w:t>
      </w:r>
      <w:r w:rsidRPr="00744116">
        <w:t xml:space="preserve"> </w:t>
      </w:r>
      <w:r>
        <w:t>Coatings denomination</w:t>
      </w:r>
    </w:p>
    <w:tbl>
      <w:tblPr>
        <w:tblStyle w:val="GridTable1Light1"/>
        <w:tblW w:w="6368" w:type="dxa"/>
        <w:jc w:val="center"/>
        <w:tblLook w:val="04A0" w:firstRow="1" w:lastRow="0" w:firstColumn="1" w:lastColumn="0" w:noHBand="0" w:noVBand="1"/>
      </w:tblPr>
      <w:tblGrid>
        <w:gridCol w:w="1367"/>
        <w:gridCol w:w="5001"/>
      </w:tblGrid>
      <w:tr w:rsidR="006056C2" w14:paraId="336269F4" w14:textId="77777777" w:rsidTr="0055599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67" w:type="dxa"/>
            <w:tcBorders>
              <w:top w:val="nil"/>
              <w:left w:val="nil"/>
              <w:bottom w:val="single" w:sz="4" w:space="0" w:color="auto"/>
            </w:tcBorders>
          </w:tcPr>
          <w:p w14:paraId="0CAAD2A2" w14:textId="77777777" w:rsidR="006056C2" w:rsidRDefault="006056C2" w:rsidP="00D500CE">
            <w:pPr>
              <w:pStyle w:val="MDPI42tablebody"/>
            </w:pPr>
          </w:p>
        </w:tc>
        <w:tc>
          <w:tcPr>
            <w:tcW w:w="5001" w:type="dxa"/>
            <w:tcBorders>
              <w:bottom w:val="single" w:sz="12" w:space="0" w:color="auto"/>
            </w:tcBorders>
            <w:vAlign w:val="center"/>
          </w:tcPr>
          <w:p w14:paraId="105F4EE5" w14:textId="77777777" w:rsidR="006056C2" w:rsidRDefault="006056C2" w:rsidP="00D500CE">
            <w:pPr>
              <w:pStyle w:val="MDPI42tablebody"/>
              <w:cnfStyle w:val="100000000000" w:firstRow="1" w:lastRow="0" w:firstColumn="0" w:lastColumn="0" w:oddVBand="0" w:evenVBand="0" w:oddHBand="0" w:evenHBand="0" w:firstRowFirstColumn="0" w:firstRowLastColumn="0" w:lastRowFirstColumn="0" w:lastRowLastColumn="0"/>
            </w:pPr>
            <w:r>
              <w:t>Coating type</w:t>
            </w:r>
          </w:p>
        </w:tc>
      </w:tr>
      <w:tr w:rsidR="006056C2" w14:paraId="0DAF824F" w14:textId="77777777" w:rsidTr="00555997">
        <w:trPr>
          <w:trHeight w:val="340"/>
          <w:jc w:val="center"/>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auto"/>
            </w:tcBorders>
            <w:vAlign w:val="center"/>
          </w:tcPr>
          <w:p w14:paraId="61878969" w14:textId="77777777" w:rsidR="006056C2" w:rsidRDefault="006056C2" w:rsidP="00D500CE">
            <w:pPr>
              <w:pStyle w:val="MDPI42tablebody"/>
            </w:pPr>
            <w:r>
              <w:t>Ti</w:t>
            </w:r>
          </w:p>
        </w:tc>
        <w:tc>
          <w:tcPr>
            <w:tcW w:w="5001" w:type="dxa"/>
            <w:tcBorders>
              <w:top w:val="single" w:sz="12" w:space="0" w:color="auto"/>
            </w:tcBorders>
            <w:vAlign w:val="center"/>
          </w:tcPr>
          <w:p w14:paraId="27AF5DD5" w14:textId="77777777" w:rsidR="006056C2" w:rsidRDefault="006056C2" w:rsidP="00D500CE">
            <w:pPr>
              <w:pStyle w:val="MDPI42tablebody"/>
              <w:cnfStyle w:val="000000000000" w:firstRow="0" w:lastRow="0" w:firstColumn="0" w:lastColumn="0" w:oddVBand="0" w:evenVBand="0" w:oddHBand="0" w:evenHBand="0" w:firstRowFirstColumn="0" w:firstRowLastColumn="0" w:lastRowFirstColumn="0" w:lastRowLastColumn="0"/>
            </w:pPr>
            <w:r>
              <w:t>X</w:t>
            </w:r>
          </w:p>
        </w:tc>
      </w:tr>
      <w:tr w:rsidR="006056C2" w14:paraId="0D78F275" w14:textId="77777777" w:rsidTr="00555997">
        <w:trPr>
          <w:trHeight w:val="340"/>
          <w:jc w:val="center"/>
        </w:trPr>
        <w:tc>
          <w:tcPr>
            <w:cnfStyle w:val="001000000000" w:firstRow="0" w:lastRow="0" w:firstColumn="1" w:lastColumn="0" w:oddVBand="0" w:evenVBand="0" w:oddHBand="0" w:evenHBand="0" w:firstRowFirstColumn="0" w:firstRowLastColumn="0" w:lastRowFirstColumn="0" w:lastRowLastColumn="0"/>
            <w:tcW w:w="1367" w:type="dxa"/>
            <w:vAlign w:val="center"/>
          </w:tcPr>
          <w:p w14:paraId="2126C095" w14:textId="77777777" w:rsidR="006056C2" w:rsidRDefault="006056C2" w:rsidP="00D500CE">
            <w:pPr>
              <w:pStyle w:val="MDPI42tablebody"/>
            </w:pPr>
            <w:r>
              <w:t>Ti_Col_low</w:t>
            </w:r>
          </w:p>
        </w:tc>
        <w:tc>
          <w:tcPr>
            <w:tcW w:w="5001" w:type="dxa"/>
            <w:vAlign w:val="center"/>
          </w:tcPr>
          <w:p w14:paraId="66B6CA3A" w14:textId="77777777" w:rsidR="006056C2" w:rsidRDefault="006056C2" w:rsidP="00D500CE">
            <w:pPr>
              <w:pStyle w:val="MDPI42tablebody"/>
              <w:cnfStyle w:val="000000000000" w:firstRow="0" w:lastRow="0" w:firstColumn="0" w:lastColumn="0" w:oddVBand="0" w:evenVBand="0" w:oddHBand="0" w:evenHBand="0" w:firstRowFirstColumn="0" w:firstRowLastColumn="0" w:lastRowFirstColumn="0" w:lastRowLastColumn="0"/>
            </w:pPr>
            <w:r>
              <w:t>Collagen hydrogel containing low PG concentration</w:t>
            </w:r>
          </w:p>
        </w:tc>
      </w:tr>
      <w:tr w:rsidR="006056C2" w14:paraId="36BA133B" w14:textId="77777777" w:rsidTr="00555997">
        <w:trPr>
          <w:trHeight w:val="340"/>
          <w:jc w:val="center"/>
        </w:trPr>
        <w:tc>
          <w:tcPr>
            <w:cnfStyle w:val="001000000000" w:firstRow="0" w:lastRow="0" w:firstColumn="1" w:lastColumn="0" w:oddVBand="0" w:evenVBand="0" w:oddHBand="0" w:evenHBand="0" w:firstRowFirstColumn="0" w:firstRowLastColumn="0" w:lastRowFirstColumn="0" w:lastRowLastColumn="0"/>
            <w:tcW w:w="1367" w:type="dxa"/>
            <w:vAlign w:val="center"/>
          </w:tcPr>
          <w:p w14:paraId="73FA2EBE" w14:textId="77777777" w:rsidR="006056C2" w:rsidRDefault="006056C2" w:rsidP="00D500CE">
            <w:pPr>
              <w:pStyle w:val="MDPI42tablebody"/>
            </w:pPr>
            <w:r>
              <w:t>Ti_Col_high</w:t>
            </w:r>
          </w:p>
        </w:tc>
        <w:tc>
          <w:tcPr>
            <w:tcW w:w="5001" w:type="dxa"/>
            <w:vAlign w:val="center"/>
          </w:tcPr>
          <w:p w14:paraId="5FE030B9" w14:textId="77777777" w:rsidR="006056C2" w:rsidRDefault="006056C2" w:rsidP="00D500CE">
            <w:pPr>
              <w:pStyle w:val="MDPI42tablebody"/>
              <w:cnfStyle w:val="000000000000" w:firstRow="0" w:lastRow="0" w:firstColumn="0" w:lastColumn="0" w:oddVBand="0" w:evenVBand="0" w:oddHBand="0" w:evenHBand="0" w:firstRowFirstColumn="0" w:firstRowLastColumn="0" w:lastRowFirstColumn="0" w:lastRowLastColumn="0"/>
            </w:pPr>
            <w:r>
              <w:t>Collagen hydrogel containing high PG concentration</w:t>
            </w:r>
          </w:p>
        </w:tc>
      </w:tr>
    </w:tbl>
    <w:p w14:paraId="1B809919" w14:textId="77777777" w:rsidR="00744999" w:rsidRDefault="00744999" w:rsidP="000E1D2A">
      <w:pPr>
        <w:pStyle w:val="MDPI32textnoindent"/>
      </w:pPr>
    </w:p>
    <w:p w14:paraId="2F7E25AE" w14:textId="77777777" w:rsidR="00A2064D" w:rsidRDefault="00CA4ADA" w:rsidP="00A2064D">
      <w:pPr>
        <w:pStyle w:val="MDPI22heading2"/>
      </w:pPr>
      <w:r>
        <w:t>3</w:t>
      </w:r>
      <w:r w:rsidR="00A2064D" w:rsidRPr="00744116">
        <w:t>.</w:t>
      </w:r>
      <w:r w:rsidR="002F5F5D">
        <w:t>3</w:t>
      </w:r>
      <w:r w:rsidR="00A2064D" w:rsidRPr="00744116">
        <w:t xml:space="preserve">. </w:t>
      </w:r>
      <w:r w:rsidR="00A2064D">
        <w:t>Physicochemical characterization</w:t>
      </w:r>
      <w:r w:rsidR="003E6BF7">
        <w:t xml:space="preserve"> </w:t>
      </w:r>
      <w:r w:rsidR="00A2064D">
        <w:t>of the</w:t>
      </w:r>
      <w:r w:rsidR="00B65BBB">
        <w:t xml:space="preserve"> collagen hydrogels and</w:t>
      </w:r>
      <w:r w:rsidR="00A2064D">
        <w:t xml:space="preserve"> coatings </w:t>
      </w:r>
    </w:p>
    <w:p w14:paraId="157856A3" w14:textId="77777777" w:rsidR="00AA13A9" w:rsidRDefault="00B65BBB" w:rsidP="00AA13A9">
      <w:pPr>
        <w:pStyle w:val="MDPI31text"/>
      </w:pPr>
      <w:r>
        <w:t xml:space="preserve">Collagen hydrogels were </w:t>
      </w:r>
      <w:r w:rsidR="009175BD">
        <w:t xml:space="preserve">freeze-dried and </w:t>
      </w:r>
      <w:r>
        <w:t>analyzed by FTIR</w:t>
      </w:r>
      <w:r w:rsidR="000E4945">
        <w:t xml:space="preserve"> s</w:t>
      </w:r>
      <w:r>
        <w:t>pectroscopy (Agilent Cary 630</w:t>
      </w:r>
      <w:r w:rsidR="009175BD">
        <w:t>,</w:t>
      </w:r>
      <w:r w:rsidR="009175BD" w:rsidDel="009175BD">
        <w:t xml:space="preserve"> </w:t>
      </w:r>
      <w:r w:rsidR="00AA13A9">
        <w:t>Agilent Technology, UK) in Attenuated Total Reflectance (ATR) mode. Spectra were collected in the 500 - 4000 cm</w:t>
      </w:r>
      <w:r w:rsidR="00AA13A9" w:rsidRPr="0059353E">
        <w:rPr>
          <w:vertAlign w:val="superscript"/>
        </w:rPr>
        <w:t>-1</w:t>
      </w:r>
      <w:r w:rsidR="00AA13A9">
        <w:t xml:space="preserve"> spectral range with a resolution of 4 cm</w:t>
      </w:r>
      <w:r w:rsidR="00AA13A9" w:rsidRPr="0059353E">
        <w:rPr>
          <w:vertAlign w:val="superscript"/>
        </w:rPr>
        <w:t>-1</w:t>
      </w:r>
      <w:r w:rsidR="00AA13A9">
        <w:t xml:space="preserve"> and an average of 8 scans.</w:t>
      </w:r>
    </w:p>
    <w:p w14:paraId="44A05733" w14:textId="05F746A7" w:rsidR="00B37420" w:rsidRDefault="00A2064D" w:rsidP="00B37420">
      <w:pPr>
        <w:pStyle w:val="MDPI31text"/>
      </w:pPr>
      <w:r>
        <w:t>Collagen fibril co</w:t>
      </w:r>
      <w:r w:rsidRPr="00A2064D">
        <w:t>ating</w:t>
      </w:r>
      <w:r>
        <w:t>s</w:t>
      </w:r>
      <w:r w:rsidRPr="00A2064D">
        <w:t xml:space="preserve"> were characterized by </w:t>
      </w:r>
      <w:r w:rsidR="00C869E9">
        <w:t>SEM</w:t>
      </w:r>
      <w:r w:rsidRPr="00A2064D">
        <w:t xml:space="preserve"> (JEOL JSM-7800F)</w:t>
      </w:r>
      <w:r w:rsidR="00A20348">
        <w:t xml:space="preserve"> as described previously</w:t>
      </w:r>
      <w:r w:rsidR="004223F2">
        <w:t xml:space="preserve"> without gold coating</w:t>
      </w:r>
      <w:r w:rsidR="00897375">
        <w:t xml:space="preserve"> </w:t>
      </w:r>
      <w:r w:rsidR="002B48E7">
        <w:fldChar w:fldCharType="begin" w:fldLock="1"/>
      </w:r>
      <w:r w:rsidR="00560858">
        <w:instrText>ADDIN CSL_CITATION {"citationItems":[{"id":"ITEM-1","itemData":{"DOI":"10.3390/mi10010068","ISSN":"2072-666X","abstract":"&lt;p&gt;Polysaccharides of marine origin are gaining interest as biomaterial components. Bacteria derived from deep-sea hydrothermal vents can produce sulfated exopolysaccharides (EPS), which can influence cell behavior. The use of such polysaccharides as components of organic, collagen fibril-based coatings on biomaterial surfaces remains unexplored. In this study, collagen fibril coatings enriched with HE800 and GY785 EPS derivatives were deposited on titanium alloy (Ti6Al4V) scaffolds produced by rapid prototyping and subjected to physicochemical and cell biological characterization. Coatings were formed by a self-assembly process whereby polysaccharides were added to acidic collagen molecule solution, followed by neutralization to induced self-assembly of collagen fibrils. Fibril formation resulted in collagen hydrogel formation. Hydrogels formed directly on Ti6Al4V surfaces, and fibrils adsorbed onto the surface. Scanning electron microscopy (SEM) analysis of collagen fibril coatings revealed association of polysaccharides with fibrils. Cell biological characterization revealed good cell adhesion and growth on bare Ti6Al4V surfaces, as well as coatings of collagen fibrils only and collagen fibrils enhanced with HE800 and GY785 EPS derivatives. Hence, the use of both EPS derivatives as coating components is feasible. Further work should focus on cell differentiation.&lt;/p&gt;","author":[{"dropping-particle":"","family":"Norris","given":"Karl","non-dropping-particle":"","parse-names":false,"suffix":""},{"dropping-particle":"","family":"Mishukova","given":"Oksana","non-dropping-particle":"","parse-names":false,"suffix":""},{"dropping-particle":"","family":"Zykwinska","given":"Agata","non-dropping-particle":"","parse-names":false,"suffix":""},{"dropping-particle":"","family":"Colliec-Jouault","given":"Sylvia","non-dropping-particle":"","parse-names":false,"suffix":""},{"dropping-particle":"","family":"Sinquin","given":"Corinne","non-dropping-particle":"","parse-names":false,"suffix":""},{"dropping-particle":"","family":"Koptioug","given":"Andrei","non-dropping-particle":"","parse-names":false,"suffix":""},{"dropping-particle":"","family":"Cuenot","given":"Stéphane","non-dropping-particle":"","parse-names":false,"suffix":""},{"dropping-particle":"","family":"Kerns","given":"Jemma","non-dropping-particle":"","parse-names":false,"suffix":""},{"dropping-particle":"","family":"Surmeneva","given":"Maria","non-dropping-particle":"","parse-names":false,"suffix":""},{"dropping-particle":"","family":"Surmenev","given":"Roman","non-dropping-particle":"","parse-names":false,"suffix":""},{"dropping-particle":"","family":"Douglas","given":"Timothy","non-dropping-particle":"","parse-names":false,"suffix":""}],"container-title":"Micromachines","id":"ITEM-1","issue":"1","issued":{"date-parts":[["2019","1","19"]]},"page":"68","publisher":"MDPI AG","title":"Marine Polysaccharide-Collagen Coatings on Ti6Al4V Alloy Formed by Self-Assembly","type":"article-journal","volume":"10"},"uris":["http://www.mendeley.com/documents/?uuid=92aa4345-df10-393b-be61-27e4e431cd0e"]}],"mendeley":{"formattedCitation":"[10]","plainTextFormattedCitation":"[10]","previouslyFormattedCitation":"[10]"},"properties":{"noteIndex":0},"schema":"https://github.com/citation-style-language/schema/raw/master/csl-citation.json"}</w:instrText>
      </w:r>
      <w:r w:rsidR="002B48E7">
        <w:fldChar w:fldCharType="separate"/>
      </w:r>
      <w:r w:rsidR="00744197" w:rsidRPr="00744197">
        <w:rPr>
          <w:noProof/>
        </w:rPr>
        <w:t>[10]</w:t>
      </w:r>
      <w:r w:rsidR="002B48E7">
        <w:fldChar w:fldCharType="end"/>
      </w:r>
      <w:r>
        <w:t>.</w:t>
      </w:r>
      <w:r w:rsidR="004223F2">
        <w:t xml:space="preserve"> </w:t>
      </w:r>
      <w:r w:rsidRPr="00A2064D">
        <w:t xml:space="preserve">XPS measurements were performed </w:t>
      </w:r>
      <w:r w:rsidR="005B35BF">
        <w:t xml:space="preserve">on the coatings </w:t>
      </w:r>
      <w:r w:rsidRPr="00A2064D">
        <w:t>with a</w:t>
      </w:r>
      <w:r w:rsidR="006144B1">
        <w:t xml:space="preserve">n Axis Supra spectrometer (Kratos Analytical Ld, Manchester, UK). </w:t>
      </w:r>
      <w:r w:rsidRPr="00A2064D">
        <w:t>All spectra were analyzed with CasaXPS software.</w:t>
      </w:r>
      <w:r w:rsidR="005B35BF">
        <w:t xml:space="preserve"> </w:t>
      </w:r>
      <w:r w:rsidR="003E6BF7">
        <w:t>Contact angle measurements</w:t>
      </w:r>
      <w:r w:rsidR="00A95B49">
        <w:t xml:space="preserve"> were obtained with a homemade </w:t>
      </w:r>
      <w:r w:rsidR="00767E99">
        <w:t>system</w:t>
      </w:r>
      <w:r w:rsidR="00A95B49">
        <w:t xml:space="preserve"> composed of a light, a support and a camera connected to a computer. The</w:t>
      </w:r>
      <w:r w:rsidR="00767E99">
        <w:t xml:space="preserve"> images were analyzed with ImageJ software. </w:t>
      </w:r>
    </w:p>
    <w:p w14:paraId="563E0AE7" w14:textId="77777777" w:rsidR="00B37420" w:rsidRDefault="00B37420" w:rsidP="00B37420">
      <w:pPr>
        <w:pStyle w:val="MDPI31text"/>
      </w:pPr>
    </w:p>
    <w:p w14:paraId="253535C8" w14:textId="77777777" w:rsidR="00B37420" w:rsidRDefault="00CA4ADA" w:rsidP="00B37420">
      <w:pPr>
        <w:pStyle w:val="MDPI22heading2"/>
      </w:pPr>
      <w:r>
        <w:t>3</w:t>
      </w:r>
      <w:r w:rsidR="00B37420" w:rsidRPr="00744116">
        <w:t>.</w:t>
      </w:r>
      <w:r w:rsidR="002F5F5D">
        <w:t>4</w:t>
      </w:r>
      <w:r w:rsidR="00B37420" w:rsidRPr="00744116">
        <w:t xml:space="preserve">. </w:t>
      </w:r>
      <w:r w:rsidR="00D316FF">
        <w:t>In vitro studies</w:t>
      </w:r>
    </w:p>
    <w:p w14:paraId="055D08C9" w14:textId="77777777" w:rsidR="000E2CC2" w:rsidRPr="00744116" w:rsidRDefault="00CA4ADA" w:rsidP="000E2CC2">
      <w:pPr>
        <w:pStyle w:val="MDPI23heading3"/>
      </w:pPr>
      <w:r>
        <w:t>3</w:t>
      </w:r>
      <w:r w:rsidR="000E2CC2" w:rsidRPr="00744116">
        <w:t>.</w:t>
      </w:r>
      <w:r w:rsidR="002F5F5D">
        <w:t>4</w:t>
      </w:r>
      <w:r w:rsidR="000E2CC2" w:rsidRPr="00744116">
        <w:t xml:space="preserve">.1. </w:t>
      </w:r>
      <w:r w:rsidR="000E2CC2">
        <w:t>Cell culture</w:t>
      </w:r>
    </w:p>
    <w:p w14:paraId="5D26B34D" w14:textId="77777777" w:rsidR="00767E99" w:rsidRDefault="000E2CC2" w:rsidP="00331A80">
      <w:pPr>
        <w:pStyle w:val="MDPI31text"/>
      </w:pPr>
      <w:r w:rsidRPr="000E2CC2">
        <w:t>Human osteosarcoma cell line Sa</w:t>
      </w:r>
      <w:r w:rsidR="00677412">
        <w:t>O</w:t>
      </w:r>
      <w:r w:rsidRPr="000E2CC2">
        <w:t xml:space="preserve">S-2 and mouse embryonic fibroblast </w:t>
      </w:r>
      <w:r w:rsidR="00677412">
        <w:t xml:space="preserve">3T3 </w:t>
      </w:r>
      <w:r w:rsidRPr="000E2CC2">
        <w:t xml:space="preserve">cell line were obtained from Culture Collections, Public Health England, London. Both cell lines were grown in cell culture medium consisting of minimum essential medium (Gibco), 10% fetal bovine serum (FBS) (Invitrogen), antibiotic (100 mg/L streptomycin and 100 U/mL penicillin) (Sigma-Aldrich), </w:t>
      </w:r>
      <w:r w:rsidR="00796B8D">
        <w:t>2 mM</w:t>
      </w:r>
      <w:r w:rsidRPr="000E2CC2">
        <w:t xml:space="preserve"> L-glutamine (Biochrom), and incubated at 37°C with 5% CO</w:t>
      </w:r>
      <w:r w:rsidRPr="00691C0D">
        <w:rPr>
          <w:vertAlign w:val="subscript"/>
        </w:rPr>
        <w:t>2</w:t>
      </w:r>
      <w:r w:rsidRPr="000E2CC2">
        <w:t xml:space="preserve"> (Heraeus). For all in vitro assays 5 × 10</w:t>
      </w:r>
      <w:r w:rsidRPr="00691C0D">
        <w:rPr>
          <w:vertAlign w:val="superscript"/>
        </w:rPr>
        <w:t>4</w:t>
      </w:r>
      <w:r w:rsidRPr="000E2CC2">
        <w:t xml:space="preserve"> cells/well were cultured for 3 days on </w:t>
      </w:r>
      <w:r w:rsidR="00331A80">
        <w:t xml:space="preserve">each uncoated and coated samples </w:t>
      </w:r>
      <w:r w:rsidRPr="000E2CC2">
        <w:t>(Ti, Ti_</w:t>
      </w:r>
      <w:r w:rsidRPr="00E1065F">
        <w:t>Col, Ti_Col_low, Ti_Col_high)</w:t>
      </w:r>
      <w:r w:rsidRPr="000E2CC2">
        <w:t xml:space="preserve"> placed in 48-well tissue culture polystyrene (TCPS) plates. Experiments were performed in triplicates (n=3). TCPS wells were used as controls in this study.</w:t>
      </w:r>
    </w:p>
    <w:p w14:paraId="30B9783A" w14:textId="77777777" w:rsidR="000E2CC2" w:rsidRDefault="000E2CC2" w:rsidP="000E1D2A">
      <w:pPr>
        <w:pStyle w:val="MDPI31text"/>
      </w:pPr>
    </w:p>
    <w:p w14:paraId="56460815" w14:textId="77777777" w:rsidR="000E2CC2" w:rsidRDefault="00CA4ADA" w:rsidP="000E2CC2">
      <w:pPr>
        <w:pStyle w:val="MDPI23heading3"/>
      </w:pPr>
      <w:r>
        <w:lastRenderedPageBreak/>
        <w:t>3</w:t>
      </w:r>
      <w:r w:rsidR="000E2CC2" w:rsidRPr="00744116">
        <w:t>.</w:t>
      </w:r>
      <w:r w:rsidR="002F5F5D">
        <w:t>4</w:t>
      </w:r>
      <w:r w:rsidR="000E2CC2" w:rsidRPr="00744116">
        <w:t>.</w:t>
      </w:r>
      <w:r w:rsidR="000E2CC2">
        <w:t>2</w:t>
      </w:r>
      <w:r w:rsidR="000E2CC2" w:rsidRPr="00744116">
        <w:t xml:space="preserve">. </w:t>
      </w:r>
      <w:r w:rsidR="000E2CC2">
        <w:t>RNA-isolation and cDNA reverse transcription (RT)</w:t>
      </w:r>
    </w:p>
    <w:p w14:paraId="57B1049D" w14:textId="77777777" w:rsidR="000E2CC2" w:rsidRDefault="000E2CC2" w:rsidP="000E2CC2">
      <w:pPr>
        <w:pStyle w:val="MDPI31text"/>
      </w:pPr>
      <w:r>
        <w:t>To determine the expression of mRNA, total RNA was isolated after 3 days from the attached cells using TRI reagent (Sigma-Aldrich) and the RNeasy Mini Kit (Qiagen). The protocol was followed according to the manufacturer’s specification. The concentration of RNA was determined by UV spectrometry (Eppendorf) at 260 nm.</w:t>
      </w:r>
    </w:p>
    <w:p w14:paraId="3D0AE5F5" w14:textId="77777777" w:rsidR="000E2CC2" w:rsidRDefault="000E2CC2" w:rsidP="000E2CC2">
      <w:pPr>
        <w:pStyle w:val="MDPI31text"/>
      </w:pPr>
      <w:r>
        <w:t>The RNA was reversed transcribed to cDNA using one-step high-capacity cDNA RT kit (Applied Biosystems) according to the manufacturer’s instructions.</w:t>
      </w:r>
    </w:p>
    <w:p w14:paraId="6624C98F" w14:textId="77777777" w:rsidR="00691C0D" w:rsidRDefault="00691C0D" w:rsidP="000E2CC2">
      <w:pPr>
        <w:pStyle w:val="MDPI31text"/>
      </w:pPr>
    </w:p>
    <w:p w14:paraId="2C555FD2" w14:textId="77777777" w:rsidR="000E2CC2" w:rsidRDefault="00CA4ADA" w:rsidP="00691C0D">
      <w:pPr>
        <w:pStyle w:val="MDPI23heading3"/>
      </w:pPr>
      <w:r>
        <w:t>3</w:t>
      </w:r>
      <w:r w:rsidR="00691C0D" w:rsidRPr="00744116">
        <w:t>.</w:t>
      </w:r>
      <w:r w:rsidR="002F5F5D">
        <w:t>4</w:t>
      </w:r>
      <w:r w:rsidR="00691C0D" w:rsidRPr="00744116">
        <w:t>.</w:t>
      </w:r>
      <w:r w:rsidR="00691C0D">
        <w:t xml:space="preserve">3. </w:t>
      </w:r>
      <w:r w:rsidR="000E2CC2">
        <w:t>Real-Time polymerase chain reaction (PCR)</w:t>
      </w:r>
    </w:p>
    <w:p w14:paraId="6249D234" w14:textId="77777777" w:rsidR="000E2CC2" w:rsidRDefault="000E2CC2" w:rsidP="000E2CC2">
      <w:pPr>
        <w:pStyle w:val="MDPI31text"/>
      </w:pPr>
      <w:r>
        <w:t xml:space="preserve">Real-time PCR was performed on the Light Cycler 480 instrument (Roche Diagnostics GmbH) using Roche SYBR Green PCR Master Mix in duplicates according to the </w:t>
      </w:r>
      <w:r w:rsidRPr="00FB6479">
        <w:t xml:space="preserve">manufacturer’s instructions. The primer sequences (Sigma-Aldrich) for the specific target genes are presented in </w:t>
      </w:r>
      <w:r w:rsidR="00AB467B" w:rsidRPr="00FB6479">
        <w:t>Ta</w:t>
      </w:r>
      <w:r w:rsidRPr="00FB6479">
        <w:t xml:space="preserve">ble </w:t>
      </w:r>
      <w:r w:rsidR="00796B8D">
        <w:t>3</w:t>
      </w:r>
      <w:r w:rsidRPr="00FB6479">
        <w:t>.</w:t>
      </w:r>
      <w:r>
        <w:t xml:space="preserve"> </w:t>
      </w:r>
      <w:r w:rsidRPr="00691C0D">
        <w:rPr>
          <w:i/>
          <w:iCs/>
        </w:rPr>
        <w:t>ACTB</w:t>
      </w:r>
      <w:r>
        <w:t xml:space="preserve"> and </w:t>
      </w:r>
      <w:r w:rsidRPr="00691C0D">
        <w:rPr>
          <w:i/>
          <w:iCs/>
        </w:rPr>
        <w:t>Gapdh</w:t>
      </w:r>
      <w:r>
        <w:t xml:space="preserve"> were used as housekeeping genes. Real-Time PCR reactions were carried out in 10 μl volumes in a 96-well plate (Roche Diagnostics GmbH) containing 1 μl of cDNA and 9 μl reaction mixture, according to the manufacturer’s instructions. PCR conditions consisted of an initial denaturation step of 95°C for 5 min, followed by 40 cycles of 95°C for 10 s, 60°C for 15 s, and 72°C for 20 s. The comparative 2</w:t>
      </w:r>
      <w:r w:rsidRPr="00691C0D">
        <w:rPr>
          <w:vertAlign w:val="superscript"/>
        </w:rPr>
        <w:t>−ΔΔCt</w:t>
      </w:r>
      <w:r w:rsidR="00691C0D" w:rsidRPr="00691C0D">
        <w:t xml:space="preserve"> </w:t>
      </w:r>
      <w:r>
        <w:t>method was performed for analysis of relative gene expression data, as previously described by Livak et al.</w:t>
      </w:r>
      <w:r w:rsidR="005349A6">
        <w:t xml:space="preserve"> </w:t>
      </w:r>
      <w:r w:rsidR="002B48E7">
        <w:fldChar w:fldCharType="begin" w:fldLock="1"/>
      </w:r>
      <w:r w:rsidR="00A12891">
        <w:instrText>ADDIN CSL_CITATION {"citationItems":[{"id":"ITEM-1","itemData":{"DOI":"10.1006/meth.2001.1262","ISSN":"10462023","PMID":"11846609","abstract":"The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2-ΔΔCT method is a convenient way to analyze the relative changes in gene expression from real-time quantitative PCR experiments. The purpose of this report is to present the derivation, assumptions, and applications of the 2-ΔΔCT method. In addition, we present the derivation and applications of two variations of the 2-ΔΔCT method that may be useful in the analysis of real-time, quantitative PCR data. © 2001 Elsevier Science (USA).","author":[{"dropping-particle":"","family":"Livak","given":"Kenneth J.","non-dropping-particle":"","parse-names":false,"suffix":""},{"dropping-particle":"","family":"Schmittgen","given":"Thomas D.","non-dropping-particle":"","parse-names":false,"suffix":""}],"container-title":"Methods","id":"ITEM-1","issue":"4","issued":{"date-parts":[["2001"]]},"page":"402-408","publisher":"Academic Press Inc.","title":"Analysis of relative gene expression data using real-time quantitative PCR and the 2-ΔΔCT method","type":"article-journal","volume":"25"},"uris":["http://www.mendeley.com/documents/?uuid=2d4f3f3c-86e6-30c5-a58f-3c5e97a59c26"]}],"mendeley":{"formattedCitation":"[43]","plainTextFormattedCitation":"[43]","previouslyFormattedCitation":"[43]"},"properties":{"noteIndex":0},"schema":"https://github.com/citation-style-language/schema/raw/master/csl-citation.json"}</w:instrText>
      </w:r>
      <w:r w:rsidR="002B48E7">
        <w:fldChar w:fldCharType="separate"/>
      </w:r>
      <w:r w:rsidR="00A12891" w:rsidRPr="00A12891">
        <w:rPr>
          <w:noProof/>
        </w:rPr>
        <w:t>[43]</w:t>
      </w:r>
      <w:r w:rsidR="002B48E7">
        <w:fldChar w:fldCharType="end"/>
      </w:r>
      <w:r>
        <w:t xml:space="preserve"> Relative expression levels were calculated for each sample after normalization against the housekeeping gene.</w:t>
      </w:r>
    </w:p>
    <w:p w14:paraId="451209B4" w14:textId="77777777" w:rsidR="00691C0D" w:rsidRDefault="00691C0D" w:rsidP="000E2CC2">
      <w:pPr>
        <w:pStyle w:val="MDPI31text"/>
      </w:pPr>
    </w:p>
    <w:p w14:paraId="600B1F0C" w14:textId="77777777" w:rsidR="00691C0D" w:rsidRPr="00744116" w:rsidRDefault="00691C0D" w:rsidP="00691C0D">
      <w:pPr>
        <w:pStyle w:val="MDPI41tablecaption"/>
        <w:jc w:val="center"/>
      </w:pPr>
      <w:r w:rsidRPr="00744116">
        <w:rPr>
          <w:b/>
        </w:rPr>
        <w:t xml:space="preserve">Table </w:t>
      </w:r>
      <w:r w:rsidR="00796B8D">
        <w:rPr>
          <w:b/>
        </w:rPr>
        <w:t>3</w:t>
      </w:r>
      <w:r w:rsidRPr="00744116">
        <w:rPr>
          <w:b/>
        </w:rPr>
        <w:t>.</w:t>
      </w:r>
      <w:r w:rsidRPr="00744116">
        <w:t xml:space="preserve"> </w:t>
      </w:r>
      <w:r>
        <w:t>Primer sequences for Real-Time PCR</w:t>
      </w:r>
    </w:p>
    <w:tbl>
      <w:tblPr>
        <w:tblStyle w:val="Grilledutableau"/>
        <w:tblW w:w="8774" w:type="dxa"/>
        <w:jc w:val="center"/>
        <w:tblLayout w:type="fixed"/>
        <w:tblLook w:val="04A0" w:firstRow="1" w:lastRow="0" w:firstColumn="1" w:lastColumn="0" w:noHBand="0" w:noVBand="1"/>
      </w:tblPr>
      <w:tblGrid>
        <w:gridCol w:w="958"/>
        <w:gridCol w:w="1701"/>
        <w:gridCol w:w="1417"/>
        <w:gridCol w:w="992"/>
        <w:gridCol w:w="3706"/>
      </w:tblGrid>
      <w:tr w:rsidR="00691C0D" w:rsidRPr="00691C0D" w14:paraId="6B9FA40F" w14:textId="77777777" w:rsidTr="00560858">
        <w:trPr>
          <w:trHeight w:val="615"/>
          <w:jc w:val="center"/>
        </w:trPr>
        <w:tc>
          <w:tcPr>
            <w:tcW w:w="958" w:type="dxa"/>
            <w:tcBorders>
              <w:top w:val="single" w:sz="12" w:space="0" w:color="auto"/>
              <w:left w:val="single" w:sz="12" w:space="0" w:color="auto"/>
              <w:bottom w:val="single" w:sz="12" w:space="0" w:color="auto"/>
              <w:right w:val="single" w:sz="4" w:space="0" w:color="auto"/>
            </w:tcBorders>
            <w:vAlign w:val="center"/>
            <w:hideMark/>
          </w:tcPr>
          <w:p w14:paraId="25B2F557" w14:textId="77777777" w:rsidR="00691C0D" w:rsidRPr="00691C0D" w:rsidRDefault="00691C0D" w:rsidP="00D500CE">
            <w:pPr>
              <w:pStyle w:val="MDPI42tablebody"/>
              <w:rPr>
                <w:color w:val="auto"/>
                <w:lang w:val="en-GB" w:eastAsia="en-US"/>
              </w:rPr>
            </w:pPr>
            <w:r w:rsidRPr="00691C0D">
              <w:rPr>
                <w:lang w:val="en-GB"/>
              </w:rPr>
              <w:t>Origin</w:t>
            </w:r>
          </w:p>
        </w:tc>
        <w:tc>
          <w:tcPr>
            <w:tcW w:w="1701" w:type="dxa"/>
            <w:tcBorders>
              <w:top w:val="single" w:sz="12" w:space="0" w:color="auto"/>
              <w:left w:val="single" w:sz="4" w:space="0" w:color="auto"/>
              <w:bottom w:val="single" w:sz="12" w:space="0" w:color="auto"/>
              <w:right w:val="single" w:sz="4" w:space="0" w:color="auto"/>
            </w:tcBorders>
            <w:vAlign w:val="center"/>
            <w:hideMark/>
          </w:tcPr>
          <w:p w14:paraId="5D7AC63F" w14:textId="77777777" w:rsidR="00691C0D" w:rsidRPr="00691C0D" w:rsidRDefault="00691C0D" w:rsidP="00D500CE">
            <w:pPr>
              <w:pStyle w:val="MDPI42tablebody"/>
              <w:rPr>
                <w:lang w:val="en-GB"/>
              </w:rPr>
            </w:pPr>
            <w:r w:rsidRPr="00691C0D">
              <w:rPr>
                <w:lang w:val="en-GB"/>
              </w:rPr>
              <w:t>Gene name</w:t>
            </w:r>
          </w:p>
        </w:tc>
        <w:tc>
          <w:tcPr>
            <w:tcW w:w="1417" w:type="dxa"/>
            <w:tcBorders>
              <w:top w:val="single" w:sz="12" w:space="0" w:color="auto"/>
              <w:left w:val="single" w:sz="4" w:space="0" w:color="auto"/>
              <w:bottom w:val="single" w:sz="12" w:space="0" w:color="auto"/>
              <w:right w:val="single" w:sz="4" w:space="0" w:color="auto"/>
            </w:tcBorders>
            <w:vAlign w:val="center"/>
            <w:hideMark/>
          </w:tcPr>
          <w:p w14:paraId="4A144F34" w14:textId="77777777" w:rsidR="00691C0D" w:rsidRPr="00691C0D" w:rsidRDefault="00691C0D" w:rsidP="00D500CE">
            <w:pPr>
              <w:pStyle w:val="MDPI42tablebody"/>
              <w:rPr>
                <w:lang w:val="en-GB"/>
              </w:rPr>
            </w:pPr>
            <w:r w:rsidRPr="00691C0D">
              <w:rPr>
                <w:lang w:val="en-GB"/>
              </w:rPr>
              <w:t>Gene abbreviation</w:t>
            </w:r>
          </w:p>
        </w:tc>
        <w:tc>
          <w:tcPr>
            <w:tcW w:w="992" w:type="dxa"/>
            <w:tcBorders>
              <w:top w:val="single" w:sz="12" w:space="0" w:color="auto"/>
              <w:left w:val="single" w:sz="4" w:space="0" w:color="auto"/>
              <w:bottom w:val="single" w:sz="12" w:space="0" w:color="auto"/>
              <w:right w:val="single" w:sz="4" w:space="0" w:color="auto"/>
            </w:tcBorders>
            <w:vAlign w:val="center"/>
            <w:hideMark/>
          </w:tcPr>
          <w:p w14:paraId="082F6273" w14:textId="77777777" w:rsidR="00691C0D" w:rsidRPr="00691C0D" w:rsidRDefault="00691C0D" w:rsidP="00D500CE">
            <w:pPr>
              <w:pStyle w:val="MDPI42tablebody"/>
              <w:rPr>
                <w:lang w:val="en-GB"/>
              </w:rPr>
            </w:pPr>
            <w:r w:rsidRPr="00691C0D">
              <w:rPr>
                <w:lang w:val="en-GB"/>
              </w:rPr>
              <w:t>Primer</w:t>
            </w:r>
          </w:p>
        </w:tc>
        <w:tc>
          <w:tcPr>
            <w:tcW w:w="3706" w:type="dxa"/>
            <w:tcBorders>
              <w:top w:val="single" w:sz="12" w:space="0" w:color="auto"/>
              <w:left w:val="single" w:sz="4" w:space="0" w:color="auto"/>
              <w:bottom w:val="single" w:sz="12" w:space="0" w:color="auto"/>
              <w:right w:val="single" w:sz="12" w:space="0" w:color="auto"/>
            </w:tcBorders>
            <w:vAlign w:val="center"/>
            <w:hideMark/>
          </w:tcPr>
          <w:p w14:paraId="1CE0801D" w14:textId="77777777" w:rsidR="00691C0D" w:rsidRPr="00691C0D" w:rsidRDefault="00691C0D" w:rsidP="00D500CE">
            <w:pPr>
              <w:pStyle w:val="MDPI42tablebody"/>
              <w:rPr>
                <w:lang w:val="en-GB"/>
              </w:rPr>
            </w:pPr>
            <w:r w:rsidRPr="00691C0D">
              <w:rPr>
                <w:lang w:val="en-GB"/>
              </w:rPr>
              <w:t>Sequence 5’ to 3’</w:t>
            </w:r>
          </w:p>
        </w:tc>
      </w:tr>
      <w:tr w:rsidR="00691C0D" w:rsidRPr="00691C0D" w14:paraId="29EBC145" w14:textId="77777777" w:rsidTr="00560858">
        <w:trPr>
          <w:trHeight w:val="300"/>
          <w:jc w:val="center"/>
        </w:trPr>
        <w:tc>
          <w:tcPr>
            <w:tcW w:w="958" w:type="dxa"/>
            <w:vMerge w:val="restart"/>
            <w:tcBorders>
              <w:top w:val="single" w:sz="12" w:space="0" w:color="auto"/>
              <w:left w:val="single" w:sz="12" w:space="0" w:color="auto"/>
              <w:bottom w:val="single" w:sz="12" w:space="0" w:color="auto"/>
              <w:right w:val="single" w:sz="4" w:space="0" w:color="auto"/>
            </w:tcBorders>
            <w:vAlign w:val="center"/>
            <w:hideMark/>
          </w:tcPr>
          <w:p w14:paraId="6665D73F" w14:textId="77777777" w:rsidR="00691C0D" w:rsidRPr="00691C0D" w:rsidRDefault="00691C0D" w:rsidP="00D500CE">
            <w:pPr>
              <w:pStyle w:val="MDPI42tablebody"/>
              <w:rPr>
                <w:lang w:val="en-GB"/>
              </w:rPr>
            </w:pPr>
            <w:r w:rsidRPr="00691C0D">
              <w:rPr>
                <w:lang w:val="en-GB"/>
              </w:rPr>
              <w:t>Mouse</w:t>
            </w:r>
          </w:p>
        </w:tc>
        <w:tc>
          <w:tcPr>
            <w:tcW w:w="1701" w:type="dxa"/>
            <w:vMerge w:val="restart"/>
            <w:tcBorders>
              <w:top w:val="single" w:sz="12" w:space="0" w:color="auto"/>
              <w:left w:val="single" w:sz="4" w:space="0" w:color="auto"/>
              <w:bottom w:val="single" w:sz="4" w:space="0" w:color="auto"/>
              <w:right w:val="single" w:sz="4" w:space="0" w:color="auto"/>
            </w:tcBorders>
            <w:vAlign w:val="center"/>
            <w:hideMark/>
          </w:tcPr>
          <w:p w14:paraId="6BFF7934" w14:textId="77777777" w:rsidR="00691C0D" w:rsidRPr="00691C0D" w:rsidRDefault="00691C0D" w:rsidP="00D500CE">
            <w:pPr>
              <w:pStyle w:val="MDPI42tablebody"/>
              <w:rPr>
                <w:lang w:val="en-GB"/>
              </w:rPr>
            </w:pPr>
            <w:r w:rsidRPr="00691C0D">
              <w:rPr>
                <w:rFonts w:cs="Arial"/>
                <w:shd w:val="clear" w:color="auto" w:fill="FFFFFF"/>
              </w:rPr>
              <w:t>glyceraldehyde-3-Phosphate Dehydrogenase</w:t>
            </w:r>
          </w:p>
        </w:tc>
        <w:tc>
          <w:tcPr>
            <w:tcW w:w="1417" w:type="dxa"/>
            <w:vMerge w:val="restart"/>
            <w:tcBorders>
              <w:top w:val="single" w:sz="12" w:space="0" w:color="auto"/>
              <w:left w:val="single" w:sz="4" w:space="0" w:color="auto"/>
              <w:bottom w:val="single" w:sz="4" w:space="0" w:color="auto"/>
              <w:right w:val="single" w:sz="4" w:space="0" w:color="auto"/>
            </w:tcBorders>
            <w:vAlign w:val="center"/>
            <w:hideMark/>
          </w:tcPr>
          <w:p w14:paraId="42D9C09E" w14:textId="77777777" w:rsidR="00691C0D" w:rsidRPr="00691C0D" w:rsidRDefault="00691C0D" w:rsidP="00D500CE">
            <w:pPr>
              <w:pStyle w:val="MDPI42tablebody"/>
              <w:rPr>
                <w:i/>
                <w:lang w:val="en-GB"/>
              </w:rPr>
            </w:pPr>
            <w:r w:rsidRPr="00691C0D">
              <w:rPr>
                <w:i/>
                <w:lang w:val="en-GB"/>
              </w:rPr>
              <w:t>Gapdh</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6BF49A3" w14:textId="77777777" w:rsidR="00691C0D" w:rsidRPr="00691C0D" w:rsidRDefault="00691C0D" w:rsidP="00D500CE">
            <w:pPr>
              <w:pStyle w:val="MDPI42tablebody"/>
              <w:rPr>
                <w:lang w:val="en-GB"/>
              </w:rPr>
            </w:pPr>
            <w:r w:rsidRPr="00691C0D">
              <w:rPr>
                <w:lang w:val="en-GB"/>
              </w:rPr>
              <w:t>Forward</w:t>
            </w:r>
          </w:p>
        </w:tc>
        <w:tc>
          <w:tcPr>
            <w:tcW w:w="3706" w:type="dxa"/>
            <w:tcBorders>
              <w:top w:val="single" w:sz="12" w:space="0" w:color="auto"/>
              <w:left w:val="single" w:sz="4" w:space="0" w:color="auto"/>
              <w:bottom w:val="single" w:sz="4" w:space="0" w:color="auto"/>
              <w:right w:val="single" w:sz="12" w:space="0" w:color="auto"/>
            </w:tcBorders>
            <w:vAlign w:val="center"/>
            <w:hideMark/>
          </w:tcPr>
          <w:p w14:paraId="6378BCB1" w14:textId="77777777" w:rsidR="00691C0D" w:rsidRPr="00691C0D" w:rsidRDefault="00691C0D" w:rsidP="00D500CE">
            <w:pPr>
              <w:pStyle w:val="MDPI42tablebody"/>
              <w:rPr>
                <w:lang w:val="en-GB"/>
              </w:rPr>
            </w:pPr>
            <w:r w:rsidRPr="00691C0D">
              <w:rPr>
                <w:lang w:val="en-GB"/>
              </w:rPr>
              <w:t>CCCATCACCATCTTCCAGGAGC</w:t>
            </w:r>
          </w:p>
        </w:tc>
      </w:tr>
      <w:tr w:rsidR="00691C0D" w:rsidRPr="00691C0D" w14:paraId="7346A343" w14:textId="77777777" w:rsidTr="00560858">
        <w:trPr>
          <w:trHeight w:val="300"/>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54624E47" w14:textId="77777777" w:rsidR="00691C0D" w:rsidRPr="00691C0D" w:rsidRDefault="00691C0D" w:rsidP="00D500CE">
            <w:pPr>
              <w:pStyle w:val="MDPI42tablebody"/>
              <w:rPr>
                <w:lang w:val="en-GB" w:eastAsia="en-US"/>
              </w:rPr>
            </w:pP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5A61EE4E" w14:textId="77777777" w:rsidR="00691C0D" w:rsidRPr="00691C0D" w:rsidRDefault="00691C0D" w:rsidP="00D500CE">
            <w:pPr>
              <w:pStyle w:val="MDPI42tablebody"/>
              <w:rPr>
                <w:lang w:val="en-GB" w:eastAsia="en-US"/>
              </w:rPr>
            </w:pPr>
          </w:p>
        </w:tc>
        <w:tc>
          <w:tcPr>
            <w:tcW w:w="1417" w:type="dxa"/>
            <w:vMerge/>
            <w:tcBorders>
              <w:top w:val="single" w:sz="12" w:space="0" w:color="auto"/>
              <w:left w:val="single" w:sz="4" w:space="0" w:color="auto"/>
              <w:bottom w:val="single" w:sz="4" w:space="0" w:color="auto"/>
              <w:right w:val="single" w:sz="4" w:space="0" w:color="auto"/>
            </w:tcBorders>
            <w:vAlign w:val="center"/>
            <w:hideMark/>
          </w:tcPr>
          <w:p w14:paraId="7A00117B"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FAB9225"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24127607" w14:textId="77777777" w:rsidR="00691C0D" w:rsidRPr="00691C0D" w:rsidRDefault="00691C0D" w:rsidP="00D500CE">
            <w:pPr>
              <w:pStyle w:val="MDPI42tablebody"/>
              <w:rPr>
                <w:lang w:val="en-GB"/>
              </w:rPr>
            </w:pPr>
            <w:r w:rsidRPr="00691C0D">
              <w:rPr>
                <w:lang w:val="en-GB"/>
              </w:rPr>
              <w:t>CCAGTGAGCTTCCCGTTCAGC</w:t>
            </w:r>
          </w:p>
        </w:tc>
      </w:tr>
      <w:tr w:rsidR="00691C0D" w:rsidRPr="00691C0D" w14:paraId="0DAE61C1" w14:textId="77777777" w:rsidTr="00560858">
        <w:trPr>
          <w:trHeight w:val="300"/>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7F22E6F"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0EC4426" w14:textId="77777777" w:rsidR="00691C0D" w:rsidRPr="00691C0D" w:rsidRDefault="00691C0D" w:rsidP="00D500CE">
            <w:pPr>
              <w:pStyle w:val="MDPI42tablebody"/>
              <w:rPr>
                <w:lang w:val="en-GB"/>
              </w:rPr>
            </w:pPr>
            <w:r w:rsidRPr="00691C0D">
              <w:rPr>
                <w:lang w:val="en-GB"/>
              </w:rPr>
              <w:t>interleukin6</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2FF27F8" w14:textId="77777777" w:rsidR="00691C0D" w:rsidRPr="00691C0D" w:rsidRDefault="00691C0D" w:rsidP="00D500CE">
            <w:pPr>
              <w:pStyle w:val="MDPI42tablebody"/>
              <w:rPr>
                <w:i/>
                <w:lang w:val="en-GB"/>
              </w:rPr>
            </w:pPr>
            <w:r w:rsidRPr="00691C0D">
              <w:rPr>
                <w:i/>
                <w:lang w:val="en-GB"/>
              </w:rPr>
              <w:t>Il6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AD177B"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586AA0F9" w14:textId="77777777" w:rsidR="00691C0D" w:rsidRPr="00691C0D" w:rsidRDefault="00691C0D" w:rsidP="00D500CE">
            <w:pPr>
              <w:pStyle w:val="MDPI42tablebody"/>
              <w:rPr>
                <w:lang w:val="en-GB"/>
              </w:rPr>
            </w:pPr>
            <w:r w:rsidRPr="00691C0D">
              <w:rPr>
                <w:lang w:val="en-GB"/>
              </w:rPr>
              <w:t>GAGGATACCACTCCCAACAGACC</w:t>
            </w:r>
          </w:p>
        </w:tc>
      </w:tr>
      <w:tr w:rsidR="00691C0D" w:rsidRPr="00691C0D" w14:paraId="38F0044F"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5E8CECD"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527652"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921EB4"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5B09D0F"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33860EBC" w14:textId="77777777" w:rsidR="00691C0D" w:rsidRPr="00691C0D" w:rsidRDefault="00691C0D" w:rsidP="00D500CE">
            <w:pPr>
              <w:pStyle w:val="MDPI42tablebody"/>
              <w:rPr>
                <w:lang w:val="en-GB"/>
              </w:rPr>
            </w:pPr>
            <w:r w:rsidRPr="00691C0D">
              <w:rPr>
                <w:lang w:val="en-GB"/>
              </w:rPr>
              <w:t>AAGTGCATCATCGTTGTTCATACA</w:t>
            </w:r>
          </w:p>
        </w:tc>
      </w:tr>
      <w:tr w:rsidR="00691C0D" w:rsidRPr="00691C0D" w14:paraId="758EA2F6"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6AE22583"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0C5F221" w14:textId="77777777" w:rsidR="00691C0D" w:rsidRPr="00691C0D" w:rsidRDefault="00691C0D" w:rsidP="00D500CE">
            <w:pPr>
              <w:pStyle w:val="MDPI42tablebody"/>
              <w:rPr>
                <w:lang w:val="en-GB"/>
              </w:rPr>
            </w:pPr>
            <w:r w:rsidRPr="00691C0D">
              <w:rPr>
                <w:rFonts w:cs="Arial"/>
                <w:shd w:val="clear" w:color="auto" w:fill="FFFFFF"/>
              </w:rPr>
              <w:t>tumor necrosis factor</w:t>
            </w:r>
            <w:r w:rsidR="00DD139A">
              <w:rPr>
                <w:rFonts w:cs="Arial"/>
                <w:shd w:val="clear" w:color="auto" w:fill="FFFFFF"/>
              </w:rPr>
              <w:t>-</w:t>
            </w:r>
            <w:r w:rsidRPr="00691C0D">
              <w:rPr>
                <w:rFonts w:cs="Arial"/>
                <w:shd w:val="clear" w:color="auto" w:fill="FFFFFF"/>
              </w:rPr>
              <w:t>alpha</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4E67FE1" w14:textId="77777777" w:rsidR="00691C0D" w:rsidRPr="00691C0D" w:rsidRDefault="00691C0D" w:rsidP="00D500CE">
            <w:pPr>
              <w:pStyle w:val="MDPI42tablebody"/>
              <w:rPr>
                <w:i/>
                <w:lang w:val="en-GB"/>
              </w:rPr>
            </w:pPr>
            <w:r w:rsidRPr="00691C0D">
              <w:rPr>
                <w:i/>
                <w:lang w:val="en-GB"/>
              </w:rPr>
              <w:t>Tnfa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C4B4CD"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6A590E83" w14:textId="77777777" w:rsidR="00691C0D" w:rsidRPr="00691C0D" w:rsidRDefault="00691C0D" w:rsidP="00D500CE">
            <w:pPr>
              <w:pStyle w:val="MDPI42tablebody"/>
              <w:rPr>
                <w:lang w:val="en-GB"/>
              </w:rPr>
            </w:pPr>
            <w:r w:rsidRPr="00691C0D">
              <w:rPr>
                <w:lang w:val="en-GB"/>
              </w:rPr>
              <w:t>GATCTCAAAGACAACCAACATGTG</w:t>
            </w:r>
          </w:p>
        </w:tc>
      </w:tr>
      <w:tr w:rsidR="00691C0D" w:rsidRPr="00691C0D" w14:paraId="37529056"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C0E9C5E"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91BCA8"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CFF5246"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A0407B8"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47A8F1D7" w14:textId="77777777" w:rsidR="00691C0D" w:rsidRPr="00691C0D" w:rsidRDefault="00691C0D" w:rsidP="00D500CE">
            <w:pPr>
              <w:pStyle w:val="MDPI42tablebody"/>
              <w:rPr>
                <w:lang w:val="en-GB"/>
              </w:rPr>
            </w:pPr>
            <w:r w:rsidRPr="00691C0D">
              <w:rPr>
                <w:lang w:val="en-GB"/>
              </w:rPr>
              <w:t>CTCCAGCTGGAAGACTCCTCCCAG</w:t>
            </w:r>
          </w:p>
        </w:tc>
      </w:tr>
      <w:tr w:rsidR="00691C0D" w:rsidRPr="00691C0D" w14:paraId="658D702A"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577F4CD"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12" w:space="0" w:color="auto"/>
              <w:right w:val="single" w:sz="4" w:space="0" w:color="auto"/>
            </w:tcBorders>
            <w:vAlign w:val="center"/>
            <w:hideMark/>
          </w:tcPr>
          <w:p w14:paraId="15F75A35" w14:textId="77777777" w:rsidR="00691C0D" w:rsidRPr="00691C0D" w:rsidRDefault="00691C0D" w:rsidP="00D500CE">
            <w:pPr>
              <w:pStyle w:val="MDPI42tablebody"/>
              <w:rPr>
                <w:lang w:val="en-GB"/>
              </w:rPr>
            </w:pPr>
            <w:r w:rsidRPr="00691C0D">
              <w:rPr>
                <w:rFonts w:cs="Arial"/>
                <w:shd w:val="clear" w:color="auto" w:fill="FFFFFF"/>
              </w:rPr>
              <w:t>matrix metalloproteinase 2</w:t>
            </w:r>
          </w:p>
        </w:tc>
        <w:tc>
          <w:tcPr>
            <w:tcW w:w="1417" w:type="dxa"/>
            <w:vMerge w:val="restart"/>
            <w:tcBorders>
              <w:top w:val="single" w:sz="4" w:space="0" w:color="auto"/>
              <w:left w:val="single" w:sz="4" w:space="0" w:color="auto"/>
              <w:bottom w:val="single" w:sz="12" w:space="0" w:color="auto"/>
              <w:right w:val="single" w:sz="4" w:space="0" w:color="auto"/>
            </w:tcBorders>
            <w:vAlign w:val="center"/>
            <w:hideMark/>
          </w:tcPr>
          <w:p w14:paraId="4D4C4EF0" w14:textId="77777777" w:rsidR="00691C0D" w:rsidRPr="00691C0D" w:rsidRDefault="00691C0D" w:rsidP="00D500CE">
            <w:pPr>
              <w:pStyle w:val="MDPI42tablebody"/>
              <w:rPr>
                <w:i/>
                <w:lang w:val="en-GB"/>
              </w:rPr>
            </w:pPr>
            <w:r w:rsidRPr="00691C0D">
              <w:rPr>
                <w:i/>
                <w:lang w:val="en-GB"/>
              </w:rPr>
              <w:t>Mmp2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7D230F"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72B6B011" w14:textId="77777777" w:rsidR="00691C0D" w:rsidRPr="00691C0D" w:rsidRDefault="00691C0D" w:rsidP="00D500CE">
            <w:pPr>
              <w:pStyle w:val="MDPI42tablebody"/>
              <w:rPr>
                <w:lang w:val="en-GB"/>
              </w:rPr>
            </w:pPr>
            <w:r w:rsidRPr="00691C0D">
              <w:rPr>
                <w:rFonts w:cs="Arial"/>
                <w:shd w:val="clear" w:color="auto" w:fill="FFFFFF"/>
                <w:lang w:val="en-GB"/>
              </w:rPr>
              <w:t>AAGGATGGACTCCTGGCACATGCCTTT</w:t>
            </w:r>
          </w:p>
        </w:tc>
      </w:tr>
      <w:tr w:rsidR="00691C0D" w:rsidRPr="00691C0D" w14:paraId="2032112A"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E14DBFD"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014865DC"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12" w:space="0" w:color="auto"/>
              <w:right w:val="single" w:sz="4" w:space="0" w:color="auto"/>
            </w:tcBorders>
            <w:vAlign w:val="center"/>
            <w:hideMark/>
          </w:tcPr>
          <w:p w14:paraId="51786098"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12" w:space="0" w:color="auto"/>
              <w:right w:val="single" w:sz="4" w:space="0" w:color="auto"/>
            </w:tcBorders>
            <w:vAlign w:val="center"/>
            <w:hideMark/>
          </w:tcPr>
          <w:p w14:paraId="121E7F7D"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12" w:space="0" w:color="auto"/>
              <w:right w:val="single" w:sz="12" w:space="0" w:color="auto"/>
            </w:tcBorders>
            <w:vAlign w:val="center"/>
            <w:hideMark/>
          </w:tcPr>
          <w:p w14:paraId="370D9C4D" w14:textId="77777777" w:rsidR="00691C0D" w:rsidRPr="00691C0D" w:rsidRDefault="00691C0D" w:rsidP="00D500CE">
            <w:pPr>
              <w:pStyle w:val="MDPI42tablebody"/>
              <w:rPr>
                <w:lang w:val="en-GB"/>
              </w:rPr>
            </w:pPr>
            <w:r w:rsidRPr="00691C0D">
              <w:rPr>
                <w:rFonts w:cs="Arial"/>
                <w:shd w:val="clear" w:color="auto" w:fill="FFFFFF"/>
                <w:lang w:val="en-GB"/>
              </w:rPr>
              <w:t>ACCTGTGGGCTTGTCACGTGGTGT</w:t>
            </w:r>
          </w:p>
        </w:tc>
      </w:tr>
      <w:tr w:rsidR="00691C0D" w:rsidRPr="00691C0D" w14:paraId="1C151657" w14:textId="77777777" w:rsidTr="00560858">
        <w:trPr>
          <w:trHeight w:val="315"/>
          <w:jc w:val="center"/>
        </w:trPr>
        <w:tc>
          <w:tcPr>
            <w:tcW w:w="958" w:type="dxa"/>
            <w:vMerge w:val="restart"/>
            <w:tcBorders>
              <w:top w:val="single" w:sz="12" w:space="0" w:color="auto"/>
              <w:left w:val="single" w:sz="12" w:space="0" w:color="auto"/>
              <w:bottom w:val="single" w:sz="12" w:space="0" w:color="auto"/>
              <w:right w:val="single" w:sz="4" w:space="0" w:color="auto"/>
            </w:tcBorders>
            <w:vAlign w:val="center"/>
            <w:hideMark/>
          </w:tcPr>
          <w:p w14:paraId="3BC92DE8" w14:textId="77777777" w:rsidR="00691C0D" w:rsidRPr="00691C0D" w:rsidRDefault="00691C0D" w:rsidP="00D500CE">
            <w:pPr>
              <w:pStyle w:val="MDPI42tablebody"/>
              <w:rPr>
                <w:lang w:val="en-GB"/>
              </w:rPr>
            </w:pPr>
            <w:r w:rsidRPr="00691C0D">
              <w:rPr>
                <w:lang w:val="en-GB"/>
              </w:rPr>
              <w:t>Human</w:t>
            </w:r>
          </w:p>
        </w:tc>
        <w:tc>
          <w:tcPr>
            <w:tcW w:w="1701" w:type="dxa"/>
            <w:vMerge w:val="restart"/>
            <w:tcBorders>
              <w:top w:val="single" w:sz="12" w:space="0" w:color="auto"/>
              <w:left w:val="single" w:sz="4" w:space="0" w:color="auto"/>
              <w:bottom w:val="single" w:sz="4" w:space="0" w:color="auto"/>
              <w:right w:val="single" w:sz="4" w:space="0" w:color="auto"/>
            </w:tcBorders>
            <w:vAlign w:val="center"/>
            <w:hideMark/>
          </w:tcPr>
          <w:p w14:paraId="2FF2F938" w14:textId="77777777" w:rsidR="00691C0D" w:rsidRPr="00691C0D" w:rsidRDefault="00691C0D" w:rsidP="00D500CE">
            <w:pPr>
              <w:pStyle w:val="MDPI42tablebody"/>
              <w:rPr>
                <w:lang w:val="en-GB"/>
              </w:rPr>
            </w:pPr>
            <w:r w:rsidRPr="00691C0D">
              <w:rPr>
                <w:lang w:val="en-GB"/>
              </w:rPr>
              <w:t>beta-actin</w:t>
            </w:r>
          </w:p>
        </w:tc>
        <w:tc>
          <w:tcPr>
            <w:tcW w:w="1417" w:type="dxa"/>
            <w:vMerge w:val="restart"/>
            <w:tcBorders>
              <w:top w:val="single" w:sz="12" w:space="0" w:color="auto"/>
              <w:left w:val="single" w:sz="4" w:space="0" w:color="auto"/>
              <w:bottom w:val="single" w:sz="4" w:space="0" w:color="auto"/>
              <w:right w:val="single" w:sz="4" w:space="0" w:color="auto"/>
            </w:tcBorders>
            <w:vAlign w:val="center"/>
            <w:hideMark/>
          </w:tcPr>
          <w:p w14:paraId="174FAE51" w14:textId="77777777" w:rsidR="00691C0D" w:rsidRPr="00691C0D" w:rsidRDefault="00691C0D" w:rsidP="00D500CE">
            <w:pPr>
              <w:pStyle w:val="MDPI42tablebody"/>
              <w:rPr>
                <w:i/>
                <w:lang w:val="en-GB"/>
              </w:rPr>
            </w:pPr>
            <w:r w:rsidRPr="00691C0D">
              <w:rPr>
                <w:i/>
                <w:lang w:val="en-GB"/>
              </w:rPr>
              <w:t>ACTB</w:t>
            </w:r>
          </w:p>
        </w:tc>
        <w:tc>
          <w:tcPr>
            <w:tcW w:w="992" w:type="dxa"/>
            <w:tcBorders>
              <w:top w:val="single" w:sz="12" w:space="0" w:color="auto"/>
              <w:left w:val="single" w:sz="4" w:space="0" w:color="auto"/>
              <w:bottom w:val="single" w:sz="4" w:space="0" w:color="auto"/>
              <w:right w:val="single" w:sz="4" w:space="0" w:color="auto"/>
            </w:tcBorders>
            <w:vAlign w:val="center"/>
            <w:hideMark/>
          </w:tcPr>
          <w:p w14:paraId="66DF0C26" w14:textId="77777777" w:rsidR="00691C0D" w:rsidRPr="00691C0D" w:rsidRDefault="00691C0D" w:rsidP="00D500CE">
            <w:pPr>
              <w:pStyle w:val="MDPI42tablebody"/>
              <w:rPr>
                <w:lang w:val="en-GB"/>
              </w:rPr>
            </w:pPr>
            <w:r w:rsidRPr="00691C0D">
              <w:rPr>
                <w:lang w:val="en-GB"/>
              </w:rPr>
              <w:t>Forward</w:t>
            </w:r>
          </w:p>
        </w:tc>
        <w:tc>
          <w:tcPr>
            <w:tcW w:w="3706" w:type="dxa"/>
            <w:tcBorders>
              <w:top w:val="single" w:sz="12" w:space="0" w:color="auto"/>
              <w:left w:val="single" w:sz="4" w:space="0" w:color="auto"/>
              <w:bottom w:val="single" w:sz="4" w:space="0" w:color="auto"/>
              <w:right w:val="single" w:sz="12" w:space="0" w:color="auto"/>
            </w:tcBorders>
            <w:vAlign w:val="center"/>
            <w:hideMark/>
          </w:tcPr>
          <w:p w14:paraId="15E20CE3" w14:textId="77777777" w:rsidR="00691C0D" w:rsidRPr="00691C0D" w:rsidRDefault="00691C0D" w:rsidP="00D500CE">
            <w:pPr>
              <w:pStyle w:val="MDPI42tablebody"/>
              <w:rPr>
                <w:lang w:val="en-GB"/>
              </w:rPr>
            </w:pPr>
            <w:r w:rsidRPr="00691C0D">
              <w:t>CACCAACTGGGACGACAT</w:t>
            </w:r>
          </w:p>
        </w:tc>
      </w:tr>
      <w:tr w:rsidR="00691C0D" w:rsidRPr="00691C0D" w14:paraId="582F2000"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006D215" w14:textId="77777777" w:rsidR="00691C0D" w:rsidRPr="00691C0D" w:rsidRDefault="00691C0D" w:rsidP="00D500CE">
            <w:pPr>
              <w:pStyle w:val="MDPI42tablebody"/>
              <w:rPr>
                <w:lang w:val="en-GB" w:eastAsia="en-US"/>
              </w:rPr>
            </w:pP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50B65E99" w14:textId="77777777" w:rsidR="00691C0D" w:rsidRPr="00691C0D" w:rsidRDefault="00691C0D" w:rsidP="00D500CE">
            <w:pPr>
              <w:pStyle w:val="MDPI42tablebody"/>
              <w:rPr>
                <w:lang w:val="en-GB" w:eastAsia="en-US"/>
              </w:rPr>
            </w:pPr>
          </w:p>
        </w:tc>
        <w:tc>
          <w:tcPr>
            <w:tcW w:w="1417" w:type="dxa"/>
            <w:vMerge/>
            <w:tcBorders>
              <w:top w:val="single" w:sz="12" w:space="0" w:color="auto"/>
              <w:left w:val="single" w:sz="4" w:space="0" w:color="auto"/>
              <w:bottom w:val="single" w:sz="4" w:space="0" w:color="auto"/>
              <w:right w:val="single" w:sz="4" w:space="0" w:color="auto"/>
            </w:tcBorders>
            <w:vAlign w:val="center"/>
            <w:hideMark/>
          </w:tcPr>
          <w:p w14:paraId="7F57EDDE"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4D5921"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11612E05" w14:textId="77777777" w:rsidR="00691C0D" w:rsidRPr="00691C0D" w:rsidRDefault="00691C0D" w:rsidP="00D500CE">
            <w:pPr>
              <w:pStyle w:val="MDPI42tablebody"/>
              <w:rPr>
                <w:lang w:val="en-GB"/>
              </w:rPr>
            </w:pPr>
            <w:r w:rsidRPr="00691C0D">
              <w:t>ACAGCCTGGATAGCAACG</w:t>
            </w:r>
          </w:p>
        </w:tc>
      </w:tr>
      <w:tr w:rsidR="00691C0D" w:rsidRPr="00691C0D" w14:paraId="33E4ED6B"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22EB83F5"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0320D52" w14:textId="77777777" w:rsidR="00691C0D" w:rsidRPr="00691C0D" w:rsidRDefault="00691C0D" w:rsidP="00D500CE">
            <w:pPr>
              <w:pStyle w:val="MDPI42tablebody"/>
              <w:rPr>
                <w:lang w:val="en-GB"/>
              </w:rPr>
            </w:pPr>
            <w:r w:rsidRPr="00691C0D">
              <w:rPr>
                <w:lang w:val="en-GB"/>
              </w:rPr>
              <w:t>collagen 1 type 1 alpha</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B35C8EC" w14:textId="77777777" w:rsidR="00691C0D" w:rsidRPr="00691C0D" w:rsidRDefault="00691C0D" w:rsidP="00D500CE">
            <w:pPr>
              <w:pStyle w:val="MDPI42tablebody"/>
              <w:rPr>
                <w:i/>
                <w:lang w:val="en-GB"/>
              </w:rPr>
            </w:pPr>
            <w:r w:rsidRPr="00691C0D">
              <w:rPr>
                <w:i/>
                <w:lang w:val="en-GB"/>
              </w:rPr>
              <w:t>COL1A1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69E02C"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2DC9DB0A" w14:textId="77777777" w:rsidR="00691C0D" w:rsidRPr="00691C0D" w:rsidRDefault="00691C0D" w:rsidP="00D500CE">
            <w:pPr>
              <w:pStyle w:val="MDPI42tablebody"/>
              <w:rPr>
                <w:lang w:val="en-GB"/>
              </w:rPr>
            </w:pPr>
            <w:r w:rsidRPr="00691C0D">
              <w:rPr>
                <w:lang w:val="en-GB"/>
              </w:rPr>
              <w:t>GGTCAAGATGGTCGCCCC</w:t>
            </w:r>
          </w:p>
        </w:tc>
      </w:tr>
      <w:tr w:rsidR="00691C0D" w:rsidRPr="00691C0D" w14:paraId="2B92E689"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074F317"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9EB5A9"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0ABFB6C"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0D92EB4"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56E1B2BD" w14:textId="77777777" w:rsidR="00691C0D" w:rsidRPr="00691C0D" w:rsidRDefault="00691C0D" w:rsidP="00D500CE">
            <w:pPr>
              <w:pStyle w:val="MDPI42tablebody"/>
              <w:rPr>
                <w:lang w:val="en-GB"/>
              </w:rPr>
            </w:pPr>
            <w:r w:rsidRPr="00691C0D">
              <w:rPr>
                <w:lang w:val="en-GB"/>
              </w:rPr>
              <w:t>GGAACACCTCGCTCTCCAG</w:t>
            </w:r>
          </w:p>
        </w:tc>
      </w:tr>
      <w:tr w:rsidR="00691C0D" w:rsidRPr="00691C0D" w14:paraId="0F4D7BAC"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3DA2E27F"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CD7FBFA" w14:textId="77777777" w:rsidR="00691C0D" w:rsidRPr="00691C0D" w:rsidRDefault="00691C0D" w:rsidP="00D500CE">
            <w:pPr>
              <w:pStyle w:val="MDPI42tablebody"/>
              <w:rPr>
                <w:lang w:val="it-IT"/>
              </w:rPr>
            </w:pPr>
            <w:r w:rsidRPr="00691C0D">
              <w:rPr>
                <w:lang w:val="it-IT"/>
              </w:rPr>
              <w:t>bone gamma-carboxyglutamate protein (osteocalcin)</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4EA777D" w14:textId="77777777" w:rsidR="00691C0D" w:rsidRPr="00691C0D" w:rsidRDefault="00691C0D" w:rsidP="00D500CE">
            <w:pPr>
              <w:pStyle w:val="MDPI42tablebody"/>
              <w:rPr>
                <w:i/>
                <w:lang w:val="en-GB"/>
              </w:rPr>
            </w:pPr>
            <w:r w:rsidRPr="00691C0D">
              <w:rPr>
                <w:i/>
                <w:lang w:val="en-GB"/>
              </w:rPr>
              <w:t>BGLAP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F6F629"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5A4E778E" w14:textId="77777777" w:rsidR="00691C0D" w:rsidRPr="00691C0D" w:rsidRDefault="00691C0D" w:rsidP="00D500CE">
            <w:pPr>
              <w:pStyle w:val="MDPI42tablebody"/>
              <w:rPr>
                <w:lang w:val="en-GB"/>
              </w:rPr>
            </w:pPr>
            <w:r w:rsidRPr="00691C0D">
              <w:rPr>
                <w:lang w:val="en-GB"/>
              </w:rPr>
              <w:t>CGCTACCTGTATCAATGGCTGG</w:t>
            </w:r>
          </w:p>
        </w:tc>
      </w:tr>
      <w:tr w:rsidR="00691C0D" w:rsidRPr="00691C0D" w14:paraId="62E79F4C"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2A8E3D58"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DD413DD"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C0AD649"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6CB6F90"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45838DE7" w14:textId="77777777" w:rsidR="00691C0D" w:rsidRPr="00691C0D" w:rsidRDefault="00691C0D" w:rsidP="00D500CE">
            <w:pPr>
              <w:pStyle w:val="MDPI42tablebody"/>
              <w:rPr>
                <w:lang w:val="en-GB"/>
              </w:rPr>
            </w:pPr>
            <w:r w:rsidRPr="00691C0D">
              <w:rPr>
                <w:lang w:val="en-GB"/>
              </w:rPr>
              <w:t>CTCCTGAAAGCCGATGTGGTCA</w:t>
            </w:r>
          </w:p>
        </w:tc>
      </w:tr>
      <w:tr w:rsidR="00691C0D" w:rsidRPr="00691C0D" w14:paraId="7AF80733"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6AD71247"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7E52EAB" w14:textId="77777777" w:rsidR="00691C0D" w:rsidRPr="00691C0D" w:rsidRDefault="00691C0D" w:rsidP="00D500CE">
            <w:pPr>
              <w:pStyle w:val="MDPI42tablebody"/>
              <w:rPr>
                <w:lang w:val="en-GB"/>
              </w:rPr>
            </w:pPr>
            <w:r w:rsidRPr="00691C0D">
              <w:rPr>
                <w:lang w:val="en-GB"/>
              </w:rPr>
              <w:t xml:space="preserve">receptor activator for nuclear factor </w:t>
            </w:r>
            <w:r w:rsidRPr="00691C0D">
              <w:t>κ</w:t>
            </w:r>
            <w:r w:rsidRPr="00691C0D">
              <w:rPr>
                <w:lang w:val="en-GB"/>
              </w:rPr>
              <w:t xml:space="preserve"> </w:t>
            </w:r>
            <w:r w:rsidRPr="00691C0D">
              <w:rPr>
                <w:lang w:val="en-GB"/>
              </w:rPr>
              <w:lastRenderedPageBreak/>
              <w:t>B ligand</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E3C4026" w14:textId="77777777" w:rsidR="00691C0D" w:rsidRPr="00691C0D" w:rsidRDefault="00691C0D" w:rsidP="00D500CE">
            <w:pPr>
              <w:pStyle w:val="MDPI42tablebody"/>
              <w:rPr>
                <w:i/>
                <w:lang w:val="en-GB"/>
              </w:rPr>
            </w:pPr>
            <w:r w:rsidRPr="00691C0D">
              <w:rPr>
                <w:i/>
                <w:lang w:val="en-GB"/>
              </w:rPr>
              <w:lastRenderedPageBreak/>
              <w:t>RANKL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75A61B"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14722B69" w14:textId="77777777" w:rsidR="00691C0D" w:rsidRPr="00691C0D" w:rsidRDefault="00691C0D" w:rsidP="00D500CE">
            <w:pPr>
              <w:pStyle w:val="MDPI42tablebody"/>
              <w:rPr>
                <w:lang w:val="en-GB"/>
              </w:rPr>
            </w:pPr>
            <w:r w:rsidRPr="00691C0D">
              <w:rPr>
                <w:lang w:eastAsia="pl-PL"/>
              </w:rPr>
              <w:t>ACATATCGTTGGATCACAGCACAT</w:t>
            </w:r>
          </w:p>
        </w:tc>
      </w:tr>
      <w:tr w:rsidR="00691C0D" w:rsidRPr="00691C0D" w14:paraId="74232DD9"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1839283D"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3C9779C"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2FE9881"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2D57DE"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3290B2AC" w14:textId="77777777" w:rsidR="00691C0D" w:rsidRPr="00691C0D" w:rsidRDefault="00691C0D" w:rsidP="00D500CE">
            <w:pPr>
              <w:pStyle w:val="MDPI42tablebody"/>
              <w:rPr>
                <w:lang w:val="en-GB"/>
              </w:rPr>
            </w:pPr>
            <w:r w:rsidRPr="00691C0D">
              <w:rPr>
                <w:lang w:eastAsia="pl-PL"/>
              </w:rPr>
              <w:t>CAAAAGGCTGAGCTTCAAGCTT</w:t>
            </w:r>
          </w:p>
        </w:tc>
      </w:tr>
      <w:tr w:rsidR="00691C0D" w:rsidRPr="00691C0D" w14:paraId="27CBE20D"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04A2D4F9"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5D100BD" w14:textId="77777777" w:rsidR="00691C0D" w:rsidRPr="00691C0D" w:rsidRDefault="00611920" w:rsidP="00D500CE">
            <w:pPr>
              <w:pStyle w:val="MDPI42tablebody"/>
              <w:rPr>
                <w:lang w:val="en-GB"/>
              </w:rPr>
            </w:pPr>
            <w:r w:rsidRPr="00691C0D">
              <w:rPr>
                <w:lang w:val="en-GB"/>
              </w:rPr>
              <w:t>I</w:t>
            </w:r>
            <w:r w:rsidR="00691C0D" w:rsidRPr="00691C0D">
              <w:rPr>
                <w:lang w:val="en-GB"/>
              </w:rPr>
              <w:t>nterleukin</w:t>
            </w:r>
            <w:r>
              <w:rPr>
                <w:lang w:val="en-GB"/>
              </w:rPr>
              <w:t>-</w:t>
            </w:r>
            <w:r w:rsidR="00691C0D" w:rsidRPr="00691C0D">
              <w:rPr>
                <w:lang w:val="en-GB"/>
              </w:rPr>
              <w:t>6</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E1639E9" w14:textId="77777777" w:rsidR="00691C0D" w:rsidRPr="00691C0D" w:rsidRDefault="00691C0D" w:rsidP="00D500CE">
            <w:pPr>
              <w:pStyle w:val="MDPI42tablebody"/>
              <w:rPr>
                <w:i/>
                <w:lang w:val="en-GB"/>
              </w:rPr>
            </w:pPr>
            <w:r w:rsidRPr="00691C0D">
              <w:rPr>
                <w:i/>
                <w:lang w:val="en-GB"/>
              </w:rPr>
              <w:t>IL6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B8852C"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72D9C79E" w14:textId="77777777" w:rsidR="00691C0D" w:rsidRPr="00691C0D" w:rsidRDefault="00691C0D" w:rsidP="00D500CE">
            <w:pPr>
              <w:pStyle w:val="MDPI42tablebody"/>
              <w:rPr>
                <w:lang w:val="en-GB"/>
              </w:rPr>
            </w:pPr>
            <w:r w:rsidRPr="00691C0D">
              <w:rPr>
                <w:lang w:val="en-GB"/>
              </w:rPr>
              <w:t>TGTGAAAGCAGCAAAGAGGC</w:t>
            </w:r>
          </w:p>
        </w:tc>
      </w:tr>
      <w:tr w:rsidR="00691C0D" w:rsidRPr="00691C0D" w14:paraId="706A707E"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53ABC4B1"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A5AE70"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21ED5C"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A9BA0D6"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7F761757" w14:textId="77777777" w:rsidR="00691C0D" w:rsidRPr="00691C0D" w:rsidRDefault="00691C0D" w:rsidP="00D500CE">
            <w:pPr>
              <w:pStyle w:val="MDPI42tablebody"/>
              <w:rPr>
                <w:lang w:val="en-GB"/>
              </w:rPr>
            </w:pPr>
            <w:r w:rsidRPr="00691C0D">
              <w:rPr>
                <w:lang w:val="en-GB"/>
              </w:rPr>
              <w:t>TGATTTTCACCAGGCAAGTCTC</w:t>
            </w:r>
          </w:p>
        </w:tc>
      </w:tr>
      <w:tr w:rsidR="00691C0D" w:rsidRPr="00691C0D" w14:paraId="3B5642D5"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3E6A96C6" w14:textId="77777777" w:rsidR="00691C0D" w:rsidRPr="00691C0D" w:rsidRDefault="00691C0D" w:rsidP="00D500CE">
            <w:pPr>
              <w:pStyle w:val="MDPI42tablebody"/>
              <w:rPr>
                <w:lang w:val="en-GB" w:eastAsia="en-US"/>
              </w:rPr>
            </w:pPr>
          </w:p>
        </w:tc>
        <w:tc>
          <w:tcPr>
            <w:tcW w:w="1701" w:type="dxa"/>
            <w:vMerge w:val="restart"/>
            <w:tcBorders>
              <w:top w:val="single" w:sz="4" w:space="0" w:color="auto"/>
              <w:left w:val="single" w:sz="4" w:space="0" w:color="auto"/>
              <w:bottom w:val="single" w:sz="12" w:space="0" w:color="auto"/>
              <w:right w:val="single" w:sz="4" w:space="0" w:color="auto"/>
            </w:tcBorders>
            <w:vAlign w:val="center"/>
            <w:hideMark/>
          </w:tcPr>
          <w:p w14:paraId="1A26ED4B" w14:textId="77777777" w:rsidR="00691C0D" w:rsidRPr="00691C0D" w:rsidRDefault="00691C0D" w:rsidP="00D500CE">
            <w:pPr>
              <w:pStyle w:val="MDPI42tablebody"/>
              <w:rPr>
                <w:lang w:val="en-GB"/>
              </w:rPr>
            </w:pPr>
            <w:r w:rsidRPr="00691C0D">
              <w:rPr>
                <w:rFonts w:cs="Arial"/>
                <w:shd w:val="clear" w:color="auto" w:fill="FFFFFF"/>
              </w:rPr>
              <w:t>tumor necrosis factor</w:t>
            </w:r>
            <w:r w:rsidR="00DD139A">
              <w:rPr>
                <w:rFonts w:cs="Arial"/>
                <w:shd w:val="clear" w:color="auto" w:fill="FFFFFF"/>
              </w:rPr>
              <w:t>-</w:t>
            </w:r>
            <w:r w:rsidRPr="00691C0D">
              <w:rPr>
                <w:rFonts w:cs="Arial"/>
                <w:shd w:val="clear" w:color="auto" w:fill="FFFFFF"/>
              </w:rPr>
              <w:t>alpha</w:t>
            </w:r>
          </w:p>
        </w:tc>
        <w:tc>
          <w:tcPr>
            <w:tcW w:w="1417" w:type="dxa"/>
            <w:vMerge w:val="restart"/>
            <w:tcBorders>
              <w:top w:val="single" w:sz="4" w:space="0" w:color="auto"/>
              <w:left w:val="single" w:sz="4" w:space="0" w:color="auto"/>
              <w:bottom w:val="single" w:sz="12" w:space="0" w:color="auto"/>
              <w:right w:val="single" w:sz="4" w:space="0" w:color="auto"/>
            </w:tcBorders>
            <w:vAlign w:val="center"/>
            <w:hideMark/>
          </w:tcPr>
          <w:p w14:paraId="626A1509" w14:textId="77777777" w:rsidR="00691C0D" w:rsidRPr="00691C0D" w:rsidRDefault="00691C0D" w:rsidP="00D500CE">
            <w:pPr>
              <w:pStyle w:val="MDPI42tablebody"/>
              <w:rPr>
                <w:i/>
                <w:lang w:val="en-GB"/>
              </w:rPr>
            </w:pPr>
            <w:r w:rsidRPr="00691C0D">
              <w:rPr>
                <w:i/>
                <w:lang w:val="en-GB"/>
              </w:rPr>
              <w:t>TNFA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B5DC5A" w14:textId="77777777" w:rsidR="00691C0D" w:rsidRPr="00691C0D" w:rsidRDefault="00691C0D" w:rsidP="00D500CE">
            <w:pPr>
              <w:pStyle w:val="MDPI42tablebody"/>
              <w:rPr>
                <w:lang w:val="en-GB"/>
              </w:rPr>
            </w:pPr>
            <w:r w:rsidRPr="00691C0D">
              <w:rPr>
                <w:lang w:val="en-GB"/>
              </w:rPr>
              <w:t>Forward</w:t>
            </w:r>
          </w:p>
        </w:tc>
        <w:tc>
          <w:tcPr>
            <w:tcW w:w="3706" w:type="dxa"/>
            <w:tcBorders>
              <w:top w:val="single" w:sz="4" w:space="0" w:color="auto"/>
              <w:left w:val="single" w:sz="4" w:space="0" w:color="auto"/>
              <w:bottom w:val="single" w:sz="4" w:space="0" w:color="auto"/>
              <w:right w:val="single" w:sz="12" w:space="0" w:color="auto"/>
            </w:tcBorders>
            <w:vAlign w:val="center"/>
            <w:hideMark/>
          </w:tcPr>
          <w:p w14:paraId="4DD3399E" w14:textId="77777777" w:rsidR="00691C0D" w:rsidRPr="00691C0D" w:rsidRDefault="00691C0D" w:rsidP="00D500CE">
            <w:pPr>
              <w:pStyle w:val="MDPI42tablebody"/>
              <w:rPr>
                <w:lang w:val="en-GB"/>
              </w:rPr>
            </w:pPr>
            <w:r w:rsidRPr="00691C0D">
              <w:rPr>
                <w:lang w:val="en-GB"/>
              </w:rPr>
              <w:t>ATCCTGGGGGACCCAATGTA</w:t>
            </w:r>
          </w:p>
        </w:tc>
      </w:tr>
      <w:tr w:rsidR="00691C0D" w:rsidRPr="00691C0D" w14:paraId="424FEF00" w14:textId="77777777" w:rsidTr="00560858">
        <w:trPr>
          <w:trHeight w:val="315"/>
          <w:jc w:val="center"/>
        </w:trPr>
        <w:tc>
          <w:tcPr>
            <w:tcW w:w="958" w:type="dxa"/>
            <w:vMerge/>
            <w:tcBorders>
              <w:top w:val="single" w:sz="12" w:space="0" w:color="auto"/>
              <w:left w:val="single" w:sz="12" w:space="0" w:color="auto"/>
              <w:bottom w:val="single" w:sz="12" w:space="0" w:color="auto"/>
              <w:right w:val="single" w:sz="4" w:space="0" w:color="auto"/>
            </w:tcBorders>
            <w:vAlign w:val="center"/>
            <w:hideMark/>
          </w:tcPr>
          <w:p w14:paraId="774EB673" w14:textId="77777777" w:rsidR="00691C0D" w:rsidRPr="00691C0D" w:rsidRDefault="00691C0D" w:rsidP="00D500CE">
            <w:pPr>
              <w:pStyle w:val="MDPI42tablebody"/>
              <w:rPr>
                <w:lang w:val="en-GB" w:eastAsia="en-US"/>
              </w:rPr>
            </w:pP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21BA4826" w14:textId="77777777" w:rsidR="00691C0D" w:rsidRPr="00691C0D" w:rsidRDefault="00691C0D" w:rsidP="00D500CE">
            <w:pPr>
              <w:pStyle w:val="MDPI42tablebody"/>
              <w:rPr>
                <w:lang w:val="en-GB" w:eastAsia="en-US"/>
              </w:rPr>
            </w:pPr>
          </w:p>
        </w:tc>
        <w:tc>
          <w:tcPr>
            <w:tcW w:w="1417" w:type="dxa"/>
            <w:vMerge/>
            <w:tcBorders>
              <w:top w:val="single" w:sz="4" w:space="0" w:color="auto"/>
              <w:left w:val="single" w:sz="4" w:space="0" w:color="auto"/>
              <w:bottom w:val="single" w:sz="12" w:space="0" w:color="auto"/>
              <w:right w:val="single" w:sz="4" w:space="0" w:color="auto"/>
            </w:tcBorders>
            <w:vAlign w:val="center"/>
            <w:hideMark/>
          </w:tcPr>
          <w:p w14:paraId="026EA2B7" w14:textId="77777777" w:rsidR="00691C0D" w:rsidRPr="00691C0D" w:rsidRDefault="00691C0D" w:rsidP="00D500CE">
            <w:pPr>
              <w:pStyle w:val="MDPI42tablebody"/>
              <w:rPr>
                <w:i/>
                <w:lang w:val="en-GB" w:eastAsia="en-US"/>
              </w:rPr>
            </w:pPr>
          </w:p>
        </w:tc>
        <w:tc>
          <w:tcPr>
            <w:tcW w:w="992" w:type="dxa"/>
            <w:tcBorders>
              <w:top w:val="single" w:sz="4" w:space="0" w:color="auto"/>
              <w:left w:val="single" w:sz="4" w:space="0" w:color="auto"/>
              <w:bottom w:val="single" w:sz="12" w:space="0" w:color="auto"/>
              <w:right w:val="single" w:sz="4" w:space="0" w:color="auto"/>
            </w:tcBorders>
            <w:vAlign w:val="center"/>
            <w:hideMark/>
          </w:tcPr>
          <w:p w14:paraId="6964EFD7" w14:textId="77777777" w:rsidR="00691C0D" w:rsidRPr="00691C0D" w:rsidRDefault="00691C0D" w:rsidP="00D500CE">
            <w:pPr>
              <w:pStyle w:val="MDPI42tablebody"/>
              <w:rPr>
                <w:lang w:val="en-GB"/>
              </w:rPr>
            </w:pPr>
            <w:r w:rsidRPr="00691C0D">
              <w:rPr>
                <w:lang w:val="en-GB"/>
              </w:rPr>
              <w:t>Reverse</w:t>
            </w:r>
          </w:p>
        </w:tc>
        <w:tc>
          <w:tcPr>
            <w:tcW w:w="3706" w:type="dxa"/>
            <w:tcBorders>
              <w:top w:val="single" w:sz="4" w:space="0" w:color="auto"/>
              <w:left w:val="single" w:sz="4" w:space="0" w:color="auto"/>
              <w:bottom w:val="single" w:sz="12" w:space="0" w:color="auto"/>
              <w:right w:val="single" w:sz="12" w:space="0" w:color="auto"/>
            </w:tcBorders>
            <w:vAlign w:val="center"/>
            <w:hideMark/>
          </w:tcPr>
          <w:p w14:paraId="6051EF23" w14:textId="77777777" w:rsidR="00691C0D" w:rsidRPr="00691C0D" w:rsidRDefault="00691C0D" w:rsidP="00D500CE">
            <w:pPr>
              <w:pStyle w:val="MDPI42tablebody"/>
              <w:rPr>
                <w:lang w:val="en-GB"/>
              </w:rPr>
            </w:pPr>
            <w:r w:rsidRPr="00691C0D">
              <w:rPr>
                <w:lang w:val="en-GB"/>
              </w:rPr>
              <w:t>AAAAGAAGGCACAGAGGCCA</w:t>
            </w:r>
          </w:p>
        </w:tc>
      </w:tr>
    </w:tbl>
    <w:p w14:paraId="0F90B250" w14:textId="77777777" w:rsidR="000E2CC2" w:rsidRPr="00691C0D" w:rsidRDefault="000E2CC2" w:rsidP="000E2CC2">
      <w:pPr>
        <w:pStyle w:val="MDPI31text"/>
        <w:rPr>
          <w:szCs w:val="20"/>
        </w:rPr>
      </w:pPr>
    </w:p>
    <w:p w14:paraId="3D155C56" w14:textId="77777777" w:rsidR="00E43D55" w:rsidRDefault="00E43D55" w:rsidP="00DA38D4">
      <w:pPr>
        <w:pStyle w:val="MDPI23heading3"/>
      </w:pPr>
      <w:r>
        <w:t>3.4.4. Statistical analyses</w:t>
      </w:r>
    </w:p>
    <w:p w14:paraId="77842EB3" w14:textId="77777777" w:rsidR="00E43D55" w:rsidRDefault="00E43D55" w:rsidP="00DA38D4">
      <w:pPr>
        <w:pStyle w:val="MDPI31text"/>
      </w:pPr>
      <w:r w:rsidRPr="00DA38D4">
        <w:t xml:space="preserve">Data are presented as the mean values ± standard error of the mean. Significant differences in the </w:t>
      </w:r>
      <w:r w:rsidRPr="00DA38D4">
        <w:rPr>
          <w:i/>
        </w:rPr>
        <w:t>in vitro</w:t>
      </w:r>
      <w:r w:rsidRPr="00DA38D4">
        <w:t xml:space="preserve"> studies were tested using one-way ANOVA, followed by a multiple comparison Bonferroni test using SPSS version 22 (IBM, NY, USA). A p value 0.05 was considered significant.</w:t>
      </w:r>
    </w:p>
    <w:p w14:paraId="2500729A" w14:textId="77777777" w:rsidR="00DA38D4" w:rsidRPr="00DA38D4" w:rsidRDefault="00DA38D4" w:rsidP="00DA38D4">
      <w:pPr>
        <w:pStyle w:val="MDPI31text"/>
      </w:pPr>
    </w:p>
    <w:p w14:paraId="1D39553D" w14:textId="77777777" w:rsidR="00646BFC" w:rsidRPr="00744116" w:rsidRDefault="00CA4ADA" w:rsidP="00646BFC">
      <w:pPr>
        <w:pStyle w:val="MDPI21heading1"/>
      </w:pPr>
      <w:r>
        <w:t>4</w:t>
      </w:r>
      <w:r w:rsidR="00646BFC">
        <w:t>. Conclusions</w:t>
      </w:r>
      <w:r w:rsidR="00B92B75">
        <w:t xml:space="preserve"> and Outlook</w:t>
      </w:r>
    </w:p>
    <w:p w14:paraId="3B87D017" w14:textId="77777777" w:rsidR="00144170" w:rsidRDefault="005F4E60" w:rsidP="00646BFC">
      <w:pPr>
        <w:pStyle w:val="MDPI31text"/>
      </w:pPr>
      <w:r>
        <w:t xml:space="preserve">To conclude, </w:t>
      </w:r>
      <w:r w:rsidR="006F3153">
        <w:t>FTIR spectra demonstrated that hydrogels were made of collagen and PG affected the hydrogel</w:t>
      </w:r>
      <w:r w:rsidR="0036685C">
        <w:t>s</w:t>
      </w:r>
      <w:r w:rsidR="006F3153">
        <w:t xml:space="preserve"> by wavelength shifts. Furthermore, the</w:t>
      </w:r>
      <w:r>
        <w:t xml:space="preserve"> XPS results revealed the presence of the coatings after adsorption of</w:t>
      </w:r>
      <w:r w:rsidR="00977A17">
        <w:t xml:space="preserve"> fibrils from the </w:t>
      </w:r>
      <w:r>
        <w:t xml:space="preserve">hydrogels, after washing and drying. </w:t>
      </w:r>
      <w:r w:rsidR="0027608F">
        <w:t>Hence, the coatings are stable and PG is present.</w:t>
      </w:r>
      <w:r w:rsidR="009066A4">
        <w:t xml:space="preserve"> </w:t>
      </w:r>
      <w:r>
        <w:t xml:space="preserve">The CA measurements showed an increase of the </w:t>
      </w:r>
      <w:r w:rsidR="00120C14">
        <w:t>hydrophilicity</w:t>
      </w:r>
      <w:r>
        <w:t xml:space="preserve"> with coated samples.</w:t>
      </w:r>
    </w:p>
    <w:p w14:paraId="6446CE68" w14:textId="77777777" w:rsidR="009321BC" w:rsidRDefault="005F4E60" w:rsidP="00646BFC">
      <w:pPr>
        <w:pStyle w:val="MDPI31text"/>
      </w:pPr>
      <w:r>
        <w:t xml:space="preserve">Moreover, fibroblast-like cells and osteoblast-like cells seemed to attach and spread well on the coatings. </w:t>
      </w:r>
      <w:r w:rsidR="00120C14" w:rsidRPr="00120C14">
        <w:rPr>
          <w:i/>
          <w:iCs/>
        </w:rPr>
        <w:t>In vitro</w:t>
      </w:r>
      <w:r w:rsidR="00120C14">
        <w:t xml:space="preserve"> experiments </w:t>
      </w:r>
      <w:r>
        <w:t>demonstrated that PG-enriched coatings significantly</w:t>
      </w:r>
      <w:r w:rsidR="00394997">
        <w:t xml:space="preserve"> reduce</w:t>
      </w:r>
      <w:r>
        <w:t xml:space="preserve"> </w:t>
      </w:r>
      <w:r w:rsidR="00394997">
        <w:t xml:space="preserve">gene expression of </w:t>
      </w:r>
      <w:r w:rsidR="00120C14">
        <w:t xml:space="preserve">inflammation </w:t>
      </w:r>
      <w:r w:rsidR="00394997">
        <w:t>markers</w:t>
      </w:r>
      <w:r>
        <w:t xml:space="preserve">. Moreover, </w:t>
      </w:r>
      <w:r w:rsidR="00884418">
        <w:t xml:space="preserve">expression of markers of </w:t>
      </w:r>
      <w:r>
        <w:t>osteogenic differentiation may be promoted with a high PG concentration</w:t>
      </w:r>
      <w:r w:rsidR="00EB453B">
        <w:t xml:space="preserve"> and the </w:t>
      </w:r>
      <w:r w:rsidR="00884418">
        <w:t>expression of</w:t>
      </w:r>
      <w:r w:rsidR="00120C14">
        <w:t xml:space="preserve"> the </w:t>
      </w:r>
      <w:r w:rsidR="00884418">
        <w:t>marker</w:t>
      </w:r>
      <w:r w:rsidR="00120C14">
        <w:t xml:space="preserve"> </w:t>
      </w:r>
      <w:r w:rsidR="0015722A">
        <w:t xml:space="preserve">of </w:t>
      </w:r>
      <w:r w:rsidR="00120C14">
        <w:t>os</w:t>
      </w:r>
      <w:r w:rsidR="00EB453B">
        <w:t>teoclast</w:t>
      </w:r>
      <w:r w:rsidR="00120C14">
        <w:t xml:space="preserve"> activation </w:t>
      </w:r>
      <w:r w:rsidR="00EB453B">
        <w:t>may be reduced with a low PG concentration</w:t>
      </w:r>
      <w:r>
        <w:t>.</w:t>
      </w:r>
    </w:p>
    <w:p w14:paraId="0B6953A3" w14:textId="77777777" w:rsidR="00796B8D" w:rsidRPr="00796B8D" w:rsidRDefault="00C17826" w:rsidP="00A12891">
      <w:pPr>
        <w:pStyle w:val="MDPI31text"/>
      </w:pPr>
      <w:r>
        <w:t>Thus,</w:t>
      </w:r>
      <w:r w:rsidR="005F4E60">
        <w:t xml:space="preserve"> PG-enriched collagen fibril coatings could </w:t>
      </w:r>
      <w:r>
        <w:t>constitute a promising approach to improve implant</w:t>
      </w:r>
      <w:r w:rsidR="00394997">
        <w:t xml:space="preserve">s </w:t>
      </w:r>
      <w:r>
        <w:t xml:space="preserve">for bone </w:t>
      </w:r>
      <w:r w:rsidR="00120C14">
        <w:t>reconstruction</w:t>
      </w:r>
      <w:r w:rsidR="00394997">
        <w:t xml:space="preserve">, with the aim of </w:t>
      </w:r>
      <w:r w:rsidR="00336307">
        <w:t>promoting</w:t>
      </w:r>
      <w:r w:rsidR="00394997">
        <w:t xml:space="preserve"> bone formation at the implant surface by </w:t>
      </w:r>
      <w:r w:rsidR="00336307">
        <w:t>stimulating osteogenic differentiation while inhibiting inflammation</w:t>
      </w:r>
      <w:r>
        <w:t>.</w:t>
      </w:r>
      <w:r w:rsidR="00B92B75">
        <w:t xml:space="preserve"> </w:t>
      </w:r>
      <w:ins w:id="87" w:author="Laurine Martocq" w:date="2020-08-10T10:51:00Z">
        <w:r w:rsidR="00262B93" w:rsidRPr="00796B8D">
          <w:t xml:space="preserve">Having established the effects of coatings and PG on gene expression of relevant markers for inflammation and osteogenic differentiation, future work should focus on detection of proteins characteristic of osteogenic differentiation such as alkaline phosphatase (ALP) and mineral formation and </w:t>
        </w:r>
        <w:r w:rsidR="00262B93" w:rsidRPr="00796B8D">
          <w:rPr>
            <w:i/>
            <w:iCs/>
          </w:rPr>
          <w:t>in vivo</w:t>
        </w:r>
        <w:r w:rsidR="00262B93" w:rsidRPr="00796B8D">
          <w:t xml:space="preserve"> experiments to test the effect of coatings on osseointegration. Based on our previous experiments with primary osteoblasts isolated from mice and osteoblastic cells MC3T3-E1, the long-term matrix deposition (Alizarin Red-S) was correlated with time of osteogenic markers expression (</w:t>
        </w:r>
        <w:r w:rsidR="00262B93" w:rsidRPr="00A12891">
          <w:rPr>
            <w:i/>
            <w:iCs/>
          </w:rPr>
          <w:t>RUNX-2</w:t>
        </w:r>
        <w:r w:rsidR="00262B93" w:rsidRPr="00796B8D">
          <w:t xml:space="preserve">, </w:t>
        </w:r>
        <w:r w:rsidR="00262B93" w:rsidRPr="00A12891">
          <w:rPr>
            <w:i/>
            <w:iCs/>
          </w:rPr>
          <w:t>COL1A1</w:t>
        </w:r>
        <w:r w:rsidR="00262B93" w:rsidRPr="00796B8D">
          <w:t xml:space="preserve">, </w:t>
        </w:r>
        <w:r w:rsidR="00262B93" w:rsidRPr="00A12891">
          <w:rPr>
            <w:i/>
            <w:iCs/>
          </w:rPr>
          <w:t>ALPL</w:t>
        </w:r>
        <w:r w:rsidR="00262B93" w:rsidRPr="00796B8D">
          <w:t xml:space="preserve">, </w:t>
        </w:r>
        <w:r w:rsidR="00262B93" w:rsidRPr="00A12891">
          <w:rPr>
            <w:i/>
            <w:iCs/>
          </w:rPr>
          <w:t>BGLAP</w:t>
        </w:r>
        <w:r w:rsidR="00262B93" w:rsidRPr="00796B8D">
          <w:t>)</w:t>
        </w:r>
        <w:r w:rsidR="00262B93">
          <w:t xml:space="preserve"> </w:t>
        </w:r>
        <w:r w:rsidR="002B48E7">
          <w:fldChar w:fldCharType="begin" w:fldLock="1"/>
        </w:r>
        <w:r w:rsidR="00262B93">
          <w:instrText>ADDIN CSL_CITATION {"citationItems":[{"id":"ITEM-1","itemData":{"DOI":"10.2147/IJN.S99020","ISSN":"11782013","PMID":"28096669","abstract":"A new strategy to improve osseointegration of implants is to stimulate adhesion of bone cells, bone matrix formation, and mineralization at the implant surface by modifying surface coating on the nanoscale level. Plant-derived pectins have been proposed as potential candidates for surface nanocoating of orthopedic and dental titanium implants due to 1) their osteogenic stimulation of osteoblasts to mineralize and 2) their ability to control pectin structural changes. The aim of this study was to evaluate in vitro the impact of the nanoscale plant-derived pectin Rhamnogalacturonan-I (RG-I) from potato on the osteogenic response of murine osteoblasts. RG-I from potato pulps was isolated, structurally modified, or left unmodified. Tissue culture plates were either coated with modified RG-I or unmodified RG-I or-as a control-left uncoated. The effect of nanocoating on mice osteoblast-like cells MC3T3-E1 and primary murine osteoblast with regard to proliferation, osteogenic response in terms of mineralization, and gene expression of Runt-related transcription factor 2 (Runx2), alkaline phosphate (Alpl), osteocalcin (Bglap), α-1 type I collagen (Col1a1), and receptor activator of NF-κB ligand (Rankl) were analyzed after 3, 7, 14, and 21 days, respectively. Nanocoating with pectin RG-Is increased proliferation and mineralization of MC3T3-E1 and primary osteoblast as compared to osteoblasts cultured without nanocoating. Moreover, osteogenic transcriptional response of osteoblasts was induced by nanocoating in terms of gene induction of Runx2, Alpl, Bglap, and Col1a1 in a time-dependent manner-of note-to the highest extent under the PA-coating condition. In contrast, Rankl expression was initially reduced by nanocoating in MC3T3-E1 or remained unaltered in primary osteoblast as compared to the uncoated controls. Our results showed that nanocoating of implants with modified RG-I beneficially 1) supports osteogenesis, 2) has the capacity to improve osseointegration of implants, and is therefore 3) a potential candidate for nanocoating of bone implants.","author":[{"dropping-particle":"","family":"Folkert","given":"J.","non-dropping-particle":"","parse-names":false,"suffix":""},{"dropping-particle":"","family":"Meresta","given":"A.","non-dropping-particle":"","parse-names":false,"suffix":""},{"dropping-particle":"","family":"Gaber","given":"T.","non-dropping-particle":"","parse-names":false,"suffix":""},{"dropping-particle":"","family":"Miksch","given":"K.","non-dropping-particle":"","parse-names":false,"suffix":""},{"dropping-particle":"","family":"Buttgereit","given":"F.","non-dropping-particle":"","parse-names":false,"suffix":""},{"dropping-particle":"","family":"Detert","given":"J.","non-dropping-particle":"","parse-names":false,"suffix":""},{"dropping-particle":"","family":"Pischon","given":"N.","non-dropping-particle":"","parse-names":false,"suffix":""},{"dropping-particle":"","family":"Gurzawska","given":"K.","non-dropping-particle":"","parse-names":false,"suffix":""}],"container-title":"International Journal of Nanomedicine","id":"ITEM-1","issued":{"date-parts":[["2017"]]},"page":"239-249","publisher":"Dove Medical Press Ltd.","title":"Nanocoating with plant-derived pectins activates osteoblast response in vitro","type":"article-journal","volume":"12"},"uris":["http://www.mendeley.com/documents/?uuid=c0aad15c-aa13-33f9-9e9d-e039cf3c7b71"]},{"id":"ITEM-2","itemData":{"DOI":"10.2147/IJN.S113740","ISSN":"11782013","PMID":"28138240","abstract":"Background: Bioengineered plant-derived Rhamnogalacturonan-Is (RG-Is) from pectins are potential candidates for surface nanocoating of medical devices. It has recently been reported that RG-I nanocoatings may prevent bacterial infection and improve the biocompatibility of implants. The aim of the study was to evaluate in vitro impact of bioengineered RG-I nanocoatings on osteogenic capacity and proinflammatory cytokine response of murine osteoblasts following Porphyromonas gingivalis infection. Methods: Murine MC3T3-E1 osteoblasts and isolated primary calvarial osteoblasts from C57BL/6J (B6J osteoblasts) mice were infected with P. gingivalis and incubated on tissue culture polystyrene plates with or without nanocoatings of unmodified RG-Is isolated from potato pulps (PU) or dearabinanated RG-Is (PA). To investigate a behavior of infected osteoblasts cultured on RG-Is cell morphology, proliferation, metabolic activity, mineralization and osteogenic and pro-inflammatory gene expression were examined. Results: Following P. gingivalis infection, PA, but not PU, significantly promoted MC3T3-E1 and BJ6 osteoblasts proliferation, metabolic activity, and calcium deposition. Moreover, Il-1b, Il-6, TNF-α, and Rankl gene expressions were downregulated in cells cultured on PU and to a higher extent on PA as compared to the corresponding control, whereas Runx, Alpl, Col1a1, and Bglap gene expressions were upregulated vice versa. Conclusion: Our data clearly showed that pectin RG-Is nanocoating with high content of galactan (PA) reduces the osteoblastic response to P. gingivalis infection in vitro and may, therefore, reduce a risk of inflammation especially in immunocompromised patients with rheumatoid or periodontal disorders.","author":[{"dropping-particle":"","family":"Meresta","given":"Anna","non-dropping-particle":"","parse-names":false,"suffix":""},{"dropping-particle":"","family":"Folkert","given":"Justyna","non-dropping-particle":"","parse-names":false,"suffix":""},{"dropping-particle":"","family":"Gaber","given":"Timo","non-dropping-particle":"","parse-names":false,"suffix":""},{"dropping-particle":"","family":"Miksch","given":"Korneliusz","non-dropping-particle":"","parse-names":false,"suffix":""},{"dropping-particle":"","family":"Buttgereit","given":"Frank","non-dropping-particle":"","parse-names":false,"suffix":""},{"dropping-particle":"","family":"Detert","given":"Jacqueline","non-dropping-particle":"","parse-names":false,"suffix":""},{"dropping-particle":"","family":"Pischon","given":"Nicole","non-dropping-particle":"","parse-names":false,"suffix":""},{"dropping-particle":"","family":"Gurzawska","given":"Katarzyna","non-dropping-particle":"","parse-names":false,"suffix":""}],"container-title":"International Journal of Nanomedicine","id":"ITEM-2","issued":{"date-parts":[["2017"]]},"page":"433-445","publisher":"Dove Medical Press Ltd.","title":"Plant-derived pectin nanocoatings to prevent inflammatory cellular response of osteoblasts following Porphyromonas gingivalis infection","type":"article-journal","volume":"12"},"uris":["http://www.mendeley.com/documents/?uuid=4b512ab7-8df5-3211-927a-3696d08e4dd6"]}],"mendeley":{"formattedCitation":"[32,33]","plainTextFormattedCitation":"[32,33]","previouslyFormattedCitation":"[32,33]"},"properties":{"noteIndex":0},"schema":"https://github.com/citation-style-language/schema/raw/master/csl-citation.json"}</w:instrText>
        </w:r>
        <w:r w:rsidR="002B48E7">
          <w:fldChar w:fldCharType="separate"/>
        </w:r>
        <w:r w:rsidR="00262B93" w:rsidRPr="00A12891">
          <w:rPr>
            <w:noProof/>
          </w:rPr>
          <w:t>[32,33]</w:t>
        </w:r>
        <w:r w:rsidR="002B48E7">
          <w:fldChar w:fldCharType="end"/>
        </w:r>
        <w:r w:rsidR="00262B93" w:rsidRPr="00796B8D">
          <w:t>. The studies were performed on plant-derived coating and similar experiments should be performed on Ti6Al4V coated with collagen to confirm the correlation.</w:t>
        </w:r>
      </w:ins>
    </w:p>
    <w:p w14:paraId="62BA3E3F" w14:textId="77777777" w:rsidR="00B210E4" w:rsidRDefault="00B210E4" w:rsidP="00332C3F">
      <w:pPr>
        <w:pStyle w:val="MDPI31text"/>
      </w:pPr>
    </w:p>
    <w:p w14:paraId="1DF2F345" w14:textId="77777777" w:rsidR="00126B46" w:rsidRPr="00744116" w:rsidRDefault="00126B46" w:rsidP="00126B46">
      <w:pPr>
        <w:pStyle w:val="MDPI61Supplementary"/>
      </w:pPr>
      <w:r w:rsidRPr="00FD3F1C">
        <w:rPr>
          <w:b/>
        </w:rPr>
        <w:t>Supplementary Materials:</w:t>
      </w:r>
      <w:r w:rsidRPr="00744116">
        <w:t xml:space="preserve"> </w:t>
      </w:r>
      <w:ins w:id="88" w:author="Laurine Martocq" w:date="2020-08-10T10:52:00Z">
        <w:r w:rsidR="00262B93">
          <w:t>Figure S1</w:t>
        </w:r>
      </w:ins>
    </w:p>
    <w:p w14:paraId="0C6B65A0" w14:textId="77777777" w:rsidR="00B93109" w:rsidRPr="00B93109" w:rsidRDefault="00B93109" w:rsidP="003A15E9">
      <w:pPr>
        <w:pStyle w:val="MDPI62Acknowledgments"/>
      </w:pPr>
      <w:r>
        <w:rPr>
          <w:b/>
        </w:rPr>
        <w:t xml:space="preserve">Author Contributions: </w:t>
      </w:r>
      <w:r w:rsidR="00EC23EC" w:rsidRPr="00B93109">
        <w:t>Conceptualization</w:t>
      </w:r>
      <w:r w:rsidRPr="00B93109">
        <w:t xml:space="preserve">, </w:t>
      </w:r>
      <w:r w:rsidR="00583746">
        <w:t>T.E.L.D</w:t>
      </w:r>
      <w:r w:rsidRPr="00B93109">
        <w:t xml:space="preserve">. and </w:t>
      </w:r>
      <w:r w:rsidR="00583746">
        <w:t>K</w:t>
      </w:r>
      <w:r w:rsidRPr="00B93109">
        <w:t>.</w:t>
      </w:r>
      <w:r w:rsidR="006E31F7">
        <w:t>A.</w:t>
      </w:r>
      <w:r w:rsidR="00583746">
        <w:t>G</w:t>
      </w:r>
      <w:r w:rsidRPr="00B93109">
        <w:t xml:space="preserve">.; methodology, </w:t>
      </w:r>
      <w:r w:rsidR="00583746">
        <w:t>T.E.L.D., H.B., A.M., A.K.</w:t>
      </w:r>
      <w:r w:rsidRPr="00B93109">
        <w:t xml:space="preserve">; formal analysis, </w:t>
      </w:r>
      <w:r w:rsidR="00583746">
        <w:t>A.M., H.B., L.M., J.N.</w:t>
      </w:r>
      <w:r w:rsidRPr="00B93109">
        <w:t xml:space="preserve">; investigation, </w:t>
      </w:r>
      <w:r w:rsidR="00583746">
        <w:t>A.M., H.B., L.M., J.N. A.K.</w:t>
      </w:r>
      <w:r w:rsidRPr="00B93109">
        <w:t xml:space="preserve">; resources, </w:t>
      </w:r>
      <w:r w:rsidR="00583746">
        <w:t>A.K., M.A.S., R.A.S.</w:t>
      </w:r>
      <w:r w:rsidRPr="00B93109">
        <w:t xml:space="preserve">; writing—original draft preparation, </w:t>
      </w:r>
      <w:r w:rsidR="00583746">
        <w:t>L.M. and H.B</w:t>
      </w:r>
      <w:r w:rsidRPr="00B93109">
        <w:t xml:space="preserve">.; writing—review and editing, </w:t>
      </w:r>
      <w:r w:rsidR="00583746">
        <w:t>L.M. and T.E.L.D.</w:t>
      </w:r>
      <w:r w:rsidRPr="00B93109">
        <w:t xml:space="preserve">; visualization, </w:t>
      </w:r>
      <w:r w:rsidR="00583746">
        <w:t>T.E.L.D.</w:t>
      </w:r>
      <w:r w:rsidRPr="00B93109">
        <w:t xml:space="preserve">; supervision, </w:t>
      </w:r>
      <w:r w:rsidR="00583746">
        <w:t>T.E.L.D. and K.</w:t>
      </w:r>
      <w:r w:rsidR="006E31F7">
        <w:t>A.</w:t>
      </w:r>
      <w:r w:rsidR="00583746">
        <w:t>G.</w:t>
      </w:r>
      <w:r w:rsidRPr="00B93109">
        <w:t xml:space="preserve">; project administration, </w:t>
      </w:r>
      <w:r w:rsidR="00583746">
        <w:t>T.E.L.D. and K.</w:t>
      </w:r>
      <w:r w:rsidR="006E31F7">
        <w:t>A.</w:t>
      </w:r>
      <w:r w:rsidR="00583746">
        <w:t>G.</w:t>
      </w:r>
      <w:r w:rsidRPr="00B93109">
        <w:t xml:space="preserve">; funding acquisition, </w:t>
      </w:r>
      <w:r w:rsidR="00583746">
        <w:t>T.E.L.D. and K.</w:t>
      </w:r>
      <w:r w:rsidR="006E31F7">
        <w:t>A.</w:t>
      </w:r>
      <w:r w:rsidR="00583746">
        <w:t>G.</w:t>
      </w:r>
      <w:r w:rsidR="00605718">
        <w:t xml:space="preserve"> All authors have read and agreed to the published version of the manuscript.</w:t>
      </w:r>
    </w:p>
    <w:p w14:paraId="0F267083" w14:textId="77777777" w:rsidR="000C2465" w:rsidRPr="00CF0359" w:rsidRDefault="000C2465" w:rsidP="003A15E9">
      <w:pPr>
        <w:pStyle w:val="MDPI62Acknowledgments"/>
      </w:pPr>
      <w:r>
        <w:rPr>
          <w:b/>
        </w:rPr>
        <w:t xml:space="preserve">Funding: </w:t>
      </w:r>
      <w:r w:rsidRPr="000C2465">
        <w:t xml:space="preserve">This research was funded by </w:t>
      </w:r>
      <w:r w:rsidR="00897375">
        <w:t xml:space="preserve">the </w:t>
      </w:r>
      <w:r w:rsidR="00583746">
        <w:t>Engineering and Physical Sciences Research Council (EPSRC)</w:t>
      </w:r>
      <w:r w:rsidR="00126B46">
        <w:t xml:space="preserve"> “</w:t>
      </w:r>
      <w:r w:rsidR="00126B46" w:rsidRPr="00590659">
        <w:t>A novel coating technology based upon polyatomic ions from plasma</w:t>
      </w:r>
      <w:r w:rsidR="00126B46">
        <w:t xml:space="preserve">”, </w:t>
      </w:r>
      <w:r w:rsidR="00F5148B">
        <w:t>grant number</w:t>
      </w:r>
      <w:r w:rsidR="00D255FD">
        <w:t xml:space="preserve"> </w:t>
      </w:r>
      <w:r w:rsidR="00D255FD" w:rsidRPr="00D255FD">
        <w:t>EP/S004505/1</w:t>
      </w:r>
      <w:r w:rsidR="00D255FD">
        <w:t xml:space="preserve"> (L.M.).</w:t>
      </w:r>
      <w:r w:rsidR="00CF0359" w:rsidRPr="003904C5">
        <w:t xml:space="preserve"> </w:t>
      </w:r>
      <w:r w:rsidR="00CF0359">
        <w:t xml:space="preserve">M.A.S. and R.A.S. acknowledge the </w:t>
      </w:r>
      <w:r w:rsidR="00CF0359" w:rsidRPr="00496EB4">
        <w:rPr>
          <w:color w:val="000000" w:themeColor="text1"/>
        </w:rPr>
        <w:t xml:space="preserve">Tomsk Polytechnic University Competitiveness Enhancement Program grant </w:t>
      </w:r>
      <w:r w:rsidR="00CF0359">
        <w:rPr>
          <w:color w:val="000000" w:themeColor="text1"/>
        </w:rPr>
        <w:t xml:space="preserve">for </w:t>
      </w:r>
      <w:r w:rsidR="008B7704">
        <w:rPr>
          <w:color w:val="000000" w:themeColor="text1"/>
        </w:rPr>
        <w:t xml:space="preserve">funding for </w:t>
      </w:r>
      <w:r w:rsidR="00CF0359">
        <w:rPr>
          <w:color w:val="000000" w:themeColor="text1"/>
        </w:rPr>
        <w:t>samples fabrication.</w:t>
      </w:r>
    </w:p>
    <w:p w14:paraId="50B70CB5" w14:textId="77777777" w:rsidR="003A15E9" w:rsidRPr="00A15FF4" w:rsidRDefault="00A15FF4" w:rsidP="003A15E9">
      <w:pPr>
        <w:pStyle w:val="MDPI62Acknowledgments"/>
      </w:pPr>
      <w:r>
        <w:rPr>
          <w:b/>
        </w:rPr>
        <w:t>Acknowledgments:</w:t>
      </w:r>
      <w:r w:rsidRPr="00A15FF4">
        <w:t xml:space="preserve"> </w:t>
      </w:r>
      <w:r w:rsidR="00897375">
        <w:t>The authors would like to acknowledge Sara Baldock for her assistance with SEM imaging and Alexander Robson with XPS analyses.</w:t>
      </w:r>
    </w:p>
    <w:p w14:paraId="196F61A9" w14:textId="77777777" w:rsidR="003A15E9" w:rsidRDefault="003A15E9" w:rsidP="003A15E9">
      <w:pPr>
        <w:pStyle w:val="MDPI62Acknowledgments"/>
      </w:pPr>
      <w:r w:rsidRPr="00FD3F1C">
        <w:rPr>
          <w:b/>
        </w:rPr>
        <w:lastRenderedPageBreak/>
        <w:t>Conflicts of Interest:</w:t>
      </w:r>
      <w:r w:rsidRPr="00744116">
        <w:t xml:space="preserve"> The authors declare no conflict of interest</w:t>
      </w:r>
      <w:r w:rsidR="004223F2">
        <w:t xml:space="preserve">. </w:t>
      </w:r>
      <w:r w:rsidRPr="00744116">
        <w:t xml:space="preserve">The </w:t>
      </w:r>
      <w:r w:rsidR="008F2594">
        <w:t>funders</w:t>
      </w:r>
      <w:r w:rsidRPr="00744116">
        <w:t xml:space="preserve"> had no role in the design of the study; in the collection, analyses, or interpretation of data; in the writing of the </w:t>
      </w:r>
      <w:r w:rsidR="00E03F44">
        <w:t xml:space="preserve">manuscript, or in the </w:t>
      </w:r>
      <w:r w:rsidRPr="00744116">
        <w:t>decision to publish the results.</w:t>
      </w:r>
    </w:p>
    <w:p w14:paraId="61024511" w14:textId="77777777" w:rsidR="003F1497" w:rsidRPr="00744116" w:rsidRDefault="003F1497" w:rsidP="003F1497">
      <w:pPr>
        <w:pStyle w:val="MDPI21heading1"/>
      </w:pPr>
      <w:r w:rsidRPr="00744116">
        <w:t>Abbreviations</w:t>
      </w:r>
    </w:p>
    <w:tbl>
      <w:tblPr>
        <w:tblW w:w="0" w:type="auto"/>
        <w:tblLook w:val="04A0" w:firstRow="1" w:lastRow="0" w:firstColumn="1" w:lastColumn="0" w:noHBand="0" w:noVBand="1"/>
      </w:tblPr>
      <w:tblGrid>
        <w:gridCol w:w="988"/>
        <w:gridCol w:w="7846"/>
      </w:tblGrid>
      <w:tr w:rsidR="003F1497" w:rsidRPr="00744116" w14:paraId="19D0CA34" w14:textId="77777777" w:rsidTr="0037766B">
        <w:tc>
          <w:tcPr>
            <w:tcW w:w="988" w:type="dxa"/>
            <w:shd w:val="clear" w:color="auto" w:fill="auto"/>
          </w:tcPr>
          <w:p w14:paraId="2F20919E" w14:textId="77777777" w:rsidR="003F1497" w:rsidRPr="00744116" w:rsidRDefault="00F5148B" w:rsidP="0037766B">
            <w:pPr>
              <w:pStyle w:val="MDPI71References"/>
              <w:numPr>
                <w:ilvl w:val="0"/>
                <w:numId w:val="0"/>
              </w:numPr>
            </w:pPr>
            <w:r>
              <w:t>AM</w:t>
            </w:r>
          </w:p>
        </w:tc>
        <w:tc>
          <w:tcPr>
            <w:tcW w:w="7846" w:type="dxa"/>
            <w:shd w:val="clear" w:color="auto" w:fill="auto"/>
          </w:tcPr>
          <w:p w14:paraId="0F7F1838" w14:textId="77777777" w:rsidR="003F1497" w:rsidRPr="00744116" w:rsidRDefault="00F5148B" w:rsidP="0037766B">
            <w:pPr>
              <w:pStyle w:val="MDPI71References"/>
              <w:numPr>
                <w:ilvl w:val="0"/>
                <w:numId w:val="0"/>
              </w:numPr>
            </w:pPr>
            <w:r>
              <w:t>Additive manufacturing</w:t>
            </w:r>
          </w:p>
        </w:tc>
      </w:tr>
      <w:tr w:rsidR="00126B46" w:rsidRPr="00092760" w14:paraId="2457DBA5" w14:textId="77777777" w:rsidTr="0037766B">
        <w:tc>
          <w:tcPr>
            <w:tcW w:w="988" w:type="dxa"/>
            <w:shd w:val="clear" w:color="auto" w:fill="auto"/>
          </w:tcPr>
          <w:p w14:paraId="79E9E6A8" w14:textId="77777777" w:rsidR="00126B46" w:rsidRDefault="00126B46" w:rsidP="00126B46">
            <w:pPr>
              <w:pStyle w:val="MDPI71References"/>
              <w:numPr>
                <w:ilvl w:val="0"/>
                <w:numId w:val="0"/>
              </w:numPr>
            </w:pPr>
            <w:r>
              <w:t>BGLAP</w:t>
            </w:r>
          </w:p>
        </w:tc>
        <w:tc>
          <w:tcPr>
            <w:tcW w:w="7846" w:type="dxa"/>
            <w:shd w:val="clear" w:color="auto" w:fill="auto"/>
          </w:tcPr>
          <w:p w14:paraId="1D42BCF6" w14:textId="77777777" w:rsidR="00126B46" w:rsidRPr="00126B46" w:rsidRDefault="00126B46" w:rsidP="00126B46">
            <w:pPr>
              <w:pStyle w:val="MDPI71References"/>
              <w:numPr>
                <w:ilvl w:val="0"/>
                <w:numId w:val="0"/>
              </w:numPr>
              <w:rPr>
                <w:lang w:val="it-IT"/>
              </w:rPr>
            </w:pPr>
            <w:r>
              <w:rPr>
                <w:lang w:val="it-IT"/>
              </w:rPr>
              <w:t>B</w:t>
            </w:r>
            <w:r w:rsidRPr="00AF1F16">
              <w:rPr>
                <w:lang w:val="it-IT"/>
              </w:rPr>
              <w:t>one gamma-carboxyglutamate protein (osteocalcin)</w:t>
            </w:r>
          </w:p>
        </w:tc>
      </w:tr>
      <w:tr w:rsidR="00126B46" w:rsidRPr="00126B46" w14:paraId="21B04894" w14:textId="77777777" w:rsidTr="0037766B">
        <w:tc>
          <w:tcPr>
            <w:tcW w:w="988" w:type="dxa"/>
            <w:shd w:val="clear" w:color="auto" w:fill="auto"/>
          </w:tcPr>
          <w:p w14:paraId="59921E35" w14:textId="77777777" w:rsidR="00126B46" w:rsidRDefault="00126B46" w:rsidP="00126B46">
            <w:pPr>
              <w:pStyle w:val="MDPI71References"/>
              <w:numPr>
                <w:ilvl w:val="0"/>
                <w:numId w:val="0"/>
              </w:numPr>
            </w:pPr>
            <w:r>
              <w:t>CA</w:t>
            </w:r>
          </w:p>
        </w:tc>
        <w:tc>
          <w:tcPr>
            <w:tcW w:w="7846" w:type="dxa"/>
            <w:shd w:val="clear" w:color="auto" w:fill="auto"/>
          </w:tcPr>
          <w:p w14:paraId="559DCC37" w14:textId="77777777" w:rsidR="00126B46" w:rsidRDefault="00126B46" w:rsidP="00126B46">
            <w:pPr>
              <w:pStyle w:val="MDPI71References"/>
              <w:numPr>
                <w:ilvl w:val="0"/>
                <w:numId w:val="0"/>
              </w:numPr>
              <w:rPr>
                <w:lang w:val="it-IT"/>
              </w:rPr>
            </w:pPr>
            <w:r>
              <w:t>Contact angle</w:t>
            </w:r>
          </w:p>
        </w:tc>
      </w:tr>
      <w:tr w:rsidR="00126B46" w:rsidRPr="00126B46" w14:paraId="46C316DF" w14:textId="77777777" w:rsidTr="0037766B">
        <w:tc>
          <w:tcPr>
            <w:tcW w:w="988" w:type="dxa"/>
            <w:shd w:val="clear" w:color="auto" w:fill="auto"/>
          </w:tcPr>
          <w:p w14:paraId="02DD0D24" w14:textId="77777777" w:rsidR="00126B46" w:rsidRDefault="00126B46" w:rsidP="00126B46">
            <w:pPr>
              <w:pStyle w:val="MDPI71References"/>
              <w:numPr>
                <w:ilvl w:val="0"/>
                <w:numId w:val="0"/>
              </w:numPr>
            </w:pPr>
            <w:r>
              <w:t>COL1A1</w:t>
            </w:r>
          </w:p>
        </w:tc>
        <w:tc>
          <w:tcPr>
            <w:tcW w:w="7846" w:type="dxa"/>
            <w:shd w:val="clear" w:color="auto" w:fill="auto"/>
          </w:tcPr>
          <w:p w14:paraId="754DDA78" w14:textId="77777777" w:rsidR="00126B46" w:rsidRDefault="00126B46" w:rsidP="00126B46">
            <w:pPr>
              <w:pStyle w:val="MDPI71References"/>
              <w:numPr>
                <w:ilvl w:val="0"/>
                <w:numId w:val="0"/>
              </w:numPr>
            </w:pPr>
            <w:r>
              <w:t>C</w:t>
            </w:r>
            <w:r w:rsidRPr="007D31C7">
              <w:t>ollagen type I alpha 1 chain</w:t>
            </w:r>
          </w:p>
        </w:tc>
      </w:tr>
      <w:tr w:rsidR="00126B46" w:rsidRPr="00744116" w14:paraId="50219EF9" w14:textId="77777777" w:rsidTr="0037766B">
        <w:tc>
          <w:tcPr>
            <w:tcW w:w="988" w:type="dxa"/>
            <w:shd w:val="clear" w:color="auto" w:fill="auto"/>
          </w:tcPr>
          <w:p w14:paraId="45513B5C" w14:textId="77777777" w:rsidR="00126B46" w:rsidRPr="00744116" w:rsidRDefault="00126B46" w:rsidP="00126B46">
            <w:pPr>
              <w:pStyle w:val="MDPI71References"/>
              <w:numPr>
                <w:ilvl w:val="0"/>
                <w:numId w:val="0"/>
              </w:numPr>
            </w:pPr>
            <w:r>
              <w:t>FTIR</w:t>
            </w:r>
          </w:p>
        </w:tc>
        <w:tc>
          <w:tcPr>
            <w:tcW w:w="7846" w:type="dxa"/>
            <w:shd w:val="clear" w:color="auto" w:fill="auto"/>
          </w:tcPr>
          <w:p w14:paraId="585F03CC" w14:textId="77777777" w:rsidR="00126B46" w:rsidRPr="00744116" w:rsidRDefault="00126B46" w:rsidP="00126B46">
            <w:pPr>
              <w:pStyle w:val="MDPI71References"/>
              <w:numPr>
                <w:ilvl w:val="0"/>
                <w:numId w:val="0"/>
              </w:numPr>
            </w:pPr>
            <w:r>
              <w:t>Fourier transform infrared</w:t>
            </w:r>
          </w:p>
        </w:tc>
      </w:tr>
      <w:tr w:rsidR="00126B46" w:rsidRPr="00744116" w14:paraId="38E8CE2E" w14:textId="77777777" w:rsidTr="0037766B">
        <w:tc>
          <w:tcPr>
            <w:tcW w:w="988" w:type="dxa"/>
            <w:shd w:val="clear" w:color="auto" w:fill="auto"/>
          </w:tcPr>
          <w:p w14:paraId="34DC8595" w14:textId="77777777" w:rsidR="00126B46" w:rsidRDefault="00126B46" w:rsidP="00126B46">
            <w:pPr>
              <w:pStyle w:val="MDPI71References"/>
              <w:numPr>
                <w:ilvl w:val="0"/>
                <w:numId w:val="0"/>
              </w:numPr>
            </w:pPr>
            <w:r>
              <w:t>IL6</w:t>
            </w:r>
          </w:p>
        </w:tc>
        <w:tc>
          <w:tcPr>
            <w:tcW w:w="7846" w:type="dxa"/>
            <w:shd w:val="clear" w:color="auto" w:fill="auto"/>
          </w:tcPr>
          <w:p w14:paraId="0AFD77C7" w14:textId="77777777" w:rsidR="00126B46" w:rsidRDefault="00126B46" w:rsidP="00126B46">
            <w:pPr>
              <w:pStyle w:val="MDPI71References"/>
              <w:numPr>
                <w:ilvl w:val="0"/>
                <w:numId w:val="0"/>
              </w:numPr>
            </w:pPr>
            <w:r>
              <w:t>Interleukin-6</w:t>
            </w:r>
          </w:p>
        </w:tc>
      </w:tr>
      <w:tr w:rsidR="00126B46" w:rsidRPr="00744116" w14:paraId="360DFBBE" w14:textId="77777777" w:rsidTr="0037766B">
        <w:tc>
          <w:tcPr>
            <w:tcW w:w="988" w:type="dxa"/>
            <w:shd w:val="clear" w:color="auto" w:fill="auto"/>
          </w:tcPr>
          <w:p w14:paraId="563AA016" w14:textId="77777777" w:rsidR="00126B46" w:rsidRPr="00744116" w:rsidRDefault="00126B46" w:rsidP="00126B46">
            <w:pPr>
              <w:pStyle w:val="MDPI71References"/>
              <w:numPr>
                <w:ilvl w:val="0"/>
                <w:numId w:val="0"/>
              </w:numPr>
            </w:pPr>
            <w:r>
              <w:t>MMP</w:t>
            </w:r>
          </w:p>
        </w:tc>
        <w:tc>
          <w:tcPr>
            <w:tcW w:w="7846" w:type="dxa"/>
            <w:shd w:val="clear" w:color="auto" w:fill="auto"/>
          </w:tcPr>
          <w:p w14:paraId="221C62FB" w14:textId="77777777" w:rsidR="00126B46" w:rsidRPr="00744116" w:rsidRDefault="00126B46" w:rsidP="00126B46">
            <w:pPr>
              <w:pStyle w:val="MDPI71References"/>
              <w:numPr>
                <w:ilvl w:val="0"/>
                <w:numId w:val="0"/>
              </w:numPr>
            </w:pPr>
            <w:r w:rsidRPr="007D31C7">
              <w:t>Matrix metalloproteinase</w:t>
            </w:r>
            <w:r w:rsidR="00A12891">
              <w:t>s</w:t>
            </w:r>
          </w:p>
        </w:tc>
      </w:tr>
      <w:tr w:rsidR="00126B46" w:rsidRPr="00744116" w14:paraId="09094723" w14:textId="77777777" w:rsidTr="0037766B">
        <w:tc>
          <w:tcPr>
            <w:tcW w:w="988" w:type="dxa"/>
            <w:shd w:val="clear" w:color="auto" w:fill="auto"/>
          </w:tcPr>
          <w:p w14:paraId="517F8994" w14:textId="77777777" w:rsidR="00126B46" w:rsidRDefault="00126B46" w:rsidP="00126B46">
            <w:pPr>
              <w:pStyle w:val="MDPI71References"/>
              <w:numPr>
                <w:ilvl w:val="0"/>
                <w:numId w:val="0"/>
              </w:numPr>
            </w:pPr>
            <w:r>
              <w:t>MRSA</w:t>
            </w:r>
          </w:p>
        </w:tc>
        <w:tc>
          <w:tcPr>
            <w:tcW w:w="7846" w:type="dxa"/>
            <w:shd w:val="clear" w:color="auto" w:fill="auto"/>
          </w:tcPr>
          <w:p w14:paraId="24CDDFA3" w14:textId="77777777" w:rsidR="00126B46" w:rsidRDefault="00126B46" w:rsidP="00126B46">
            <w:pPr>
              <w:pStyle w:val="MDPI71References"/>
              <w:numPr>
                <w:ilvl w:val="0"/>
                <w:numId w:val="0"/>
              </w:numPr>
            </w:pPr>
            <w:r>
              <w:t xml:space="preserve">Methicillin-resistant </w:t>
            </w:r>
            <w:r w:rsidRPr="00F5148B">
              <w:rPr>
                <w:i/>
                <w:iCs/>
              </w:rPr>
              <w:t>S.aureus</w:t>
            </w:r>
          </w:p>
        </w:tc>
      </w:tr>
      <w:tr w:rsidR="00560858" w:rsidRPr="00744116" w14:paraId="0731AA9B" w14:textId="77777777" w:rsidTr="0037766B">
        <w:trPr>
          <w:ins w:id="89" w:author="Laurine Martocq" w:date="2020-08-24T09:18:00Z"/>
        </w:trPr>
        <w:tc>
          <w:tcPr>
            <w:tcW w:w="988" w:type="dxa"/>
            <w:shd w:val="clear" w:color="auto" w:fill="auto"/>
          </w:tcPr>
          <w:p w14:paraId="61DBED76" w14:textId="232043A4" w:rsidR="00560858" w:rsidRDefault="00560858" w:rsidP="00126B46">
            <w:pPr>
              <w:pStyle w:val="MDPI71References"/>
              <w:numPr>
                <w:ilvl w:val="0"/>
                <w:numId w:val="0"/>
              </w:numPr>
              <w:rPr>
                <w:ins w:id="90" w:author="Laurine Martocq" w:date="2020-08-24T09:18:00Z"/>
              </w:rPr>
            </w:pPr>
            <w:ins w:id="91" w:author="Laurine Martocq" w:date="2020-08-24T09:18:00Z">
              <w:r>
                <w:t>OPG</w:t>
              </w:r>
            </w:ins>
          </w:p>
        </w:tc>
        <w:tc>
          <w:tcPr>
            <w:tcW w:w="7846" w:type="dxa"/>
            <w:shd w:val="clear" w:color="auto" w:fill="auto"/>
          </w:tcPr>
          <w:p w14:paraId="4D31B676" w14:textId="3C3EC0F8" w:rsidR="00560858" w:rsidRDefault="00560858" w:rsidP="00126B46">
            <w:pPr>
              <w:pStyle w:val="MDPI71References"/>
              <w:numPr>
                <w:ilvl w:val="0"/>
                <w:numId w:val="0"/>
              </w:numPr>
              <w:rPr>
                <w:ins w:id="92" w:author="Laurine Martocq" w:date="2020-08-24T09:18:00Z"/>
              </w:rPr>
            </w:pPr>
            <w:ins w:id="93" w:author="Laurine Martocq" w:date="2020-08-24T09:18:00Z">
              <w:r>
                <w:t>Osteoprotegerin</w:t>
              </w:r>
            </w:ins>
          </w:p>
        </w:tc>
      </w:tr>
      <w:tr w:rsidR="00126B46" w:rsidRPr="00744116" w14:paraId="762065F6" w14:textId="77777777" w:rsidTr="0037766B">
        <w:tc>
          <w:tcPr>
            <w:tcW w:w="988" w:type="dxa"/>
            <w:shd w:val="clear" w:color="auto" w:fill="auto"/>
          </w:tcPr>
          <w:p w14:paraId="43FAB1CD" w14:textId="77777777" w:rsidR="00126B46" w:rsidRDefault="00126B46" w:rsidP="00126B46">
            <w:pPr>
              <w:pStyle w:val="MDPI71References"/>
              <w:numPr>
                <w:ilvl w:val="0"/>
                <w:numId w:val="0"/>
              </w:numPr>
            </w:pPr>
            <w:r>
              <w:t>PCR</w:t>
            </w:r>
          </w:p>
        </w:tc>
        <w:tc>
          <w:tcPr>
            <w:tcW w:w="7846" w:type="dxa"/>
            <w:shd w:val="clear" w:color="auto" w:fill="auto"/>
          </w:tcPr>
          <w:p w14:paraId="0383E622" w14:textId="77777777" w:rsidR="00126B46" w:rsidRDefault="00126B46" w:rsidP="00126B46">
            <w:pPr>
              <w:pStyle w:val="MDPI71References"/>
              <w:numPr>
                <w:ilvl w:val="0"/>
                <w:numId w:val="0"/>
              </w:numPr>
            </w:pPr>
            <w:r>
              <w:t>P</w:t>
            </w:r>
            <w:r w:rsidRPr="00AF1F16">
              <w:t>olymerase chain reaction</w:t>
            </w:r>
          </w:p>
        </w:tc>
      </w:tr>
      <w:tr w:rsidR="00126B46" w:rsidRPr="00744116" w14:paraId="7B035D96" w14:textId="77777777" w:rsidTr="0037766B">
        <w:tc>
          <w:tcPr>
            <w:tcW w:w="988" w:type="dxa"/>
            <w:shd w:val="clear" w:color="auto" w:fill="auto"/>
          </w:tcPr>
          <w:p w14:paraId="53F496BC" w14:textId="77777777" w:rsidR="00126B46" w:rsidRDefault="00126B46" w:rsidP="00126B46">
            <w:pPr>
              <w:pStyle w:val="MDPI71References"/>
              <w:numPr>
                <w:ilvl w:val="0"/>
                <w:numId w:val="0"/>
              </w:numPr>
            </w:pPr>
            <w:r>
              <w:t>PG</w:t>
            </w:r>
          </w:p>
        </w:tc>
        <w:tc>
          <w:tcPr>
            <w:tcW w:w="7846" w:type="dxa"/>
            <w:shd w:val="clear" w:color="auto" w:fill="auto"/>
          </w:tcPr>
          <w:p w14:paraId="69479A9D" w14:textId="77777777" w:rsidR="00126B46" w:rsidRDefault="00126B46" w:rsidP="00126B46">
            <w:pPr>
              <w:pStyle w:val="MDPI71References"/>
              <w:numPr>
                <w:ilvl w:val="0"/>
                <w:numId w:val="0"/>
              </w:numPr>
            </w:pPr>
            <w:r>
              <w:t>Phloroglucinol</w:t>
            </w:r>
          </w:p>
        </w:tc>
      </w:tr>
      <w:tr w:rsidR="00126B46" w:rsidRPr="00126B46" w14:paraId="7C4086D7" w14:textId="77777777" w:rsidTr="0037766B">
        <w:tc>
          <w:tcPr>
            <w:tcW w:w="988" w:type="dxa"/>
            <w:shd w:val="clear" w:color="auto" w:fill="auto"/>
          </w:tcPr>
          <w:p w14:paraId="4B2A3A8E" w14:textId="77777777" w:rsidR="00126B46" w:rsidRDefault="00126B46" w:rsidP="00126B46">
            <w:pPr>
              <w:pStyle w:val="MDPI71References"/>
              <w:numPr>
                <w:ilvl w:val="0"/>
                <w:numId w:val="0"/>
              </w:numPr>
            </w:pPr>
            <w:r>
              <w:t>RANKL</w:t>
            </w:r>
          </w:p>
        </w:tc>
        <w:tc>
          <w:tcPr>
            <w:tcW w:w="7846" w:type="dxa"/>
            <w:shd w:val="clear" w:color="auto" w:fill="auto"/>
          </w:tcPr>
          <w:p w14:paraId="2E152531" w14:textId="77777777" w:rsidR="00126B46" w:rsidRPr="00126B46" w:rsidRDefault="00126B46" w:rsidP="00126B46">
            <w:pPr>
              <w:pStyle w:val="MDPI71References"/>
              <w:numPr>
                <w:ilvl w:val="0"/>
                <w:numId w:val="0"/>
              </w:numPr>
            </w:pPr>
            <w:bookmarkStart w:id="94" w:name="_Hlk41915776"/>
            <w:r>
              <w:t>R</w:t>
            </w:r>
            <w:r w:rsidRPr="005E5359">
              <w:t>eceptor activator of nuclear factor-κB</w:t>
            </w:r>
            <w:bookmarkEnd w:id="94"/>
          </w:p>
        </w:tc>
      </w:tr>
      <w:tr w:rsidR="00126B46" w:rsidRPr="005349A6" w14:paraId="38172D73" w14:textId="77777777" w:rsidTr="0037766B">
        <w:tc>
          <w:tcPr>
            <w:tcW w:w="988" w:type="dxa"/>
            <w:shd w:val="clear" w:color="auto" w:fill="auto"/>
          </w:tcPr>
          <w:p w14:paraId="5281CF3B" w14:textId="77777777" w:rsidR="00126B46" w:rsidRDefault="00126B46" w:rsidP="00126B46">
            <w:pPr>
              <w:pStyle w:val="MDPI71References"/>
              <w:numPr>
                <w:ilvl w:val="0"/>
                <w:numId w:val="0"/>
              </w:numPr>
            </w:pPr>
            <w:r>
              <w:t>SEM</w:t>
            </w:r>
          </w:p>
        </w:tc>
        <w:tc>
          <w:tcPr>
            <w:tcW w:w="7846" w:type="dxa"/>
            <w:shd w:val="clear" w:color="auto" w:fill="auto"/>
          </w:tcPr>
          <w:p w14:paraId="58F7DE47" w14:textId="77777777" w:rsidR="00126B46" w:rsidRPr="005349A6" w:rsidRDefault="00126B46" w:rsidP="00126B46">
            <w:pPr>
              <w:pStyle w:val="MDPI71References"/>
              <w:numPr>
                <w:ilvl w:val="0"/>
                <w:numId w:val="0"/>
              </w:numPr>
            </w:pPr>
            <w:r>
              <w:t>Scanning electron microscopy</w:t>
            </w:r>
          </w:p>
        </w:tc>
      </w:tr>
      <w:tr w:rsidR="00126B46" w:rsidRPr="00744116" w14:paraId="290A8854" w14:textId="77777777" w:rsidTr="0037766B">
        <w:tc>
          <w:tcPr>
            <w:tcW w:w="988" w:type="dxa"/>
            <w:shd w:val="clear" w:color="auto" w:fill="auto"/>
          </w:tcPr>
          <w:p w14:paraId="6C375E94" w14:textId="77777777" w:rsidR="00126B46" w:rsidRDefault="00126B46" w:rsidP="00126B46">
            <w:pPr>
              <w:pStyle w:val="MDPI71References"/>
              <w:numPr>
                <w:ilvl w:val="0"/>
                <w:numId w:val="0"/>
              </w:numPr>
            </w:pPr>
            <w:r>
              <w:t>TCPS</w:t>
            </w:r>
          </w:p>
        </w:tc>
        <w:tc>
          <w:tcPr>
            <w:tcW w:w="7846" w:type="dxa"/>
            <w:shd w:val="clear" w:color="auto" w:fill="auto"/>
          </w:tcPr>
          <w:p w14:paraId="233450C0" w14:textId="77777777" w:rsidR="00126B46" w:rsidRDefault="00126B46" w:rsidP="00126B46">
            <w:pPr>
              <w:pStyle w:val="MDPI71References"/>
              <w:numPr>
                <w:ilvl w:val="0"/>
                <w:numId w:val="0"/>
              </w:numPr>
            </w:pPr>
            <w:r>
              <w:t>T</w:t>
            </w:r>
            <w:r w:rsidRPr="00AF1F16">
              <w:t>issue culture polystyrene</w:t>
            </w:r>
          </w:p>
        </w:tc>
      </w:tr>
      <w:tr w:rsidR="00126B46" w:rsidRPr="00744116" w14:paraId="09D1774E" w14:textId="77777777" w:rsidTr="0037766B">
        <w:tc>
          <w:tcPr>
            <w:tcW w:w="988" w:type="dxa"/>
            <w:shd w:val="clear" w:color="auto" w:fill="auto"/>
          </w:tcPr>
          <w:p w14:paraId="141CC94C" w14:textId="77777777" w:rsidR="00126B46" w:rsidRDefault="00126B46" w:rsidP="00126B46">
            <w:pPr>
              <w:pStyle w:val="MDPI71References"/>
              <w:numPr>
                <w:ilvl w:val="0"/>
                <w:numId w:val="0"/>
              </w:numPr>
            </w:pPr>
            <w:r>
              <w:t>TNFA</w:t>
            </w:r>
          </w:p>
        </w:tc>
        <w:tc>
          <w:tcPr>
            <w:tcW w:w="7846" w:type="dxa"/>
            <w:shd w:val="clear" w:color="auto" w:fill="auto"/>
          </w:tcPr>
          <w:p w14:paraId="2F6326BA" w14:textId="77777777" w:rsidR="00126B46" w:rsidRDefault="00126B46" w:rsidP="00126B46">
            <w:pPr>
              <w:pStyle w:val="MDPI71References"/>
              <w:numPr>
                <w:ilvl w:val="0"/>
                <w:numId w:val="0"/>
              </w:numPr>
            </w:pPr>
            <w:r w:rsidRPr="007D31C7">
              <w:t>Tumor necrosis factor</w:t>
            </w:r>
            <w:r w:rsidR="00DD139A">
              <w:t>-</w:t>
            </w:r>
            <w:r w:rsidRPr="007D31C7">
              <w:t>alpha</w:t>
            </w:r>
          </w:p>
        </w:tc>
      </w:tr>
      <w:tr w:rsidR="00126B46" w:rsidRPr="00744116" w14:paraId="7B828D0E" w14:textId="77777777" w:rsidTr="0037766B">
        <w:tc>
          <w:tcPr>
            <w:tcW w:w="988" w:type="dxa"/>
            <w:shd w:val="clear" w:color="auto" w:fill="auto"/>
          </w:tcPr>
          <w:p w14:paraId="43DA949F" w14:textId="77777777" w:rsidR="00126B46" w:rsidRDefault="00126B46" w:rsidP="00126B46">
            <w:pPr>
              <w:pStyle w:val="MDPI71References"/>
              <w:numPr>
                <w:ilvl w:val="0"/>
                <w:numId w:val="0"/>
              </w:numPr>
            </w:pPr>
            <w:r>
              <w:t>XPS</w:t>
            </w:r>
          </w:p>
        </w:tc>
        <w:tc>
          <w:tcPr>
            <w:tcW w:w="7846" w:type="dxa"/>
            <w:shd w:val="clear" w:color="auto" w:fill="auto"/>
          </w:tcPr>
          <w:p w14:paraId="338474D3" w14:textId="77777777" w:rsidR="00126B46" w:rsidRPr="007D31C7" w:rsidRDefault="00126B46" w:rsidP="00126B46">
            <w:pPr>
              <w:pStyle w:val="MDPI71References"/>
              <w:numPr>
                <w:ilvl w:val="0"/>
                <w:numId w:val="0"/>
              </w:numPr>
            </w:pPr>
            <w:r>
              <w:t>X-ray photoelectron spectroscopy</w:t>
            </w:r>
          </w:p>
        </w:tc>
      </w:tr>
    </w:tbl>
    <w:p w14:paraId="5A6A3A16" w14:textId="77777777" w:rsidR="00646BFC" w:rsidRDefault="00646BFC" w:rsidP="00646BFC">
      <w:pPr>
        <w:pStyle w:val="MDPI21heading1"/>
      </w:pPr>
      <w:r w:rsidRPr="00744116">
        <w:t>References</w:t>
      </w:r>
    </w:p>
    <w:p w14:paraId="23BA5653" w14:textId="08B320AF" w:rsidR="00560858" w:rsidRPr="00560858" w:rsidRDefault="002B48E7" w:rsidP="00560858">
      <w:pPr>
        <w:widowControl w:val="0"/>
        <w:autoSpaceDE w:val="0"/>
        <w:autoSpaceDN w:val="0"/>
        <w:adjustRightInd w:val="0"/>
        <w:spacing w:line="240" w:lineRule="atLeast"/>
        <w:ind w:left="640" w:hanging="640"/>
        <w:rPr>
          <w:rFonts w:ascii="Palatino Linotype" w:hAnsi="Palatino Linotype"/>
          <w:noProof/>
          <w:sz w:val="18"/>
          <w:szCs w:val="24"/>
        </w:rPr>
      </w:pPr>
      <w:r>
        <w:fldChar w:fldCharType="begin" w:fldLock="1"/>
      </w:r>
      <w:r w:rsidR="00B23892">
        <w:instrText xml:space="preserve">ADDIN Mendeley Bibliography CSL_BIBLIOGRAPHY </w:instrText>
      </w:r>
      <w:r>
        <w:fldChar w:fldCharType="separate"/>
      </w:r>
      <w:r w:rsidR="00560858" w:rsidRPr="00560858">
        <w:rPr>
          <w:rFonts w:ascii="Palatino Linotype" w:hAnsi="Palatino Linotype"/>
          <w:noProof/>
          <w:sz w:val="18"/>
          <w:szCs w:val="24"/>
        </w:rPr>
        <w:t xml:space="preserve">1. </w:t>
      </w:r>
      <w:r w:rsidR="00560858" w:rsidRPr="00560858">
        <w:rPr>
          <w:rFonts w:ascii="Palatino Linotype" w:hAnsi="Palatino Linotype"/>
          <w:noProof/>
          <w:sz w:val="18"/>
          <w:szCs w:val="24"/>
        </w:rPr>
        <w:tab/>
        <w:t xml:space="preserve">Roehlecke, C.; Witt, M.; Kasper, M.; Schulze, E.; Wolf, C.; Hofer, A.; Funk, R.H.W. Synergistic effect of titanium alloy and collagen type I on cell adhesion, proliferation and differentiation of osteoblast-like cells. </w:t>
      </w:r>
      <w:r w:rsidR="00560858" w:rsidRPr="00560858">
        <w:rPr>
          <w:rFonts w:ascii="Palatino Linotype" w:hAnsi="Palatino Linotype"/>
          <w:i/>
          <w:iCs/>
          <w:noProof/>
          <w:sz w:val="18"/>
          <w:szCs w:val="24"/>
        </w:rPr>
        <w:t>Cells Tissues Organs</w:t>
      </w:r>
      <w:r w:rsidR="00560858" w:rsidRPr="00560858">
        <w:rPr>
          <w:rFonts w:ascii="Palatino Linotype" w:hAnsi="Palatino Linotype"/>
          <w:noProof/>
          <w:sz w:val="18"/>
          <w:szCs w:val="24"/>
        </w:rPr>
        <w:t xml:space="preserve"> </w:t>
      </w:r>
      <w:r w:rsidR="00560858" w:rsidRPr="00560858">
        <w:rPr>
          <w:rFonts w:ascii="Palatino Linotype" w:hAnsi="Palatino Linotype"/>
          <w:b/>
          <w:bCs/>
          <w:noProof/>
          <w:sz w:val="18"/>
          <w:szCs w:val="24"/>
        </w:rPr>
        <w:t>2001</w:t>
      </w:r>
      <w:r w:rsidR="00560858" w:rsidRPr="00560858">
        <w:rPr>
          <w:rFonts w:ascii="Palatino Linotype" w:hAnsi="Palatino Linotype"/>
          <w:noProof/>
          <w:sz w:val="18"/>
          <w:szCs w:val="24"/>
        </w:rPr>
        <w:t xml:space="preserve">, </w:t>
      </w:r>
      <w:r w:rsidR="00560858" w:rsidRPr="00560858">
        <w:rPr>
          <w:rFonts w:ascii="Palatino Linotype" w:hAnsi="Palatino Linotype"/>
          <w:i/>
          <w:iCs/>
          <w:noProof/>
          <w:sz w:val="18"/>
          <w:szCs w:val="24"/>
        </w:rPr>
        <w:t>168</w:t>
      </w:r>
      <w:r w:rsidR="00560858" w:rsidRPr="00560858">
        <w:rPr>
          <w:rFonts w:ascii="Palatino Linotype" w:hAnsi="Palatino Linotype"/>
          <w:noProof/>
          <w:sz w:val="18"/>
          <w:szCs w:val="24"/>
        </w:rPr>
        <w:t>, 178–187, doi:10.1159/000047833.</w:t>
      </w:r>
    </w:p>
    <w:p w14:paraId="3E8E6F6A"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 </w:t>
      </w:r>
      <w:r w:rsidRPr="00560858">
        <w:rPr>
          <w:rFonts w:ascii="Palatino Linotype" w:hAnsi="Palatino Linotype"/>
          <w:noProof/>
          <w:sz w:val="18"/>
          <w:szCs w:val="24"/>
        </w:rPr>
        <w:tab/>
        <w:t xml:space="preserve">Geißler, U.; Hempel, U.; Wolf, C.; Scharnweber, D.; Worch, H.; Wenzel, K.W. Collagen type I-coating of Ti6A14V promotes adhesion of osteoblasts. </w:t>
      </w:r>
      <w:r w:rsidRPr="00560858">
        <w:rPr>
          <w:rFonts w:ascii="Palatino Linotype" w:hAnsi="Palatino Linotype"/>
          <w:i/>
          <w:iCs/>
          <w:noProof/>
          <w:sz w:val="18"/>
          <w:szCs w:val="24"/>
        </w:rPr>
        <w:t>J. Biomed. Mater. Res.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2000</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51</w:t>
      </w:r>
      <w:r w:rsidRPr="00560858">
        <w:rPr>
          <w:rFonts w:ascii="Palatino Linotype" w:hAnsi="Palatino Linotype"/>
          <w:noProof/>
          <w:sz w:val="18"/>
          <w:szCs w:val="24"/>
        </w:rPr>
        <w:t>, 752–760, doi:10.1002/1097-4636(20000915)51:4&lt;752::AID-JBM25&gt;3.0.CO;2-7.</w:t>
      </w:r>
    </w:p>
    <w:p w14:paraId="7955175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 </w:t>
      </w:r>
      <w:r w:rsidRPr="00560858">
        <w:rPr>
          <w:rFonts w:ascii="Palatino Linotype" w:hAnsi="Palatino Linotype"/>
          <w:noProof/>
          <w:sz w:val="18"/>
          <w:szCs w:val="24"/>
        </w:rPr>
        <w:tab/>
        <w:t xml:space="preserve">Moroi, S.; Miura, T.; Tamura, T.; Zhang, X.; Ura, K.; Takagi, Y. Self-assembled collagen fibrils from the swim bladder of Bester sturgeon enable alignment of MC3T3-E1 cells and enhance osteogenic differentiation. </w:t>
      </w:r>
      <w:r w:rsidRPr="00560858">
        <w:rPr>
          <w:rFonts w:ascii="Palatino Linotype" w:hAnsi="Palatino Linotype"/>
          <w:i/>
          <w:iCs/>
          <w:noProof/>
          <w:sz w:val="18"/>
          <w:szCs w:val="24"/>
        </w:rPr>
        <w:t>Mater. Sci. Eng. C</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2019</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104</w:t>
      </w:r>
      <w:r w:rsidRPr="00560858">
        <w:rPr>
          <w:rFonts w:ascii="Palatino Linotype" w:hAnsi="Palatino Linotype"/>
          <w:noProof/>
          <w:sz w:val="18"/>
          <w:szCs w:val="24"/>
        </w:rPr>
        <w:t>, 109925, doi:10.1016/j.msec.2019.109925.</w:t>
      </w:r>
    </w:p>
    <w:p w14:paraId="506E2D2A"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4. </w:t>
      </w:r>
      <w:r w:rsidRPr="00560858">
        <w:rPr>
          <w:rFonts w:ascii="Palatino Linotype" w:hAnsi="Palatino Linotype"/>
          <w:noProof/>
          <w:sz w:val="18"/>
          <w:szCs w:val="24"/>
        </w:rPr>
        <w:tab/>
        <w:t xml:space="preserve">Bougas, K.; Jimbo, R.; Xue, Y.; Mustafa, K.; Wennerberg, A. Novel implant coating agent promotes gene expression of osteogenic markers in rats during early osseointegration. </w:t>
      </w:r>
      <w:r w:rsidRPr="00560858">
        <w:rPr>
          <w:rFonts w:ascii="Palatino Linotype" w:hAnsi="Palatino Linotype"/>
          <w:i/>
          <w:iCs/>
          <w:noProof/>
          <w:sz w:val="18"/>
          <w:szCs w:val="24"/>
        </w:rPr>
        <w:t>Int. J. Biomater.</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2012</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2012</w:t>
      </w:r>
      <w:r w:rsidRPr="00560858">
        <w:rPr>
          <w:rFonts w:ascii="Palatino Linotype" w:hAnsi="Palatino Linotype"/>
          <w:noProof/>
          <w:sz w:val="18"/>
          <w:szCs w:val="24"/>
        </w:rPr>
        <w:t>, doi:10.1155/2012/579274.</w:t>
      </w:r>
    </w:p>
    <w:p w14:paraId="2DC79121"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5. </w:t>
      </w:r>
      <w:r w:rsidRPr="00560858">
        <w:rPr>
          <w:rFonts w:ascii="Palatino Linotype" w:hAnsi="Palatino Linotype"/>
          <w:noProof/>
          <w:sz w:val="18"/>
          <w:szCs w:val="24"/>
        </w:rPr>
        <w:tab/>
        <w:t>Wolf-Brandstetter, C. Adsorptive Immobilisierung von Kollagen Typ I an Titanoxidoberflächen, Technische Universität Dresden, 2014.</w:t>
      </w:r>
    </w:p>
    <w:p w14:paraId="5C1775E7"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6. </w:t>
      </w:r>
      <w:r w:rsidRPr="00560858">
        <w:rPr>
          <w:rFonts w:ascii="Palatino Linotype" w:hAnsi="Palatino Linotype"/>
          <w:noProof/>
          <w:sz w:val="18"/>
          <w:szCs w:val="24"/>
        </w:rPr>
        <w:tab/>
        <w:t xml:space="preserve">Rammelt, S.; Schulze, E.; Bernhardt, R.; Hanisch, U.; Scharnweber, D.; Worch, H.; Zwipp, H.; Biewener, A. Coating of titanium implants with type-I collagen. </w:t>
      </w:r>
      <w:r w:rsidRPr="00560858">
        <w:rPr>
          <w:rFonts w:ascii="Palatino Linotype" w:hAnsi="Palatino Linotype"/>
          <w:i/>
          <w:iCs/>
          <w:noProof/>
          <w:sz w:val="18"/>
          <w:szCs w:val="24"/>
        </w:rPr>
        <w:t>J. Orthop. Res.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2004</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22</w:t>
      </w:r>
      <w:r w:rsidRPr="00560858">
        <w:rPr>
          <w:rFonts w:ascii="Palatino Linotype" w:hAnsi="Palatino Linotype"/>
          <w:noProof/>
          <w:sz w:val="18"/>
          <w:szCs w:val="24"/>
        </w:rPr>
        <w:t>, 1025–1034, doi:10.1016/j.orthres.2004.02.011.</w:t>
      </w:r>
    </w:p>
    <w:p w14:paraId="0B1313B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7. </w:t>
      </w:r>
      <w:r w:rsidRPr="00560858">
        <w:rPr>
          <w:rFonts w:ascii="Palatino Linotype" w:hAnsi="Palatino Linotype"/>
          <w:noProof/>
          <w:sz w:val="18"/>
          <w:szCs w:val="24"/>
        </w:rPr>
        <w:tab/>
        <w:t xml:space="preserve">Sartori, M.; Giavaresi, G.; Parrilli, A.; Ferrari, A.; Aldini, N.N.; Morra, M.; Cassinelli, C.; Bollati, D.; Fini, M. Collagen type I coating stimulates bone regeneration and osteointegration of titanium implants in the osteopenic rat. </w:t>
      </w:r>
      <w:r w:rsidRPr="00560858">
        <w:rPr>
          <w:rFonts w:ascii="Palatino Linotype" w:hAnsi="Palatino Linotype"/>
          <w:i/>
          <w:iCs/>
          <w:noProof/>
          <w:sz w:val="18"/>
          <w:szCs w:val="24"/>
        </w:rPr>
        <w:t>Int. Orthop.</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2015</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39</w:t>
      </w:r>
      <w:r w:rsidRPr="00560858">
        <w:rPr>
          <w:rFonts w:ascii="Palatino Linotype" w:hAnsi="Palatino Linotype"/>
          <w:noProof/>
          <w:sz w:val="18"/>
          <w:szCs w:val="24"/>
        </w:rPr>
        <w:t>, 2041–2052, doi:10.1007/s00264-015-2926-0.</w:t>
      </w:r>
    </w:p>
    <w:p w14:paraId="75E8CD97"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8. </w:t>
      </w:r>
      <w:r w:rsidRPr="00560858">
        <w:rPr>
          <w:rFonts w:ascii="Palatino Linotype" w:hAnsi="Palatino Linotype"/>
          <w:noProof/>
          <w:sz w:val="18"/>
          <w:szCs w:val="24"/>
        </w:rPr>
        <w:tab/>
        <w:t xml:space="preserve">Chae, S.J.; Lee, J.U.; Kim, G.H. Skeletal myotube formation enhanced through fibrillated collagen nanofibers coated on a 3D-printed polycaprolactone surface. </w:t>
      </w:r>
      <w:r w:rsidRPr="00560858">
        <w:rPr>
          <w:rFonts w:ascii="Palatino Linotype" w:hAnsi="Palatino Linotype"/>
          <w:i/>
          <w:iCs/>
          <w:noProof/>
          <w:sz w:val="18"/>
          <w:szCs w:val="24"/>
        </w:rPr>
        <w:t>Colloids Surfaces B Biointerfaces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2019</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181</w:t>
      </w:r>
      <w:r w:rsidRPr="00560858">
        <w:rPr>
          <w:rFonts w:ascii="Palatino Linotype" w:hAnsi="Palatino Linotype"/>
          <w:noProof/>
          <w:sz w:val="18"/>
          <w:szCs w:val="24"/>
        </w:rPr>
        <w:t>, 408–415, doi:10.1016/j.colsurfb.2019.05.043.</w:t>
      </w:r>
    </w:p>
    <w:p w14:paraId="7F23FFD4"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9. </w:t>
      </w:r>
      <w:r w:rsidRPr="00560858">
        <w:rPr>
          <w:rFonts w:ascii="Palatino Linotype" w:hAnsi="Palatino Linotype"/>
          <w:noProof/>
          <w:sz w:val="18"/>
          <w:szCs w:val="24"/>
        </w:rPr>
        <w:tab/>
        <w:t xml:space="preserve">Douglas, T.; Heinemann, S.; Mietrach, C.; Hempel, U.; Bierbaum, S.; Scharnweber, D.; Worch, H. Interactions of collagen types I and II with chondroitin sulfates A-C and their effect on osteoblast </w:t>
      </w:r>
      <w:r w:rsidRPr="00560858">
        <w:rPr>
          <w:rFonts w:ascii="Palatino Linotype" w:hAnsi="Palatino Linotype"/>
          <w:noProof/>
          <w:sz w:val="18"/>
          <w:szCs w:val="24"/>
        </w:rPr>
        <w:lastRenderedPageBreak/>
        <w:t xml:space="preserve">adhesion. </w:t>
      </w:r>
      <w:r w:rsidRPr="00560858">
        <w:rPr>
          <w:rFonts w:ascii="Palatino Linotype" w:hAnsi="Palatino Linotype"/>
          <w:i/>
          <w:iCs/>
          <w:noProof/>
          <w:sz w:val="18"/>
          <w:szCs w:val="24"/>
        </w:rPr>
        <w:t>Biomacromolecules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2007</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8</w:t>
      </w:r>
      <w:r w:rsidRPr="00560858">
        <w:rPr>
          <w:rFonts w:ascii="Palatino Linotype" w:hAnsi="Palatino Linotype"/>
          <w:noProof/>
          <w:sz w:val="18"/>
          <w:szCs w:val="24"/>
        </w:rPr>
        <w:t>, 1085–1092, doi:10.1021/bm0609644.</w:t>
      </w:r>
    </w:p>
    <w:p w14:paraId="231A7076"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10. </w:t>
      </w:r>
      <w:r w:rsidRPr="00560858">
        <w:rPr>
          <w:rFonts w:ascii="Palatino Linotype" w:hAnsi="Palatino Linotype"/>
          <w:noProof/>
          <w:sz w:val="18"/>
          <w:szCs w:val="24"/>
        </w:rPr>
        <w:tab/>
        <w:t xml:space="preserve">Norris, K.; Mishukova, O.; Zykwinska, A.; Colliec-Jouault, S.; Sinquin, C.; Koptioug, A.; Cuenot, S.; Kerns, J.; Surmeneva, M.; Surmenev, R.; et al. Marine Polysaccharide-Collagen Coatings on Ti6Al4V Alloy Formed by Self-Assembly. </w:t>
      </w:r>
      <w:r w:rsidRPr="00560858">
        <w:rPr>
          <w:rFonts w:ascii="Palatino Linotype" w:hAnsi="Palatino Linotype"/>
          <w:i/>
          <w:iCs/>
          <w:noProof/>
          <w:sz w:val="18"/>
          <w:szCs w:val="24"/>
        </w:rPr>
        <w:t>Micromachines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2019</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10</w:t>
      </w:r>
      <w:r w:rsidRPr="00560858">
        <w:rPr>
          <w:rFonts w:ascii="Palatino Linotype" w:hAnsi="Palatino Linotype"/>
          <w:noProof/>
          <w:sz w:val="18"/>
          <w:szCs w:val="24"/>
        </w:rPr>
        <w:t>, 68, doi:10.3390/mi10010068.</w:t>
      </w:r>
    </w:p>
    <w:p w14:paraId="48592FDD"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11. </w:t>
      </w:r>
      <w:r w:rsidRPr="00560858">
        <w:rPr>
          <w:rFonts w:ascii="Palatino Linotype" w:hAnsi="Palatino Linotype"/>
          <w:noProof/>
          <w:sz w:val="18"/>
          <w:szCs w:val="24"/>
        </w:rPr>
        <w:tab/>
        <w:t xml:space="preserve">Vandrovcova, M.; Douglas, T.E.L.; Heinemann, S.; Scharnweber, D.; Dubruel, P.; Bacakova, L. Collagen-lactoferrin fibrillar coatings enhance osteoblast proliferation and differentiation. </w:t>
      </w:r>
      <w:r w:rsidRPr="00560858">
        <w:rPr>
          <w:rFonts w:ascii="Palatino Linotype" w:hAnsi="Palatino Linotype"/>
          <w:i/>
          <w:iCs/>
          <w:noProof/>
          <w:sz w:val="18"/>
          <w:szCs w:val="24"/>
        </w:rPr>
        <w:t>J. Biomed. Mater. Res. - Part A</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2015</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103</w:t>
      </w:r>
      <w:r w:rsidRPr="00560858">
        <w:rPr>
          <w:rFonts w:ascii="Palatino Linotype" w:hAnsi="Palatino Linotype"/>
          <w:noProof/>
          <w:sz w:val="18"/>
          <w:szCs w:val="24"/>
        </w:rPr>
        <w:t>, 525–533, doi:10.1002/jbm.a.35199.</w:t>
      </w:r>
    </w:p>
    <w:p w14:paraId="208E18B0"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12. </w:t>
      </w:r>
      <w:r w:rsidRPr="00560858">
        <w:rPr>
          <w:rFonts w:ascii="Palatino Linotype" w:hAnsi="Palatino Linotype"/>
          <w:noProof/>
          <w:sz w:val="18"/>
          <w:szCs w:val="24"/>
        </w:rPr>
        <w:tab/>
        <w:t xml:space="preserve">Douglas, T.E.L.; Dokupil, A.; Reczyńska, K.; Brackman, G.; Krok-Borkowicz, M.; Keppler, J.K.; Božič, M.; Van Der Voort, P.; Pietryga, K.; Samal, S.K.; et al. Enrichment of enzymatically mineralized gellan gum hydrogels with phlorotannin-rich Ecklonia cava extract Seanol® to endow antibacterial properties and promote mineralization. </w:t>
      </w:r>
      <w:r w:rsidRPr="00560858">
        <w:rPr>
          <w:rFonts w:ascii="Palatino Linotype" w:hAnsi="Palatino Linotype"/>
          <w:i/>
          <w:iCs/>
          <w:noProof/>
          <w:sz w:val="18"/>
          <w:szCs w:val="24"/>
        </w:rPr>
        <w:t>Biomed. Mater.</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2016</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11</w:t>
      </w:r>
      <w:r w:rsidRPr="00560858">
        <w:rPr>
          <w:rFonts w:ascii="Palatino Linotype" w:hAnsi="Palatino Linotype"/>
          <w:noProof/>
          <w:sz w:val="18"/>
          <w:szCs w:val="24"/>
        </w:rPr>
        <w:t>, doi:10.1088/1748-6041/11/4/045015.</w:t>
      </w:r>
    </w:p>
    <w:p w14:paraId="0655E4E5"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13. </w:t>
      </w:r>
      <w:r w:rsidRPr="00560858">
        <w:rPr>
          <w:rFonts w:ascii="Palatino Linotype" w:hAnsi="Palatino Linotype"/>
          <w:noProof/>
          <w:sz w:val="18"/>
          <w:szCs w:val="24"/>
        </w:rPr>
        <w:tab/>
        <w:t xml:space="preserve">Eom, S.H.; Kim, Y.M.; Kim, S.K. Antimicrobial effect of phlorotannins from marine brown algae. </w:t>
      </w:r>
      <w:r w:rsidRPr="00560858">
        <w:rPr>
          <w:rFonts w:ascii="Palatino Linotype" w:hAnsi="Palatino Linotype"/>
          <w:i/>
          <w:iCs/>
          <w:noProof/>
          <w:sz w:val="18"/>
          <w:szCs w:val="24"/>
        </w:rPr>
        <w:t>Food Chem. Toxicol.</w:t>
      </w:r>
      <w:r w:rsidRPr="00560858">
        <w:rPr>
          <w:rFonts w:ascii="Palatino Linotype" w:hAnsi="Palatino Linotype"/>
          <w:noProof/>
          <w:sz w:val="18"/>
          <w:szCs w:val="24"/>
        </w:rPr>
        <w:t xml:space="preserve"> 2012, </w:t>
      </w:r>
      <w:r w:rsidRPr="00560858">
        <w:rPr>
          <w:rFonts w:ascii="Palatino Linotype" w:hAnsi="Palatino Linotype"/>
          <w:i/>
          <w:iCs/>
          <w:noProof/>
          <w:sz w:val="18"/>
          <w:szCs w:val="24"/>
        </w:rPr>
        <w:t>50</w:t>
      </w:r>
      <w:r w:rsidRPr="00560858">
        <w:rPr>
          <w:rFonts w:ascii="Palatino Linotype" w:hAnsi="Palatino Linotype"/>
          <w:noProof/>
          <w:sz w:val="18"/>
          <w:szCs w:val="24"/>
        </w:rPr>
        <w:t>, 3251–3255.</w:t>
      </w:r>
    </w:p>
    <w:p w14:paraId="283AC736"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14. </w:t>
      </w:r>
      <w:r w:rsidRPr="00560858">
        <w:rPr>
          <w:rFonts w:ascii="Palatino Linotype" w:hAnsi="Palatino Linotype"/>
          <w:noProof/>
          <w:sz w:val="18"/>
          <w:szCs w:val="24"/>
        </w:rPr>
        <w:tab/>
        <w:t xml:space="preserve">Lopes, G.; Sousa, C.; Silva, L.R.; Pinto, E.; Andrade, P.B.; Bernardo, J.; Mouga, T.; Valentão, P. Can phlorotannins purified extracts constitute a novel pharmacological alternative for microbial infections with associated inflammatory conditions? </w:t>
      </w:r>
      <w:r w:rsidRPr="00560858">
        <w:rPr>
          <w:rFonts w:ascii="Palatino Linotype" w:hAnsi="Palatino Linotype"/>
          <w:i/>
          <w:iCs/>
          <w:noProof/>
          <w:sz w:val="18"/>
          <w:szCs w:val="24"/>
        </w:rPr>
        <w:t>PLoS One</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2012</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7</w:t>
      </w:r>
      <w:r w:rsidRPr="00560858">
        <w:rPr>
          <w:rFonts w:ascii="Palatino Linotype" w:hAnsi="Palatino Linotype"/>
          <w:noProof/>
          <w:sz w:val="18"/>
          <w:szCs w:val="24"/>
        </w:rPr>
        <w:t>, e31145, doi:10.1371/journal.pone.0031145.</w:t>
      </w:r>
    </w:p>
    <w:p w14:paraId="71F927E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15. </w:t>
      </w:r>
      <w:r w:rsidRPr="00560858">
        <w:rPr>
          <w:rFonts w:ascii="Palatino Linotype" w:hAnsi="Palatino Linotype"/>
          <w:noProof/>
          <w:sz w:val="18"/>
          <w:szCs w:val="24"/>
        </w:rPr>
        <w:tab/>
        <w:t xml:space="preserve">Kim, M.M.; Kim, S.K. Effect of phloroglucinol on oxidative stress and inflammation. </w:t>
      </w:r>
      <w:r w:rsidRPr="00560858">
        <w:rPr>
          <w:rFonts w:ascii="Palatino Linotype" w:hAnsi="Palatino Linotype"/>
          <w:i/>
          <w:iCs/>
          <w:noProof/>
          <w:sz w:val="18"/>
          <w:szCs w:val="24"/>
        </w:rPr>
        <w:t>Food Chem. Toxicol.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2010</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48</w:t>
      </w:r>
      <w:r w:rsidRPr="00560858">
        <w:rPr>
          <w:rFonts w:ascii="Palatino Linotype" w:hAnsi="Palatino Linotype"/>
          <w:noProof/>
          <w:sz w:val="18"/>
          <w:szCs w:val="24"/>
        </w:rPr>
        <w:t>, 2925–2933, doi:10.1016/j.fct.2010.07.029.</w:t>
      </w:r>
    </w:p>
    <w:p w14:paraId="7E7D899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16. </w:t>
      </w:r>
      <w:r w:rsidRPr="00560858">
        <w:rPr>
          <w:rFonts w:ascii="Palatino Linotype" w:hAnsi="Palatino Linotype"/>
          <w:noProof/>
          <w:sz w:val="18"/>
          <w:szCs w:val="24"/>
        </w:rPr>
        <w:tab/>
        <w:t xml:space="preserve">Mody, N.; Parhami, F.; Sarafian, T.A.; Demer, L.L. Oxidative stress modulates osteoblastic differentiation of vascular and bone cells. </w:t>
      </w:r>
      <w:r w:rsidRPr="00560858">
        <w:rPr>
          <w:rFonts w:ascii="Palatino Linotype" w:hAnsi="Palatino Linotype"/>
          <w:i/>
          <w:iCs/>
          <w:noProof/>
          <w:sz w:val="18"/>
          <w:szCs w:val="24"/>
        </w:rPr>
        <w:t>Free Radic. Biol. Med.</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2001</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31</w:t>
      </w:r>
      <w:r w:rsidRPr="00560858">
        <w:rPr>
          <w:rFonts w:ascii="Palatino Linotype" w:hAnsi="Palatino Linotype"/>
          <w:noProof/>
          <w:sz w:val="18"/>
          <w:szCs w:val="24"/>
        </w:rPr>
        <w:t>, 509–519, doi:10.1016/S0891-5849(01)00610-4.</w:t>
      </w:r>
    </w:p>
    <w:p w14:paraId="31150FB2"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17. </w:t>
      </w:r>
      <w:r w:rsidRPr="00560858">
        <w:rPr>
          <w:rFonts w:ascii="Palatino Linotype" w:hAnsi="Palatino Linotype"/>
          <w:noProof/>
          <w:sz w:val="18"/>
          <w:szCs w:val="24"/>
        </w:rPr>
        <w:tab/>
        <w:t xml:space="preserve">Bai, X.C.; Lu, D.; Bai, J.; Zheng, H.; Ke, Z.Y.; Li, X.M.; Luo, S.Q. Oxidative stress inhibits osteoblastic differentiation of bone cells by ERK and NF-κB. </w:t>
      </w:r>
      <w:r w:rsidRPr="00560858">
        <w:rPr>
          <w:rFonts w:ascii="Palatino Linotype" w:hAnsi="Palatino Linotype"/>
          <w:i/>
          <w:iCs/>
          <w:noProof/>
          <w:sz w:val="18"/>
          <w:szCs w:val="24"/>
        </w:rPr>
        <w:t>Biochem. Biophys. Res. Commun.</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2004</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314</w:t>
      </w:r>
      <w:r w:rsidRPr="00560858">
        <w:rPr>
          <w:rFonts w:ascii="Palatino Linotype" w:hAnsi="Palatino Linotype"/>
          <w:noProof/>
          <w:sz w:val="18"/>
          <w:szCs w:val="24"/>
        </w:rPr>
        <w:t>, 197–207, doi:10.1016/j.bbrc.2003.12.073.</w:t>
      </w:r>
    </w:p>
    <w:p w14:paraId="1007FA68"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18. </w:t>
      </w:r>
      <w:r w:rsidRPr="00560858">
        <w:rPr>
          <w:rFonts w:ascii="Palatino Linotype" w:hAnsi="Palatino Linotype"/>
          <w:noProof/>
          <w:sz w:val="18"/>
          <w:szCs w:val="24"/>
        </w:rPr>
        <w:tab/>
        <w:t xml:space="preserve">Kim, M.; Kim, G. Electrospun PCL/phlorotannin nanofibres for tissue engineering: Physical properties and cellular activities. </w:t>
      </w:r>
      <w:r w:rsidRPr="00560858">
        <w:rPr>
          <w:rFonts w:ascii="Palatino Linotype" w:hAnsi="Palatino Linotype"/>
          <w:i/>
          <w:iCs/>
          <w:noProof/>
          <w:sz w:val="18"/>
          <w:szCs w:val="24"/>
        </w:rPr>
        <w:t>Carbohydr. Polym.</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2012</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90</w:t>
      </w:r>
      <w:r w:rsidRPr="00560858">
        <w:rPr>
          <w:rFonts w:ascii="Palatino Linotype" w:hAnsi="Palatino Linotype"/>
          <w:noProof/>
          <w:sz w:val="18"/>
          <w:szCs w:val="24"/>
        </w:rPr>
        <w:t>, 592–601, doi:10.1016/j.carbpol.2012.05.082.</w:t>
      </w:r>
    </w:p>
    <w:p w14:paraId="1D1E19F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19. </w:t>
      </w:r>
      <w:r w:rsidRPr="00560858">
        <w:rPr>
          <w:rFonts w:ascii="Palatino Linotype" w:hAnsi="Palatino Linotype"/>
          <w:noProof/>
          <w:sz w:val="18"/>
          <w:szCs w:val="24"/>
        </w:rPr>
        <w:tab/>
        <w:t xml:space="preserve">Yeo, M.; Jung, W.K.; Kim, G. Fabrication, characterisation and biological activity of phlorotannin-conjugated PCL/β-TCP composite scaffolds for bone tissue regeneration. </w:t>
      </w:r>
      <w:r w:rsidRPr="00560858">
        <w:rPr>
          <w:rFonts w:ascii="Palatino Linotype" w:hAnsi="Palatino Linotype"/>
          <w:i/>
          <w:iCs/>
          <w:noProof/>
          <w:sz w:val="18"/>
          <w:szCs w:val="24"/>
        </w:rPr>
        <w:t>J. Mater. Chem.</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2012</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22</w:t>
      </w:r>
      <w:r w:rsidRPr="00560858">
        <w:rPr>
          <w:rFonts w:ascii="Palatino Linotype" w:hAnsi="Palatino Linotype"/>
          <w:noProof/>
          <w:sz w:val="18"/>
          <w:szCs w:val="24"/>
        </w:rPr>
        <w:t>, 3568–3577, doi:10.1039/c2jm14725d.</w:t>
      </w:r>
    </w:p>
    <w:p w14:paraId="26D7A6D9"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20. </w:t>
      </w:r>
      <w:r w:rsidRPr="00560858">
        <w:rPr>
          <w:rFonts w:ascii="Palatino Linotype" w:hAnsi="Palatino Linotype"/>
          <w:noProof/>
          <w:sz w:val="18"/>
          <w:szCs w:val="24"/>
        </w:rPr>
        <w:tab/>
        <w:t xml:space="preserve">Fraser, J.H.E.; Helfrich, M.H.; Wallace, H.M.; Ralston, S.H. Hydrogen peroxide, but not superoxide, stimulates bone resorption in mouse calvariae. </w:t>
      </w:r>
      <w:r w:rsidRPr="00560858">
        <w:rPr>
          <w:rFonts w:ascii="Palatino Linotype" w:hAnsi="Palatino Linotype"/>
          <w:i/>
          <w:iCs/>
          <w:noProof/>
          <w:sz w:val="18"/>
          <w:szCs w:val="24"/>
        </w:rPr>
        <w:t>Bone</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1996</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19</w:t>
      </w:r>
      <w:r w:rsidRPr="00560858">
        <w:rPr>
          <w:rFonts w:ascii="Palatino Linotype" w:hAnsi="Palatino Linotype"/>
          <w:noProof/>
          <w:sz w:val="18"/>
          <w:szCs w:val="24"/>
        </w:rPr>
        <w:t>, 223–226, doi:10.1016/8756-3282(96)00177-9.</w:t>
      </w:r>
    </w:p>
    <w:p w14:paraId="3A28A58E"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21. </w:t>
      </w:r>
      <w:r w:rsidRPr="00560858">
        <w:rPr>
          <w:rFonts w:ascii="Palatino Linotype" w:hAnsi="Palatino Linotype"/>
          <w:noProof/>
          <w:sz w:val="18"/>
          <w:szCs w:val="24"/>
        </w:rPr>
        <w:tab/>
        <w:t xml:space="preserve">Lišková, J.; Douglas, T.E.L.; Beranová, J.; Skwarczyńska, A.; Božič, M.; Samal, S.K.; Modrzejewska, Z.; Gorgieva, S.; Kokol, V.; Bačáková, L. Chitosan hydrogels enriched with polyphenols: Antibacterial activity, cell adhesion and growth and mineralization. </w:t>
      </w:r>
      <w:r w:rsidRPr="00560858">
        <w:rPr>
          <w:rFonts w:ascii="Palatino Linotype" w:hAnsi="Palatino Linotype"/>
          <w:i/>
          <w:iCs/>
          <w:noProof/>
          <w:sz w:val="18"/>
          <w:szCs w:val="24"/>
        </w:rPr>
        <w:t>Carbohydr. Polym.</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2015</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129</w:t>
      </w:r>
      <w:r w:rsidRPr="00560858">
        <w:rPr>
          <w:rFonts w:ascii="Palatino Linotype" w:hAnsi="Palatino Linotype"/>
          <w:noProof/>
          <w:sz w:val="18"/>
          <w:szCs w:val="24"/>
        </w:rPr>
        <w:t>, 135–142, doi:10.1016/j.carbpol.2015.04.043.</w:t>
      </w:r>
    </w:p>
    <w:p w14:paraId="44640071"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22. </w:t>
      </w:r>
      <w:r w:rsidRPr="00560858">
        <w:rPr>
          <w:rFonts w:ascii="Palatino Linotype" w:hAnsi="Palatino Linotype"/>
          <w:noProof/>
          <w:sz w:val="18"/>
          <w:szCs w:val="24"/>
        </w:rPr>
        <w:tab/>
        <w:t xml:space="preserve">Kong, J.; Yu, S. Fourier Transform Infrared Spectroscopic Analysis of Protein Secondary Structures. </w:t>
      </w:r>
      <w:r w:rsidRPr="00560858">
        <w:rPr>
          <w:rFonts w:ascii="Palatino Linotype" w:hAnsi="Palatino Linotype"/>
          <w:i/>
          <w:iCs/>
          <w:noProof/>
          <w:sz w:val="18"/>
          <w:szCs w:val="24"/>
        </w:rPr>
        <w:t>Acta Biochim. Biophys. Sin. (Shanghai).</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2007</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39</w:t>
      </w:r>
      <w:r w:rsidRPr="00560858">
        <w:rPr>
          <w:rFonts w:ascii="Palatino Linotype" w:hAnsi="Palatino Linotype"/>
          <w:noProof/>
          <w:sz w:val="18"/>
          <w:szCs w:val="24"/>
        </w:rPr>
        <w:t>, 549–559, doi:10.1111/j.1745-7270.2007.00320.x.</w:t>
      </w:r>
    </w:p>
    <w:p w14:paraId="4B71D04F"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23. </w:t>
      </w:r>
      <w:r w:rsidRPr="00560858">
        <w:rPr>
          <w:rFonts w:ascii="Palatino Linotype" w:hAnsi="Palatino Linotype"/>
          <w:noProof/>
          <w:sz w:val="18"/>
          <w:szCs w:val="24"/>
        </w:rPr>
        <w:tab/>
        <w:t xml:space="preserve">Stern, J.L.; Hagerman, A.E.; Steinberg, P.D.; Mason, P.K. Phlorotannin-protein interactions. </w:t>
      </w:r>
      <w:r w:rsidRPr="00560858">
        <w:rPr>
          <w:rFonts w:ascii="Palatino Linotype" w:hAnsi="Palatino Linotype"/>
          <w:i/>
          <w:iCs/>
          <w:noProof/>
          <w:sz w:val="18"/>
          <w:szCs w:val="24"/>
        </w:rPr>
        <w:t>J. Chem. Ecol.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1996</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22</w:t>
      </w:r>
      <w:r w:rsidRPr="00560858">
        <w:rPr>
          <w:rFonts w:ascii="Palatino Linotype" w:hAnsi="Palatino Linotype"/>
          <w:noProof/>
          <w:sz w:val="18"/>
          <w:szCs w:val="24"/>
        </w:rPr>
        <w:t>, 1877–1899, doi:10.1007/BF02028510.</w:t>
      </w:r>
    </w:p>
    <w:p w14:paraId="685137B2"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24. </w:t>
      </w:r>
      <w:r w:rsidRPr="00560858">
        <w:rPr>
          <w:rFonts w:ascii="Palatino Linotype" w:hAnsi="Palatino Linotype"/>
          <w:noProof/>
          <w:sz w:val="18"/>
          <w:szCs w:val="24"/>
        </w:rPr>
        <w:tab/>
        <w:t xml:space="preserve">Keppler, J.K.; Sönnichsen, F.D.; Lorenzen, P.C.; Schwarz, K. Differences in heat stability and ligand binding among β-lactoglobulin genetic variants A, B and C using 1H NMR and fluorescence quenching. </w:t>
      </w:r>
      <w:r w:rsidRPr="00560858">
        <w:rPr>
          <w:rFonts w:ascii="Palatino Linotype" w:hAnsi="Palatino Linotype"/>
          <w:i/>
          <w:iCs/>
          <w:noProof/>
          <w:sz w:val="18"/>
          <w:szCs w:val="24"/>
        </w:rPr>
        <w:t>Biochim. Biophys. Acta - Proteins Proteomics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2014</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1844</w:t>
      </w:r>
      <w:r w:rsidRPr="00560858">
        <w:rPr>
          <w:rFonts w:ascii="Palatino Linotype" w:hAnsi="Palatino Linotype"/>
          <w:noProof/>
          <w:sz w:val="18"/>
          <w:szCs w:val="24"/>
        </w:rPr>
        <w:t>, 1083–1093, doi:10.1016/j.bbapap.2014.02.007.</w:t>
      </w:r>
    </w:p>
    <w:p w14:paraId="0ED28F12"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lastRenderedPageBreak/>
        <w:t xml:space="preserve">25. </w:t>
      </w:r>
      <w:r w:rsidRPr="00560858">
        <w:rPr>
          <w:rFonts w:ascii="Palatino Linotype" w:hAnsi="Palatino Linotype"/>
          <w:noProof/>
          <w:sz w:val="18"/>
          <w:szCs w:val="24"/>
        </w:rPr>
        <w:tab/>
        <w:t xml:space="preserve">Keppler, J.K.; Martin, D.; Garamus, V.M.; Schwarz, K. Differences in binding behavior of (−)-epigallocatechin gallate to β-lactoglobulin heterodimers (AB) compared to homodimers (A) and (B). </w:t>
      </w:r>
      <w:r w:rsidRPr="00560858">
        <w:rPr>
          <w:rFonts w:ascii="Palatino Linotype" w:hAnsi="Palatino Linotype"/>
          <w:i/>
          <w:iCs/>
          <w:noProof/>
          <w:sz w:val="18"/>
          <w:szCs w:val="24"/>
        </w:rPr>
        <w:t>J. Mol. Recognit.</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2015</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28</w:t>
      </w:r>
      <w:r w:rsidRPr="00560858">
        <w:rPr>
          <w:rFonts w:ascii="Palatino Linotype" w:hAnsi="Palatino Linotype"/>
          <w:noProof/>
          <w:sz w:val="18"/>
          <w:szCs w:val="24"/>
        </w:rPr>
        <w:t>, 656–666, doi:10.1002/jmr.2480.</w:t>
      </w:r>
    </w:p>
    <w:p w14:paraId="3EC74C21"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26. </w:t>
      </w:r>
      <w:r w:rsidRPr="00560858">
        <w:rPr>
          <w:rFonts w:ascii="Palatino Linotype" w:hAnsi="Palatino Linotype"/>
          <w:noProof/>
          <w:sz w:val="18"/>
          <w:szCs w:val="24"/>
        </w:rPr>
        <w:tab/>
        <w:t xml:space="preserve">Dobreva, M.A.; Frazier, R.A.; Mueller-Harvey, I.; Clifton, L.A.; Gea, A.; Green, R.J. Binding of pentagalloyl glucose to two globular proteins occurs via multiple surface sites. </w:t>
      </w:r>
      <w:r w:rsidRPr="00560858">
        <w:rPr>
          <w:rFonts w:ascii="Palatino Linotype" w:hAnsi="Palatino Linotype"/>
          <w:i/>
          <w:iCs/>
          <w:noProof/>
          <w:sz w:val="18"/>
          <w:szCs w:val="24"/>
        </w:rPr>
        <w:t>Biomacromolecules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2011</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12</w:t>
      </w:r>
      <w:r w:rsidRPr="00560858">
        <w:rPr>
          <w:rFonts w:ascii="Palatino Linotype" w:hAnsi="Palatino Linotype"/>
          <w:noProof/>
          <w:sz w:val="18"/>
          <w:szCs w:val="24"/>
        </w:rPr>
        <w:t>, 710–715, doi:10.1021/bm101341s.</w:t>
      </w:r>
    </w:p>
    <w:p w14:paraId="7EC0565E"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27. </w:t>
      </w:r>
      <w:r w:rsidRPr="00560858">
        <w:rPr>
          <w:rFonts w:ascii="Palatino Linotype" w:hAnsi="Palatino Linotype"/>
          <w:noProof/>
          <w:sz w:val="18"/>
          <w:szCs w:val="24"/>
        </w:rPr>
        <w:tab/>
        <w:t xml:space="preserve">Ozdal, T.; Capanoglu, E.; Altay, F. A review on protein-phenolic interactions and associated changes. </w:t>
      </w:r>
      <w:r w:rsidRPr="00560858">
        <w:rPr>
          <w:rFonts w:ascii="Palatino Linotype" w:hAnsi="Palatino Linotype"/>
          <w:i/>
          <w:iCs/>
          <w:noProof/>
          <w:sz w:val="18"/>
          <w:szCs w:val="24"/>
        </w:rPr>
        <w:t>Food Res. Int.</w:t>
      </w:r>
      <w:r w:rsidRPr="00560858">
        <w:rPr>
          <w:rFonts w:ascii="Palatino Linotype" w:hAnsi="Palatino Linotype"/>
          <w:noProof/>
          <w:sz w:val="18"/>
          <w:szCs w:val="24"/>
        </w:rPr>
        <w:t xml:space="preserve"> 2013, </w:t>
      </w:r>
      <w:r w:rsidRPr="00560858">
        <w:rPr>
          <w:rFonts w:ascii="Palatino Linotype" w:hAnsi="Palatino Linotype"/>
          <w:i/>
          <w:iCs/>
          <w:noProof/>
          <w:sz w:val="18"/>
          <w:szCs w:val="24"/>
        </w:rPr>
        <w:t>51</w:t>
      </w:r>
      <w:r w:rsidRPr="00560858">
        <w:rPr>
          <w:rFonts w:ascii="Palatino Linotype" w:hAnsi="Palatino Linotype"/>
          <w:noProof/>
          <w:sz w:val="18"/>
          <w:szCs w:val="24"/>
        </w:rPr>
        <w:t>, 954–970.</w:t>
      </w:r>
    </w:p>
    <w:p w14:paraId="33BE3FD2"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28. </w:t>
      </w:r>
      <w:r w:rsidRPr="00560858">
        <w:rPr>
          <w:rFonts w:ascii="Palatino Linotype" w:hAnsi="Palatino Linotype"/>
          <w:noProof/>
          <w:sz w:val="18"/>
          <w:szCs w:val="24"/>
        </w:rPr>
        <w:tab/>
        <w:t xml:space="preserve">Karlsson, J.; Snis, A.; Engqvist, H.; Lausmaa, J. Characterization and comparison of materials produced by Electron Beam Melting (EBM) of two different Ti-6Al-4V powder fractions. </w:t>
      </w:r>
      <w:r w:rsidRPr="00560858">
        <w:rPr>
          <w:rFonts w:ascii="Palatino Linotype" w:hAnsi="Palatino Linotype"/>
          <w:i/>
          <w:iCs/>
          <w:noProof/>
          <w:sz w:val="18"/>
          <w:szCs w:val="24"/>
        </w:rPr>
        <w:t>J. Mater. Process. Technol.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2013</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213</w:t>
      </w:r>
      <w:r w:rsidRPr="00560858">
        <w:rPr>
          <w:rFonts w:ascii="Palatino Linotype" w:hAnsi="Palatino Linotype"/>
          <w:noProof/>
          <w:sz w:val="18"/>
          <w:szCs w:val="24"/>
        </w:rPr>
        <w:t>, 2109–2118, doi:10.1016/j.jmatprotec.2013.06.010.</w:t>
      </w:r>
    </w:p>
    <w:p w14:paraId="24A335E1"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29. </w:t>
      </w:r>
      <w:r w:rsidRPr="00560858">
        <w:rPr>
          <w:rFonts w:ascii="Palatino Linotype" w:hAnsi="Palatino Linotype"/>
          <w:noProof/>
          <w:sz w:val="18"/>
          <w:szCs w:val="24"/>
        </w:rPr>
        <w:tab/>
        <w:t xml:space="preserve">Silvent, J.; Nassif, N.; Helary, C.; Azaïs, T.; Sire, J.-Y.; Guille, M.M.G. Collagen Osteoid-Like Model Allows Kinetic Gene Expression Studies of Non-Collagenous Proteins in Relation with Mineral Development to Understand Bone Biomineralization. </w:t>
      </w:r>
      <w:r w:rsidRPr="00560858">
        <w:rPr>
          <w:rFonts w:ascii="Palatino Linotype" w:hAnsi="Palatino Linotype"/>
          <w:i/>
          <w:iCs/>
          <w:noProof/>
          <w:sz w:val="18"/>
          <w:szCs w:val="24"/>
        </w:rPr>
        <w:t>PLoS One</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2013</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8</w:t>
      </w:r>
      <w:r w:rsidRPr="00560858">
        <w:rPr>
          <w:rFonts w:ascii="Palatino Linotype" w:hAnsi="Palatino Linotype"/>
          <w:noProof/>
          <w:sz w:val="18"/>
          <w:szCs w:val="24"/>
        </w:rPr>
        <w:t>, e57344, doi:10.1371/journal.pone.0057344.</w:t>
      </w:r>
    </w:p>
    <w:p w14:paraId="2456C35E"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30. </w:t>
      </w:r>
      <w:r w:rsidRPr="00560858">
        <w:rPr>
          <w:rFonts w:ascii="Palatino Linotype" w:hAnsi="Palatino Linotype"/>
          <w:noProof/>
          <w:sz w:val="18"/>
          <w:szCs w:val="24"/>
        </w:rPr>
        <w:tab/>
        <w:t xml:space="preserve">Surget, G.; Roberto, V.P.; Le Lann, K.; Mira, S.; Guérard, F.; Laizé, V.; Poupart, N.; Cancela, M.L.; Stiger-Pouvreau, V. Marine green macroalgae: a source of natural compounds with mineralogenic and antioxidant activities. </w:t>
      </w:r>
      <w:r w:rsidRPr="00560858">
        <w:rPr>
          <w:rFonts w:ascii="Palatino Linotype" w:hAnsi="Palatino Linotype"/>
          <w:i/>
          <w:iCs/>
          <w:noProof/>
          <w:sz w:val="18"/>
          <w:szCs w:val="24"/>
        </w:rPr>
        <w:t>J. Appl. Phycol.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2017</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29</w:t>
      </w:r>
      <w:r w:rsidRPr="00560858">
        <w:rPr>
          <w:rFonts w:ascii="Palatino Linotype" w:hAnsi="Palatino Linotype"/>
          <w:noProof/>
          <w:sz w:val="18"/>
          <w:szCs w:val="24"/>
        </w:rPr>
        <w:t>, 575–584, doi:10.1007/s10811-016-0968-3.</w:t>
      </w:r>
    </w:p>
    <w:p w14:paraId="2F91C3B1"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31. </w:t>
      </w:r>
      <w:r w:rsidRPr="00560858">
        <w:rPr>
          <w:rFonts w:ascii="Palatino Linotype" w:hAnsi="Palatino Linotype"/>
          <w:noProof/>
          <w:sz w:val="18"/>
          <w:szCs w:val="24"/>
        </w:rPr>
        <w:tab/>
        <w:t xml:space="preserve">Mello, A.S. da S.; dos Santos, P.L.; Marquesi, A.; Queiroz, T.P.; Margonar, R.; de Souza Faloni, A.P. Some aspects of bone remodeling around dental implants. </w:t>
      </w:r>
      <w:r w:rsidRPr="00560858">
        <w:rPr>
          <w:rFonts w:ascii="Palatino Linotype" w:hAnsi="Palatino Linotype"/>
          <w:i/>
          <w:iCs/>
          <w:noProof/>
          <w:sz w:val="18"/>
          <w:szCs w:val="24"/>
        </w:rPr>
        <w:t>Rev. Clínica Periodoncia, Implantol. y Rehabil. Oral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2016</w:t>
      </w:r>
      <w:r w:rsidRPr="00560858">
        <w:rPr>
          <w:rFonts w:ascii="Palatino Linotype" w:hAnsi="Palatino Linotype"/>
          <w:noProof/>
          <w:sz w:val="18"/>
          <w:szCs w:val="24"/>
        </w:rPr>
        <w:t>, doi:10.1016/j.piro.2015.12.001.</w:t>
      </w:r>
    </w:p>
    <w:p w14:paraId="060D2F47"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32. </w:t>
      </w:r>
      <w:r w:rsidRPr="00560858">
        <w:rPr>
          <w:rFonts w:ascii="Palatino Linotype" w:hAnsi="Palatino Linotype"/>
          <w:noProof/>
          <w:sz w:val="18"/>
          <w:szCs w:val="24"/>
        </w:rPr>
        <w:tab/>
        <w:t xml:space="preserve">Meresta, A.; Folkert, J.; Gaber, T.; Miksch, K.; Buttgereit, F.; Detert, J.; Pischon, N.; Gurzawska, K. Plant-derived pectin nanocoatings to prevent inflammatory cellular response of osteoblasts following Porphyromonas gingivalis infection. </w:t>
      </w:r>
      <w:r w:rsidRPr="00560858">
        <w:rPr>
          <w:rFonts w:ascii="Palatino Linotype" w:hAnsi="Palatino Linotype"/>
          <w:i/>
          <w:iCs/>
          <w:noProof/>
          <w:sz w:val="18"/>
          <w:szCs w:val="24"/>
        </w:rPr>
        <w:t>Int. J. Nanomedicine</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2017</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12</w:t>
      </w:r>
      <w:r w:rsidRPr="00560858">
        <w:rPr>
          <w:rFonts w:ascii="Palatino Linotype" w:hAnsi="Palatino Linotype"/>
          <w:noProof/>
          <w:sz w:val="18"/>
          <w:szCs w:val="24"/>
        </w:rPr>
        <w:t>, 433–445, doi:10.2147/IJN.S113740.</w:t>
      </w:r>
    </w:p>
    <w:p w14:paraId="42DB5F54"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33. </w:t>
      </w:r>
      <w:r w:rsidRPr="00560858">
        <w:rPr>
          <w:rFonts w:ascii="Palatino Linotype" w:hAnsi="Palatino Linotype"/>
          <w:noProof/>
          <w:sz w:val="18"/>
          <w:szCs w:val="24"/>
        </w:rPr>
        <w:tab/>
        <w:t xml:space="preserve">Folkert, J.; Meresta, A.; Gaber, T.; Miksch, K.; Buttgereit, F.; Detert, J.; Pischon, N.; Gurzawska, K. Nanocoating with plant-derived pectins activates osteoblast response in vitro. </w:t>
      </w:r>
      <w:r w:rsidRPr="00560858">
        <w:rPr>
          <w:rFonts w:ascii="Palatino Linotype" w:hAnsi="Palatino Linotype"/>
          <w:i/>
          <w:iCs/>
          <w:noProof/>
          <w:sz w:val="18"/>
          <w:szCs w:val="24"/>
        </w:rPr>
        <w:t>Int. J. Nanomedicine</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2017</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12</w:t>
      </w:r>
      <w:r w:rsidRPr="00560858">
        <w:rPr>
          <w:rFonts w:ascii="Palatino Linotype" w:hAnsi="Palatino Linotype"/>
          <w:noProof/>
          <w:sz w:val="18"/>
          <w:szCs w:val="24"/>
        </w:rPr>
        <w:t>, 239–249, doi:10.2147/IJN.S99020.</w:t>
      </w:r>
    </w:p>
    <w:p w14:paraId="74E4FD9E"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34. </w:t>
      </w:r>
      <w:r w:rsidRPr="00560858">
        <w:rPr>
          <w:rFonts w:ascii="Palatino Linotype" w:hAnsi="Palatino Linotype"/>
          <w:noProof/>
          <w:sz w:val="18"/>
          <w:szCs w:val="24"/>
        </w:rPr>
        <w:tab/>
        <w:t xml:space="preserve">Elango, J.; Saravanakumar, K.; Rahman, S.U.; Henrotin, Y.; Regenstein, J.M.; Wu, W.; Bao, B. Chitosan-collagen 3d matrix mimics trabecular bone and regulates rankl-mediated paracrine cues of differentiated osteoblast and mesenchymal stem cells for bone marrow macrophage-derived osteoclastogenesis. </w:t>
      </w:r>
      <w:r w:rsidRPr="00560858">
        <w:rPr>
          <w:rFonts w:ascii="Palatino Linotype" w:hAnsi="Palatino Linotype"/>
          <w:i/>
          <w:iCs/>
          <w:noProof/>
          <w:sz w:val="18"/>
          <w:szCs w:val="24"/>
        </w:rPr>
        <w:t>Biomolecules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2019</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9</w:t>
      </w:r>
      <w:r w:rsidRPr="00560858">
        <w:rPr>
          <w:rFonts w:ascii="Palatino Linotype" w:hAnsi="Palatino Linotype"/>
          <w:noProof/>
          <w:sz w:val="18"/>
          <w:szCs w:val="24"/>
        </w:rPr>
        <w:t>, 173, doi:10.3390/biom9050173.</w:t>
      </w:r>
    </w:p>
    <w:p w14:paraId="0FE28A04"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35. </w:t>
      </w:r>
      <w:r w:rsidRPr="00560858">
        <w:rPr>
          <w:rFonts w:ascii="Palatino Linotype" w:hAnsi="Palatino Linotype"/>
          <w:noProof/>
          <w:sz w:val="18"/>
          <w:szCs w:val="24"/>
        </w:rPr>
        <w:tab/>
        <w:t xml:space="preserve">Ciapetti, G. Biology of implant wear. In </w:t>
      </w:r>
      <w:r w:rsidRPr="00560858">
        <w:rPr>
          <w:rFonts w:ascii="Palatino Linotype" w:hAnsi="Palatino Linotype"/>
          <w:i/>
          <w:iCs/>
          <w:noProof/>
          <w:sz w:val="18"/>
          <w:szCs w:val="24"/>
        </w:rPr>
        <w:t>Wear of Orthopaedic Implants and Artificial Joints</w:t>
      </w:r>
      <w:r w:rsidRPr="00560858">
        <w:rPr>
          <w:rFonts w:ascii="Palatino Linotype" w:hAnsi="Palatino Linotype"/>
          <w:noProof/>
          <w:sz w:val="18"/>
          <w:szCs w:val="24"/>
        </w:rPr>
        <w:t>; Elsevier, 2013; pp. 27–55.</w:t>
      </w:r>
    </w:p>
    <w:p w14:paraId="00D5796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36. </w:t>
      </w:r>
      <w:r w:rsidRPr="00560858">
        <w:rPr>
          <w:rFonts w:ascii="Palatino Linotype" w:hAnsi="Palatino Linotype"/>
          <w:noProof/>
          <w:sz w:val="18"/>
          <w:szCs w:val="24"/>
        </w:rPr>
        <w:tab/>
        <w:t xml:space="preserve">Amengual-Peñafiel, L.; Brañes-Aroca, M.; Marchesani-Carrasco, F.; Jara-Sepúlveda, M.C.; Parada-Pozas, L.; Cartes-Velásquez, R. Coupling between Osseointegration and Mechanotransduction to Maintain Foreign Body Equilibrium in the Long-Term: A Comprehensive Overview. </w:t>
      </w:r>
      <w:r w:rsidRPr="00560858">
        <w:rPr>
          <w:rFonts w:ascii="Palatino Linotype" w:hAnsi="Palatino Linotype"/>
          <w:i/>
          <w:iCs/>
          <w:noProof/>
          <w:sz w:val="18"/>
          <w:szCs w:val="24"/>
        </w:rPr>
        <w:t>J. Clin. Med.</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2019</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8</w:t>
      </w:r>
      <w:r w:rsidRPr="00560858">
        <w:rPr>
          <w:rFonts w:ascii="Palatino Linotype" w:hAnsi="Palatino Linotype"/>
          <w:noProof/>
          <w:sz w:val="18"/>
          <w:szCs w:val="24"/>
        </w:rPr>
        <w:t>, 139, doi:10.3390/jcm8020139.</w:t>
      </w:r>
    </w:p>
    <w:p w14:paraId="189FE008"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37. </w:t>
      </w:r>
      <w:r w:rsidRPr="00560858">
        <w:rPr>
          <w:rFonts w:ascii="Palatino Linotype" w:hAnsi="Palatino Linotype"/>
          <w:noProof/>
          <w:sz w:val="18"/>
          <w:szCs w:val="24"/>
        </w:rPr>
        <w:tab/>
        <w:t xml:space="preserve">Yokota, K.; Sato, K.; Miyazaki, T.; Kitaura, H.; Kayama, H.; Miyoshi, F.; Araki, Y.; Akiyama, Y.; Takeda, K.; Mimura, T. Combination of tumor necrosis factor α and interleukin-6 induces mouse osteoclast-like cells with bone resorption activity both in vitro and in vivo. </w:t>
      </w:r>
      <w:r w:rsidRPr="00560858">
        <w:rPr>
          <w:rFonts w:ascii="Palatino Linotype" w:hAnsi="Palatino Linotype"/>
          <w:i/>
          <w:iCs/>
          <w:noProof/>
          <w:sz w:val="18"/>
          <w:szCs w:val="24"/>
        </w:rPr>
        <w:t>Arthritis Rheumatol.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2014</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66</w:t>
      </w:r>
      <w:r w:rsidRPr="00560858">
        <w:rPr>
          <w:rFonts w:ascii="Palatino Linotype" w:hAnsi="Palatino Linotype"/>
          <w:noProof/>
          <w:sz w:val="18"/>
          <w:szCs w:val="24"/>
        </w:rPr>
        <w:t>, 121–129, doi:10.1002/art.38218.</w:t>
      </w:r>
    </w:p>
    <w:p w14:paraId="4862446F"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38. </w:t>
      </w:r>
      <w:r w:rsidRPr="00560858">
        <w:rPr>
          <w:rFonts w:ascii="Palatino Linotype" w:hAnsi="Palatino Linotype"/>
          <w:noProof/>
          <w:sz w:val="18"/>
          <w:szCs w:val="24"/>
        </w:rPr>
        <w:tab/>
        <w:t xml:space="preserve">Yoshii, N.; Hamatani, T.; Inagaki, N.; Hosaka, T.; Inoue, O.; Yamada, M.; Machiya, R.; Yoshimura, Y.; Odawara, Y. Successful implantation after reducing matrix metalloproteinase activity in the uterine </w:t>
      </w:r>
      <w:r w:rsidRPr="00560858">
        <w:rPr>
          <w:rFonts w:ascii="Palatino Linotype" w:hAnsi="Palatino Linotype"/>
          <w:noProof/>
          <w:sz w:val="18"/>
          <w:szCs w:val="24"/>
        </w:rPr>
        <w:lastRenderedPageBreak/>
        <w:t xml:space="preserve">cavity. </w:t>
      </w:r>
      <w:r w:rsidRPr="00560858">
        <w:rPr>
          <w:rFonts w:ascii="Palatino Linotype" w:hAnsi="Palatino Linotype"/>
          <w:i/>
          <w:iCs/>
          <w:noProof/>
          <w:sz w:val="18"/>
          <w:szCs w:val="24"/>
        </w:rPr>
        <w:t>Reprod. Biol. Endocrinol.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2013</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11</w:t>
      </w:r>
      <w:r w:rsidRPr="00560858">
        <w:rPr>
          <w:rFonts w:ascii="Palatino Linotype" w:hAnsi="Palatino Linotype"/>
          <w:noProof/>
          <w:sz w:val="18"/>
          <w:szCs w:val="24"/>
        </w:rPr>
        <w:t>, 37, doi:10.1186/1477-7827-11-37.</w:t>
      </w:r>
    </w:p>
    <w:p w14:paraId="7CE83E22"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39. </w:t>
      </w:r>
      <w:r w:rsidRPr="00560858">
        <w:rPr>
          <w:rFonts w:ascii="Palatino Linotype" w:hAnsi="Palatino Linotype"/>
          <w:noProof/>
          <w:sz w:val="18"/>
          <w:szCs w:val="24"/>
        </w:rPr>
        <w:tab/>
        <w:t xml:space="preserve">Liang, H.P.H.; Xu, J.; Xue, M.; Jackson, C. Matrix metalloproteinases in bone development and pathology: current knowledge and potential clinical utility. </w:t>
      </w:r>
      <w:r w:rsidRPr="00560858">
        <w:rPr>
          <w:rFonts w:ascii="Palatino Linotype" w:hAnsi="Palatino Linotype"/>
          <w:i/>
          <w:iCs/>
          <w:noProof/>
          <w:sz w:val="18"/>
          <w:szCs w:val="24"/>
        </w:rPr>
        <w:t>Met. Med.</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2016</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Volume 3</w:t>
      </w:r>
      <w:r w:rsidRPr="00560858">
        <w:rPr>
          <w:rFonts w:ascii="Palatino Linotype" w:hAnsi="Palatino Linotype"/>
          <w:noProof/>
          <w:sz w:val="18"/>
          <w:szCs w:val="24"/>
        </w:rPr>
        <w:t>, 93–102, doi:10.2147/mnm.s92187.</w:t>
      </w:r>
    </w:p>
    <w:p w14:paraId="74A4A4C5"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40. </w:t>
      </w:r>
      <w:r w:rsidRPr="00560858">
        <w:rPr>
          <w:rFonts w:ascii="Palatino Linotype" w:hAnsi="Palatino Linotype"/>
          <w:noProof/>
          <w:sz w:val="18"/>
          <w:szCs w:val="24"/>
        </w:rPr>
        <w:tab/>
        <w:t xml:space="preserve">Nakamuta, M.; Kotoh, K.; Enjoji, M.; Nawata, H. Effects of fibril- or fixed-collagen on matrix metalloproteinase-1 and tissue inhibitor of matrix metalloproteinase-1 production in the human hepatocyte cell line HLE. </w:t>
      </w:r>
      <w:r w:rsidRPr="00560858">
        <w:rPr>
          <w:rFonts w:ascii="Palatino Linotype" w:hAnsi="Palatino Linotype"/>
          <w:i/>
          <w:iCs/>
          <w:noProof/>
          <w:sz w:val="18"/>
          <w:szCs w:val="24"/>
        </w:rPr>
        <w:t>World J. Gastroenterol.</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2005</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11</w:t>
      </w:r>
      <w:r w:rsidRPr="00560858">
        <w:rPr>
          <w:rFonts w:ascii="Palatino Linotype" w:hAnsi="Palatino Linotype"/>
          <w:noProof/>
          <w:sz w:val="18"/>
          <w:szCs w:val="24"/>
        </w:rPr>
        <w:t>, 2264–2268, doi:10.3748/wjg.v11.i15.2264.</w:t>
      </w:r>
    </w:p>
    <w:p w14:paraId="6B5214AC"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41. </w:t>
      </w:r>
      <w:r w:rsidRPr="00560858">
        <w:rPr>
          <w:rFonts w:ascii="Palatino Linotype" w:hAnsi="Palatino Linotype"/>
          <w:noProof/>
          <w:sz w:val="18"/>
          <w:szCs w:val="24"/>
        </w:rPr>
        <w:tab/>
        <w:t>Surmeneva, M.; Chudinova, E.; Syrtanov, M.; Koptioug, A.; Surmenev, R. Investigation of the HA film deposited on the porous Ti6Al4V alloy prepared via additive manufacturing. In Proceedings of the IOP Conference Series: Materials Science and Engineering; 2015; Vol. 98, p. 012025.</w:t>
      </w:r>
    </w:p>
    <w:p w14:paraId="46EFF51B"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szCs w:val="24"/>
        </w:rPr>
      </w:pPr>
      <w:r w:rsidRPr="00560858">
        <w:rPr>
          <w:rFonts w:ascii="Palatino Linotype" w:hAnsi="Palatino Linotype"/>
          <w:noProof/>
          <w:sz w:val="18"/>
          <w:szCs w:val="24"/>
        </w:rPr>
        <w:t xml:space="preserve">42. </w:t>
      </w:r>
      <w:r w:rsidRPr="00560858">
        <w:rPr>
          <w:rFonts w:ascii="Palatino Linotype" w:hAnsi="Palatino Linotype"/>
          <w:noProof/>
          <w:sz w:val="18"/>
          <w:szCs w:val="24"/>
        </w:rPr>
        <w:tab/>
        <w:t xml:space="preserve">Karamichos, D.; Brown, R.A.; Mudera, V. Complex dependence of substrate stiffness and serum concentration on cell-force generation. </w:t>
      </w:r>
      <w:r w:rsidRPr="00560858">
        <w:rPr>
          <w:rFonts w:ascii="Palatino Linotype" w:hAnsi="Palatino Linotype"/>
          <w:i/>
          <w:iCs/>
          <w:noProof/>
          <w:sz w:val="18"/>
          <w:szCs w:val="24"/>
        </w:rPr>
        <w:t>J. Biomed. Mater. Res. - Part A</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2006</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78</w:t>
      </w:r>
      <w:r w:rsidRPr="00560858">
        <w:rPr>
          <w:rFonts w:ascii="Palatino Linotype" w:hAnsi="Palatino Linotype"/>
          <w:noProof/>
          <w:sz w:val="18"/>
          <w:szCs w:val="24"/>
        </w:rPr>
        <w:t>, 407–415, doi:10.1002/jbm.a.30814.</w:t>
      </w:r>
    </w:p>
    <w:p w14:paraId="7E9AF8ED" w14:textId="77777777" w:rsidR="00560858" w:rsidRPr="00560858" w:rsidRDefault="00560858" w:rsidP="00560858">
      <w:pPr>
        <w:widowControl w:val="0"/>
        <w:autoSpaceDE w:val="0"/>
        <w:autoSpaceDN w:val="0"/>
        <w:adjustRightInd w:val="0"/>
        <w:spacing w:line="240" w:lineRule="atLeast"/>
        <w:ind w:left="640" w:hanging="640"/>
        <w:rPr>
          <w:rFonts w:ascii="Palatino Linotype" w:hAnsi="Palatino Linotype"/>
          <w:noProof/>
          <w:sz w:val="18"/>
        </w:rPr>
      </w:pPr>
      <w:r w:rsidRPr="00560858">
        <w:rPr>
          <w:rFonts w:ascii="Palatino Linotype" w:hAnsi="Palatino Linotype"/>
          <w:noProof/>
          <w:sz w:val="18"/>
          <w:szCs w:val="24"/>
        </w:rPr>
        <w:t xml:space="preserve">43. </w:t>
      </w:r>
      <w:r w:rsidRPr="00560858">
        <w:rPr>
          <w:rFonts w:ascii="Palatino Linotype" w:hAnsi="Palatino Linotype"/>
          <w:noProof/>
          <w:sz w:val="18"/>
          <w:szCs w:val="24"/>
        </w:rPr>
        <w:tab/>
        <w:t xml:space="preserve">Livak, K.J.; Schmittgen, T.D. Analysis of relative gene expression data using real-time quantitative PCR and the 2-ΔΔCT method. </w:t>
      </w:r>
      <w:r w:rsidRPr="00560858">
        <w:rPr>
          <w:rFonts w:ascii="Palatino Linotype" w:hAnsi="Palatino Linotype"/>
          <w:i/>
          <w:iCs/>
          <w:noProof/>
          <w:sz w:val="18"/>
          <w:szCs w:val="24"/>
        </w:rPr>
        <w:t>Methods</w:t>
      </w:r>
      <w:r w:rsidRPr="00560858">
        <w:rPr>
          <w:rFonts w:ascii="Palatino Linotype" w:hAnsi="Palatino Linotype"/>
          <w:noProof/>
          <w:sz w:val="18"/>
          <w:szCs w:val="24"/>
        </w:rPr>
        <w:t xml:space="preserve"> </w:t>
      </w:r>
      <w:r w:rsidRPr="00560858">
        <w:rPr>
          <w:rFonts w:ascii="Palatino Linotype" w:hAnsi="Palatino Linotype"/>
          <w:b/>
          <w:bCs/>
          <w:noProof/>
          <w:sz w:val="18"/>
          <w:szCs w:val="24"/>
        </w:rPr>
        <w:t>2001</w:t>
      </w:r>
      <w:r w:rsidRPr="00560858">
        <w:rPr>
          <w:rFonts w:ascii="Palatino Linotype" w:hAnsi="Palatino Linotype"/>
          <w:noProof/>
          <w:sz w:val="18"/>
          <w:szCs w:val="24"/>
        </w:rPr>
        <w:t xml:space="preserve">, </w:t>
      </w:r>
      <w:r w:rsidRPr="00560858">
        <w:rPr>
          <w:rFonts w:ascii="Palatino Linotype" w:hAnsi="Palatino Linotype"/>
          <w:i/>
          <w:iCs/>
          <w:noProof/>
          <w:sz w:val="18"/>
          <w:szCs w:val="24"/>
        </w:rPr>
        <w:t>25</w:t>
      </w:r>
      <w:r w:rsidRPr="00560858">
        <w:rPr>
          <w:rFonts w:ascii="Palatino Linotype" w:hAnsi="Palatino Linotype"/>
          <w:noProof/>
          <w:sz w:val="18"/>
          <w:szCs w:val="24"/>
        </w:rPr>
        <w:t>, 402–408, doi:10.1006/meth.2001.1262.</w:t>
      </w:r>
    </w:p>
    <w:p w14:paraId="5B3979C4" w14:textId="77777777" w:rsidR="00506BC0" w:rsidRDefault="002B48E7" w:rsidP="00757FDC">
      <w:pPr>
        <w:pStyle w:val="MDPI71References"/>
        <w:numPr>
          <w:ilvl w:val="0"/>
          <w:numId w:val="0"/>
        </w:numPr>
        <w:ind w:left="425"/>
      </w:pPr>
      <w:r>
        <w:fldChar w:fldCharType="end"/>
      </w:r>
    </w:p>
    <w:tbl>
      <w:tblPr>
        <w:tblW w:w="0" w:type="auto"/>
        <w:jc w:val="center"/>
        <w:tblLook w:val="04A0" w:firstRow="1" w:lastRow="0" w:firstColumn="1" w:lastColumn="0" w:noHBand="0" w:noVBand="1"/>
      </w:tblPr>
      <w:tblGrid>
        <w:gridCol w:w="1706"/>
        <w:gridCol w:w="7138"/>
      </w:tblGrid>
      <w:tr w:rsidR="00506BC0" w:rsidRPr="00B60928" w14:paraId="58448354" w14:textId="77777777" w:rsidTr="00370EC8">
        <w:trPr>
          <w:jc w:val="center"/>
        </w:trPr>
        <w:tc>
          <w:tcPr>
            <w:tcW w:w="0" w:type="auto"/>
            <w:shd w:val="clear" w:color="auto" w:fill="auto"/>
            <w:vAlign w:val="center"/>
          </w:tcPr>
          <w:p w14:paraId="47013DED" w14:textId="77777777" w:rsidR="00506BC0" w:rsidRPr="00B60928" w:rsidRDefault="00F81E1C" w:rsidP="008A3D4D">
            <w:pPr>
              <w:pStyle w:val="MDPI71References"/>
              <w:numPr>
                <w:ilvl w:val="0"/>
                <w:numId w:val="0"/>
              </w:numPr>
              <w:ind w:left="-85"/>
              <w:rPr>
                <w:rFonts w:eastAsia="SimSun"/>
                <w:bCs/>
              </w:rPr>
            </w:pPr>
            <w:r w:rsidRPr="00B60928">
              <w:rPr>
                <w:rFonts w:eastAsia="SimSun"/>
                <w:bCs/>
                <w:noProof/>
                <w:lang w:val="pl-PL" w:eastAsia="pl-PL" w:bidi="ar-SA"/>
              </w:rPr>
              <w:drawing>
                <wp:inline distT="0" distB="0" distL="0" distR="0" wp14:anchorId="76C430BE" wp14:editId="5F8EEEC5">
                  <wp:extent cx="1000125" cy="361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15B19241" w14:textId="77777777" w:rsidR="00506BC0" w:rsidRPr="00B60928" w:rsidRDefault="00443AAF" w:rsidP="00EC23EC">
            <w:pPr>
              <w:pStyle w:val="MDPI71References"/>
              <w:numPr>
                <w:ilvl w:val="0"/>
                <w:numId w:val="0"/>
              </w:numPr>
              <w:ind w:left="-85"/>
              <w:rPr>
                <w:rFonts w:eastAsia="SimSun"/>
                <w:bCs/>
              </w:rPr>
            </w:pPr>
            <w:r>
              <w:rPr>
                <w:rFonts w:eastAsia="SimSun"/>
                <w:bCs/>
              </w:rPr>
              <w:t>© 20</w:t>
            </w:r>
            <w:r w:rsidR="00EC23EC">
              <w:rPr>
                <w:rFonts w:eastAsia="SimSun"/>
                <w:bCs/>
              </w:rPr>
              <w:t>20</w:t>
            </w:r>
            <w:r w:rsidR="00506BC0" w:rsidRPr="00B60928">
              <w:rPr>
                <w:rFonts w:eastAsia="SimSun"/>
                <w:bCs/>
              </w:rPr>
              <w:t xml:space="preserve"> by the authors. Submitted for possible open access publication under the terms and conditions of the Creative Commons Attribution (CC BY) license (http://creativecommons.org/licenses/by/4.0/).</w:t>
            </w:r>
          </w:p>
        </w:tc>
      </w:tr>
    </w:tbl>
    <w:p w14:paraId="576F24CD" w14:textId="77777777" w:rsidR="00646BFC" w:rsidRPr="00F171E5" w:rsidRDefault="00646BFC" w:rsidP="00506BC0">
      <w:pPr>
        <w:pStyle w:val="MDPI71References"/>
        <w:numPr>
          <w:ilvl w:val="0"/>
          <w:numId w:val="0"/>
        </w:numPr>
        <w:spacing w:after="240"/>
        <w:rPr>
          <w:rFonts w:eastAsia="SimSun"/>
        </w:rPr>
      </w:pPr>
    </w:p>
    <w:sectPr w:rsidR="00646BFC" w:rsidRPr="00F171E5" w:rsidSect="00646BFC">
      <w:headerReference w:type="even" r:id="rId17"/>
      <w:headerReference w:type="default" r:id="rId18"/>
      <w:footerReference w:type="default" r:id="rId19"/>
      <w:headerReference w:type="first" r:id="rId20"/>
      <w:footerReference w:type="first" r:id="rId21"/>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D2EA3" w14:textId="77777777" w:rsidR="004A5534" w:rsidRDefault="004A5534">
      <w:pPr>
        <w:spacing w:line="240" w:lineRule="auto"/>
      </w:pPr>
      <w:r>
        <w:separator/>
      </w:r>
    </w:p>
  </w:endnote>
  <w:endnote w:type="continuationSeparator" w:id="0">
    <w:p w14:paraId="7BA9E96D" w14:textId="77777777" w:rsidR="004A5534" w:rsidRDefault="004A5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F6963" w14:textId="77777777" w:rsidR="004C1621" w:rsidRPr="00A71A3D" w:rsidRDefault="004C1621" w:rsidP="0004400E">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504E" w14:textId="77777777" w:rsidR="004C1621" w:rsidRPr="000E1D2A" w:rsidRDefault="004C1621" w:rsidP="00EC23EC">
    <w:pPr>
      <w:pStyle w:val="MDPIfooterfirstpage"/>
      <w:spacing w:line="240" w:lineRule="auto"/>
      <w:jc w:val="both"/>
    </w:pPr>
    <w:r w:rsidRPr="000E1D2A">
      <w:rPr>
        <w:i/>
        <w:iCs/>
      </w:rPr>
      <w:t>Int. J. Mol. Sci.</w:t>
    </w:r>
    <w:r w:rsidRPr="000E1D2A">
      <w:rPr>
        <w:i/>
      </w:rPr>
      <w:t xml:space="preserve"> </w:t>
    </w:r>
    <w:r w:rsidRPr="000E1D2A">
      <w:rPr>
        <w:b/>
        <w:iCs/>
      </w:rPr>
      <w:t>2020</w:t>
    </w:r>
    <w:r w:rsidRPr="000E1D2A">
      <w:rPr>
        <w:iCs/>
      </w:rPr>
      <w:t xml:space="preserve">, </w:t>
    </w:r>
    <w:r w:rsidRPr="000E1D2A">
      <w:rPr>
        <w:i/>
        <w:iCs/>
      </w:rPr>
      <w:t>21</w:t>
    </w:r>
    <w:r w:rsidRPr="000E1D2A">
      <w:rPr>
        <w:iCs/>
      </w:rPr>
      <w:t>, x; doi: FOR PEER REVIEW</w:t>
    </w:r>
    <w:r w:rsidRPr="000E1D2A">
      <w:tab/>
      <w:t>www.mdpi.com/journal/</w:t>
    </w:r>
    <w:r>
      <w:t>ijms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56D98" w14:textId="77777777" w:rsidR="004A5534" w:rsidRDefault="004A5534">
      <w:pPr>
        <w:spacing w:line="240" w:lineRule="auto"/>
      </w:pPr>
      <w:r>
        <w:separator/>
      </w:r>
    </w:p>
  </w:footnote>
  <w:footnote w:type="continuationSeparator" w:id="0">
    <w:p w14:paraId="5A768D15" w14:textId="77777777" w:rsidR="004A5534" w:rsidRDefault="004A55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4A6FA" w14:textId="77777777" w:rsidR="004C1621" w:rsidRDefault="004C1621" w:rsidP="0004400E">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9138" w14:textId="77777777" w:rsidR="004C1621" w:rsidRPr="003257E1" w:rsidRDefault="004C1621" w:rsidP="00EC23E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Int. J. Mol. Sci. </w:t>
    </w:r>
    <w:r w:rsidRPr="00506BC0">
      <w:rPr>
        <w:rFonts w:ascii="Palatino Linotype" w:hAnsi="Palatino Linotype"/>
        <w:b/>
        <w:sz w:val="16"/>
      </w:rPr>
      <w:t>20</w:t>
    </w:r>
    <w:r>
      <w:rPr>
        <w:rFonts w:ascii="Palatino Linotype" w:hAnsi="Palatino Linotype"/>
        <w:b/>
        <w:sz w:val="16"/>
      </w:rPr>
      <w:t>20</w:t>
    </w:r>
    <w:r w:rsidRPr="00506BC0">
      <w:rPr>
        <w:rFonts w:ascii="Palatino Linotype" w:hAnsi="Palatino Linotype"/>
        <w:sz w:val="16"/>
      </w:rPr>
      <w:t xml:space="preserve">, </w:t>
    </w:r>
    <w:r w:rsidRPr="00506BC0">
      <w:rPr>
        <w:rFonts w:ascii="Palatino Linotype" w:hAnsi="Palatino Linotype"/>
        <w:i/>
        <w:sz w:val="16"/>
      </w:rPr>
      <w:t>2</w:t>
    </w:r>
    <w:r>
      <w:rPr>
        <w:rFonts w:ascii="Palatino Linotype" w:hAnsi="Palatino Linotype"/>
        <w:i/>
        <w:sz w:val="16"/>
      </w:rPr>
      <w:t>1</w:t>
    </w:r>
    <w:r>
      <w:rPr>
        <w:rFonts w:ascii="Palatino Linotype" w:hAnsi="Palatino Linotype"/>
        <w:sz w:val="16"/>
      </w:rPr>
      <w:t>, x FOR PEER REVIEW</w:t>
    </w:r>
    <w:r>
      <w:rPr>
        <w:rFonts w:ascii="Palatino Linotype" w:hAnsi="Palatino Linotype"/>
        <w:sz w:val="16"/>
      </w:rPr>
      <w:tab/>
    </w:r>
    <w:r w:rsidR="002B48E7">
      <w:rPr>
        <w:rFonts w:ascii="Palatino Linotype" w:hAnsi="Palatino Linotype"/>
        <w:sz w:val="16"/>
      </w:rPr>
      <w:fldChar w:fldCharType="begin"/>
    </w:r>
    <w:r>
      <w:rPr>
        <w:rFonts w:ascii="Palatino Linotype" w:hAnsi="Palatino Linotype"/>
        <w:sz w:val="16"/>
      </w:rPr>
      <w:instrText xml:space="preserve"> PAGE   \* MERGEFORMAT </w:instrText>
    </w:r>
    <w:r w:rsidR="002B48E7">
      <w:rPr>
        <w:rFonts w:ascii="Palatino Linotype" w:hAnsi="Palatino Linotype"/>
        <w:sz w:val="16"/>
      </w:rPr>
      <w:fldChar w:fldCharType="separate"/>
    </w:r>
    <w:r w:rsidR="00523E5A">
      <w:rPr>
        <w:rFonts w:ascii="Palatino Linotype" w:hAnsi="Palatino Linotype"/>
        <w:noProof/>
        <w:sz w:val="16"/>
      </w:rPr>
      <w:t>16</w:t>
    </w:r>
    <w:r w:rsidR="002B48E7">
      <w:rPr>
        <w:rFonts w:ascii="Palatino Linotype" w:hAnsi="Palatino Linotype"/>
        <w:sz w:val="16"/>
      </w:rPr>
      <w:fldChar w:fldCharType="end"/>
    </w:r>
    <w:r>
      <w:rPr>
        <w:rFonts w:ascii="Palatino Linotype" w:hAnsi="Palatino Linotype"/>
        <w:sz w:val="16"/>
      </w:rPr>
      <w:t xml:space="preserve"> of </w:t>
    </w:r>
    <w:fldSimple w:instr=" NUMPAGES   \* MERGEFORMAT ">
      <w:r w:rsidR="00523E5A" w:rsidRPr="00523E5A">
        <w:rPr>
          <w:rFonts w:ascii="Palatino Linotype" w:hAnsi="Palatino Linotype"/>
          <w:noProof/>
          <w:sz w:val="16"/>
        </w:rPr>
        <w:t>16</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C084F" w14:textId="41FDB7FC" w:rsidR="004C1621" w:rsidRDefault="007628D5" w:rsidP="0004400E">
    <w:pPr>
      <w:pStyle w:val="MDPIheaderjournallogo"/>
    </w:pPr>
    <w:r>
      <w:rPr>
        <w:noProof/>
        <w:lang w:val="ru-RU" w:eastAsia="ru-RU"/>
      </w:rPr>
      <mc:AlternateContent>
        <mc:Choice Requires="wps">
          <w:drawing>
            <wp:anchor distT="45720" distB="45720" distL="114300" distR="114300" simplePos="0" relativeHeight="251657728" behindDoc="1" locked="0" layoutInCell="1" allowOverlap="1" wp14:anchorId="16951C7B" wp14:editId="10E87C85">
              <wp:simplePos x="0" y="0"/>
              <wp:positionH relativeFrom="page">
                <wp:posOffset>6029960</wp:posOffset>
              </wp:positionH>
              <wp:positionV relativeFrom="page">
                <wp:posOffset>647700</wp:posOffset>
              </wp:positionV>
              <wp:extent cx="54356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 cy="709295"/>
                      </a:xfrm>
                      <a:prstGeom prst="rect">
                        <a:avLst/>
                      </a:prstGeom>
                      <a:solidFill>
                        <a:srgbClr val="FFFFFF"/>
                      </a:solidFill>
                      <a:ln w="9525">
                        <a:noFill/>
                        <a:miter lim="800000"/>
                        <a:headEnd/>
                        <a:tailEnd/>
                      </a:ln>
                    </wps:spPr>
                    <wps:txbx>
                      <w:txbxContent>
                        <w:p w14:paraId="20D3B95A" w14:textId="77777777" w:rsidR="004C1621" w:rsidRDefault="004C1621" w:rsidP="0004400E">
                          <w:pPr>
                            <w:pStyle w:val="MDPIheaderjournallogo"/>
                            <w:jc w:val="center"/>
                            <w:textboxTightWrap w:val="allLines"/>
                            <w:rPr>
                              <w:i w:val="0"/>
                              <w:szCs w:val="16"/>
                            </w:rPr>
                          </w:pPr>
                          <w:r w:rsidRPr="00646BFC">
                            <w:rPr>
                              <w:i w:val="0"/>
                              <w:noProof/>
                              <w:szCs w:val="16"/>
                              <w:lang w:val="pl-PL" w:eastAsia="pl-PL"/>
                            </w:rPr>
                            <w:drawing>
                              <wp:inline distT="0" distB="0" distL="0" distR="0" wp14:anchorId="159809DF" wp14:editId="04BF6956">
                                <wp:extent cx="542925" cy="35242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51C7B" id="_x0000_t202" coordsize="21600,21600" o:spt="202" path="m,l,21600r21600,l21600,xe">
              <v:stroke joinstyle="miter"/>
              <v:path gradientshapeok="t" o:connecttype="rect"/>
            </v:shapetype>
            <v:shape id="Text Box 2" o:spid="_x0000_s1026" type="#_x0000_t202" style="position:absolute;margin-left:474.8pt;margin-top:51pt;width:42.8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" stroked="f">
              <v:textbox inset="0,0,0,0">
                <w:txbxContent>
                  <w:p w14:paraId="20D3B95A" w14:textId="77777777" w:rsidR="004C1621" w:rsidRDefault="004C1621" w:rsidP="0004400E">
                    <w:pPr>
                      <w:pStyle w:val="MDPIheaderjournallogo"/>
                      <w:jc w:val="center"/>
                      <w:textboxTightWrap w:val="allLines"/>
                      <w:rPr>
                        <w:i w:val="0"/>
                        <w:szCs w:val="16"/>
                      </w:rPr>
                    </w:pPr>
                    <w:r w:rsidRPr="00646BFC">
                      <w:rPr>
                        <w:i w:val="0"/>
                        <w:noProof/>
                        <w:szCs w:val="16"/>
                        <w:lang w:val="pl-PL" w:eastAsia="pl-PL"/>
                      </w:rPr>
                      <w:drawing>
                        <wp:inline distT="0" distB="0" distL="0" distR="0" wp14:anchorId="159809DF" wp14:editId="04BF6956">
                          <wp:extent cx="542925" cy="35242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004C1621" w:rsidRPr="00A04686">
      <w:rPr>
        <w:noProof/>
        <w:lang w:val="pl-PL" w:eastAsia="pl-PL"/>
      </w:rPr>
      <w:drawing>
        <wp:inline distT="0" distB="0" distL="0" distR="0" wp14:anchorId="71725580" wp14:editId="4A46FFE4">
          <wp:extent cx="1666875" cy="438150"/>
          <wp:effectExtent l="0" t="0" r="0" b="0"/>
          <wp:docPr id="5"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66EA64FA"/>
    <w:multiLevelType w:val="hybridMultilevel"/>
    <w:tmpl w:val="4BCAF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urine Martocq">
    <w15:presenceInfo w15:providerId="Windows Live" w15:userId="7fdbe839db1634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2A"/>
    <w:rsid w:val="00000FF3"/>
    <w:rsid w:val="00012911"/>
    <w:rsid w:val="00013518"/>
    <w:rsid w:val="000335D2"/>
    <w:rsid w:val="00036427"/>
    <w:rsid w:val="0004400E"/>
    <w:rsid w:val="0004721A"/>
    <w:rsid w:val="00053EBF"/>
    <w:rsid w:val="00061CAB"/>
    <w:rsid w:val="000827FC"/>
    <w:rsid w:val="00092760"/>
    <w:rsid w:val="00092ED2"/>
    <w:rsid w:val="000932B9"/>
    <w:rsid w:val="00096694"/>
    <w:rsid w:val="000A7532"/>
    <w:rsid w:val="000B3BCF"/>
    <w:rsid w:val="000B4A60"/>
    <w:rsid w:val="000B74CE"/>
    <w:rsid w:val="000B7D1E"/>
    <w:rsid w:val="000C151B"/>
    <w:rsid w:val="000C2465"/>
    <w:rsid w:val="000C504E"/>
    <w:rsid w:val="000C607C"/>
    <w:rsid w:val="000C6C70"/>
    <w:rsid w:val="000E1D2A"/>
    <w:rsid w:val="000E2CC2"/>
    <w:rsid w:val="000E4945"/>
    <w:rsid w:val="000E5409"/>
    <w:rsid w:val="00102823"/>
    <w:rsid w:val="001058DC"/>
    <w:rsid w:val="0010676F"/>
    <w:rsid w:val="00116891"/>
    <w:rsid w:val="00120C14"/>
    <w:rsid w:val="00125ECF"/>
    <w:rsid w:val="00126295"/>
    <w:rsid w:val="00126B46"/>
    <w:rsid w:val="001274BD"/>
    <w:rsid w:val="00132D98"/>
    <w:rsid w:val="00136444"/>
    <w:rsid w:val="00136C97"/>
    <w:rsid w:val="0014284B"/>
    <w:rsid w:val="00144170"/>
    <w:rsid w:val="00145DF3"/>
    <w:rsid w:val="0015279A"/>
    <w:rsid w:val="0015361E"/>
    <w:rsid w:val="0015722A"/>
    <w:rsid w:val="0016006D"/>
    <w:rsid w:val="00163131"/>
    <w:rsid w:val="00164983"/>
    <w:rsid w:val="00171751"/>
    <w:rsid w:val="00171C2E"/>
    <w:rsid w:val="001843C7"/>
    <w:rsid w:val="00186AA7"/>
    <w:rsid w:val="001A40DA"/>
    <w:rsid w:val="001A4E55"/>
    <w:rsid w:val="001B616B"/>
    <w:rsid w:val="001C4F44"/>
    <w:rsid w:val="001D349C"/>
    <w:rsid w:val="001D4165"/>
    <w:rsid w:val="001D4D23"/>
    <w:rsid w:val="001D7490"/>
    <w:rsid w:val="001E2AEB"/>
    <w:rsid w:val="001E4A07"/>
    <w:rsid w:val="001F7980"/>
    <w:rsid w:val="00201795"/>
    <w:rsid w:val="0020568D"/>
    <w:rsid w:val="0021217E"/>
    <w:rsid w:val="00216936"/>
    <w:rsid w:val="002223FC"/>
    <w:rsid w:val="00236809"/>
    <w:rsid w:val="00240486"/>
    <w:rsid w:val="00246878"/>
    <w:rsid w:val="00246969"/>
    <w:rsid w:val="0025467C"/>
    <w:rsid w:val="002572F7"/>
    <w:rsid w:val="00262B93"/>
    <w:rsid w:val="002709AF"/>
    <w:rsid w:val="00274DD9"/>
    <w:rsid w:val="0027595E"/>
    <w:rsid w:val="00275EED"/>
    <w:rsid w:val="00275F4D"/>
    <w:rsid w:val="0027608F"/>
    <w:rsid w:val="00277335"/>
    <w:rsid w:val="0028605B"/>
    <w:rsid w:val="002A114A"/>
    <w:rsid w:val="002B402D"/>
    <w:rsid w:val="002B48E7"/>
    <w:rsid w:val="002C3A60"/>
    <w:rsid w:val="002C546D"/>
    <w:rsid w:val="002D0A5C"/>
    <w:rsid w:val="002D3CEC"/>
    <w:rsid w:val="002E1D69"/>
    <w:rsid w:val="002E59A4"/>
    <w:rsid w:val="002E5D08"/>
    <w:rsid w:val="002F11B2"/>
    <w:rsid w:val="002F38C3"/>
    <w:rsid w:val="002F59DD"/>
    <w:rsid w:val="002F5D87"/>
    <w:rsid w:val="002F5F5D"/>
    <w:rsid w:val="002F7889"/>
    <w:rsid w:val="003034F2"/>
    <w:rsid w:val="003040E0"/>
    <w:rsid w:val="0031099C"/>
    <w:rsid w:val="003118CD"/>
    <w:rsid w:val="003146E1"/>
    <w:rsid w:val="00315B32"/>
    <w:rsid w:val="00321BDD"/>
    <w:rsid w:val="00324292"/>
    <w:rsid w:val="0032439A"/>
    <w:rsid w:val="00326141"/>
    <w:rsid w:val="00331A80"/>
    <w:rsid w:val="00332C3F"/>
    <w:rsid w:val="00336307"/>
    <w:rsid w:val="00343083"/>
    <w:rsid w:val="00343F82"/>
    <w:rsid w:val="00357AE8"/>
    <w:rsid w:val="0036087A"/>
    <w:rsid w:val="0036685C"/>
    <w:rsid w:val="00367964"/>
    <w:rsid w:val="0037033D"/>
    <w:rsid w:val="00370EC8"/>
    <w:rsid w:val="00372EAA"/>
    <w:rsid w:val="00374DEA"/>
    <w:rsid w:val="003774A6"/>
    <w:rsid w:val="0037766B"/>
    <w:rsid w:val="00384763"/>
    <w:rsid w:val="003904C5"/>
    <w:rsid w:val="00392D45"/>
    <w:rsid w:val="00394997"/>
    <w:rsid w:val="00396631"/>
    <w:rsid w:val="003A15E9"/>
    <w:rsid w:val="003A19A6"/>
    <w:rsid w:val="003A791E"/>
    <w:rsid w:val="003B5AA9"/>
    <w:rsid w:val="003B7C96"/>
    <w:rsid w:val="003C0326"/>
    <w:rsid w:val="003C0EDE"/>
    <w:rsid w:val="003C2ECD"/>
    <w:rsid w:val="003C2F9F"/>
    <w:rsid w:val="003C6532"/>
    <w:rsid w:val="003D0FCD"/>
    <w:rsid w:val="003D3232"/>
    <w:rsid w:val="003D4BE8"/>
    <w:rsid w:val="003D5637"/>
    <w:rsid w:val="003E28AA"/>
    <w:rsid w:val="003E40D5"/>
    <w:rsid w:val="003E6BF7"/>
    <w:rsid w:val="003E77AC"/>
    <w:rsid w:val="003F1497"/>
    <w:rsid w:val="003F164E"/>
    <w:rsid w:val="003F22F4"/>
    <w:rsid w:val="003F26F1"/>
    <w:rsid w:val="003F36AA"/>
    <w:rsid w:val="00401D30"/>
    <w:rsid w:val="004056B3"/>
    <w:rsid w:val="0041371A"/>
    <w:rsid w:val="00414E6B"/>
    <w:rsid w:val="0041716E"/>
    <w:rsid w:val="004223F2"/>
    <w:rsid w:val="004226D4"/>
    <w:rsid w:val="00431CAD"/>
    <w:rsid w:val="004346FC"/>
    <w:rsid w:val="00443053"/>
    <w:rsid w:val="0044342F"/>
    <w:rsid w:val="00443AAF"/>
    <w:rsid w:val="004504C9"/>
    <w:rsid w:val="00452308"/>
    <w:rsid w:val="00456791"/>
    <w:rsid w:val="004601E6"/>
    <w:rsid w:val="00463841"/>
    <w:rsid w:val="00463D8B"/>
    <w:rsid w:val="004669B4"/>
    <w:rsid w:val="00470162"/>
    <w:rsid w:val="004745AE"/>
    <w:rsid w:val="00474B43"/>
    <w:rsid w:val="00480B43"/>
    <w:rsid w:val="00483432"/>
    <w:rsid w:val="00492424"/>
    <w:rsid w:val="004A046F"/>
    <w:rsid w:val="004A382A"/>
    <w:rsid w:val="004A5534"/>
    <w:rsid w:val="004B2C04"/>
    <w:rsid w:val="004B7393"/>
    <w:rsid w:val="004C1621"/>
    <w:rsid w:val="004C1D91"/>
    <w:rsid w:val="004C40EB"/>
    <w:rsid w:val="004C6D12"/>
    <w:rsid w:val="004D14E4"/>
    <w:rsid w:val="004D3B65"/>
    <w:rsid w:val="004D6BD8"/>
    <w:rsid w:val="004E5FF7"/>
    <w:rsid w:val="004E621F"/>
    <w:rsid w:val="004E6E8E"/>
    <w:rsid w:val="004F4471"/>
    <w:rsid w:val="004F7406"/>
    <w:rsid w:val="004F7A20"/>
    <w:rsid w:val="005042F3"/>
    <w:rsid w:val="00506802"/>
    <w:rsid w:val="00506BC0"/>
    <w:rsid w:val="00515AFF"/>
    <w:rsid w:val="005167AF"/>
    <w:rsid w:val="005175FD"/>
    <w:rsid w:val="00521247"/>
    <w:rsid w:val="005223B9"/>
    <w:rsid w:val="00523E5A"/>
    <w:rsid w:val="0052414C"/>
    <w:rsid w:val="0053256F"/>
    <w:rsid w:val="005349A6"/>
    <w:rsid w:val="00535FDE"/>
    <w:rsid w:val="00536322"/>
    <w:rsid w:val="00537DE9"/>
    <w:rsid w:val="00544AA2"/>
    <w:rsid w:val="00553030"/>
    <w:rsid w:val="00553F8C"/>
    <w:rsid w:val="00555997"/>
    <w:rsid w:val="00557102"/>
    <w:rsid w:val="00560858"/>
    <w:rsid w:val="00562123"/>
    <w:rsid w:val="005664C6"/>
    <w:rsid w:val="0058273B"/>
    <w:rsid w:val="005829EE"/>
    <w:rsid w:val="00583746"/>
    <w:rsid w:val="00586ABB"/>
    <w:rsid w:val="005960FA"/>
    <w:rsid w:val="005A3FC0"/>
    <w:rsid w:val="005A4F49"/>
    <w:rsid w:val="005B35BF"/>
    <w:rsid w:val="005B5A02"/>
    <w:rsid w:val="005B6005"/>
    <w:rsid w:val="005B7C50"/>
    <w:rsid w:val="005C03A9"/>
    <w:rsid w:val="005C14D9"/>
    <w:rsid w:val="005C54F6"/>
    <w:rsid w:val="005C5DE8"/>
    <w:rsid w:val="005D16A3"/>
    <w:rsid w:val="005D2469"/>
    <w:rsid w:val="005D2A65"/>
    <w:rsid w:val="005E007D"/>
    <w:rsid w:val="005E07AC"/>
    <w:rsid w:val="005E5359"/>
    <w:rsid w:val="005E618B"/>
    <w:rsid w:val="005F14C8"/>
    <w:rsid w:val="005F42A6"/>
    <w:rsid w:val="005F4409"/>
    <w:rsid w:val="005F4E60"/>
    <w:rsid w:val="005F7026"/>
    <w:rsid w:val="00602E6D"/>
    <w:rsid w:val="00604326"/>
    <w:rsid w:val="006056A8"/>
    <w:rsid w:val="006056C2"/>
    <w:rsid w:val="00605718"/>
    <w:rsid w:val="0060699C"/>
    <w:rsid w:val="0060741F"/>
    <w:rsid w:val="00611920"/>
    <w:rsid w:val="00613436"/>
    <w:rsid w:val="006144B1"/>
    <w:rsid w:val="006168FF"/>
    <w:rsid w:val="00616BCA"/>
    <w:rsid w:val="00620A42"/>
    <w:rsid w:val="00623FC3"/>
    <w:rsid w:val="00626504"/>
    <w:rsid w:val="00630425"/>
    <w:rsid w:val="00630E20"/>
    <w:rsid w:val="00632441"/>
    <w:rsid w:val="00633F94"/>
    <w:rsid w:val="00640972"/>
    <w:rsid w:val="00641BC1"/>
    <w:rsid w:val="00645BFC"/>
    <w:rsid w:val="00646B6F"/>
    <w:rsid w:val="00646BFC"/>
    <w:rsid w:val="006475A5"/>
    <w:rsid w:val="00647B09"/>
    <w:rsid w:val="006510E1"/>
    <w:rsid w:val="00655D72"/>
    <w:rsid w:val="00662C96"/>
    <w:rsid w:val="00663D55"/>
    <w:rsid w:val="00666C02"/>
    <w:rsid w:val="0067058F"/>
    <w:rsid w:val="00672482"/>
    <w:rsid w:val="00673FEC"/>
    <w:rsid w:val="0067418B"/>
    <w:rsid w:val="00674D6F"/>
    <w:rsid w:val="006767BC"/>
    <w:rsid w:val="00677412"/>
    <w:rsid w:val="006802CA"/>
    <w:rsid w:val="0069027D"/>
    <w:rsid w:val="00691777"/>
    <w:rsid w:val="00691C0D"/>
    <w:rsid w:val="00692393"/>
    <w:rsid w:val="00692B66"/>
    <w:rsid w:val="006936AB"/>
    <w:rsid w:val="00695C0D"/>
    <w:rsid w:val="006A0BD6"/>
    <w:rsid w:val="006A4ED4"/>
    <w:rsid w:val="006A50DC"/>
    <w:rsid w:val="006A5575"/>
    <w:rsid w:val="006B1D64"/>
    <w:rsid w:val="006B4719"/>
    <w:rsid w:val="006B6484"/>
    <w:rsid w:val="006C5F3A"/>
    <w:rsid w:val="006C732F"/>
    <w:rsid w:val="006E31F7"/>
    <w:rsid w:val="006F103F"/>
    <w:rsid w:val="006F3153"/>
    <w:rsid w:val="006F68A9"/>
    <w:rsid w:val="00700B39"/>
    <w:rsid w:val="0070540D"/>
    <w:rsid w:val="00710D93"/>
    <w:rsid w:val="00713D8C"/>
    <w:rsid w:val="00723DB8"/>
    <w:rsid w:val="00726786"/>
    <w:rsid w:val="00726EBB"/>
    <w:rsid w:val="00726FE0"/>
    <w:rsid w:val="007300D3"/>
    <w:rsid w:val="00733635"/>
    <w:rsid w:val="007365BB"/>
    <w:rsid w:val="0074354C"/>
    <w:rsid w:val="00744197"/>
    <w:rsid w:val="00744999"/>
    <w:rsid w:val="00750165"/>
    <w:rsid w:val="0075315A"/>
    <w:rsid w:val="00757C12"/>
    <w:rsid w:val="00757FDC"/>
    <w:rsid w:val="007628D5"/>
    <w:rsid w:val="007648D8"/>
    <w:rsid w:val="00766FC9"/>
    <w:rsid w:val="0076785D"/>
    <w:rsid w:val="00767E99"/>
    <w:rsid w:val="0078331A"/>
    <w:rsid w:val="00786852"/>
    <w:rsid w:val="00796B8D"/>
    <w:rsid w:val="007A2BAB"/>
    <w:rsid w:val="007A553C"/>
    <w:rsid w:val="007B54EE"/>
    <w:rsid w:val="007B7B6F"/>
    <w:rsid w:val="007C021F"/>
    <w:rsid w:val="007D0BD1"/>
    <w:rsid w:val="007D31C7"/>
    <w:rsid w:val="007D443B"/>
    <w:rsid w:val="007E35F0"/>
    <w:rsid w:val="007E6C9A"/>
    <w:rsid w:val="007F018D"/>
    <w:rsid w:val="007F29DE"/>
    <w:rsid w:val="00800823"/>
    <w:rsid w:val="00806CB7"/>
    <w:rsid w:val="00813D30"/>
    <w:rsid w:val="008145DC"/>
    <w:rsid w:val="00816AEF"/>
    <w:rsid w:val="008201D3"/>
    <w:rsid w:val="008203D4"/>
    <w:rsid w:val="00825574"/>
    <w:rsid w:val="00825B05"/>
    <w:rsid w:val="008400AF"/>
    <w:rsid w:val="00843793"/>
    <w:rsid w:val="008474ED"/>
    <w:rsid w:val="00852EA9"/>
    <w:rsid w:val="008563DD"/>
    <w:rsid w:val="00863403"/>
    <w:rsid w:val="00870B38"/>
    <w:rsid w:val="00873478"/>
    <w:rsid w:val="00875B9E"/>
    <w:rsid w:val="00881015"/>
    <w:rsid w:val="00881175"/>
    <w:rsid w:val="00884418"/>
    <w:rsid w:val="00892D69"/>
    <w:rsid w:val="00892D9D"/>
    <w:rsid w:val="00895141"/>
    <w:rsid w:val="00897375"/>
    <w:rsid w:val="008A0D4C"/>
    <w:rsid w:val="008A3D4D"/>
    <w:rsid w:val="008B0EE1"/>
    <w:rsid w:val="008B6A2E"/>
    <w:rsid w:val="008B7704"/>
    <w:rsid w:val="008C677A"/>
    <w:rsid w:val="008D1F85"/>
    <w:rsid w:val="008D23D2"/>
    <w:rsid w:val="008D4C5D"/>
    <w:rsid w:val="008F096A"/>
    <w:rsid w:val="008F114F"/>
    <w:rsid w:val="008F2594"/>
    <w:rsid w:val="008F2835"/>
    <w:rsid w:val="008F31DB"/>
    <w:rsid w:val="008F691A"/>
    <w:rsid w:val="0090073B"/>
    <w:rsid w:val="00901659"/>
    <w:rsid w:val="0090379B"/>
    <w:rsid w:val="009066A4"/>
    <w:rsid w:val="009148DC"/>
    <w:rsid w:val="00916A2C"/>
    <w:rsid w:val="009175BD"/>
    <w:rsid w:val="009222FC"/>
    <w:rsid w:val="00930A89"/>
    <w:rsid w:val="00930C9A"/>
    <w:rsid w:val="009321BC"/>
    <w:rsid w:val="009376BF"/>
    <w:rsid w:val="0094131B"/>
    <w:rsid w:val="00941619"/>
    <w:rsid w:val="00942D1A"/>
    <w:rsid w:val="009436E7"/>
    <w:rsid w:val="00945FDE"/>
    <w:rsid w:val="00947404"/>
    <w:rsid w:val="009611B4"/>
    <w:rsid w:val="009652DA"/>
    <w:rsid w:val="00971389"/>
    <w:rsid w:val="00971BC3"/>
    <w:rsid w:val="00972B83"/>
    <w:rsid w:val="00977A17"/>
    <w:rsid w:val="009809E7"/>
    <w:rsid w:val="009824DF"/>
    <w:rsid w:val="00982BAA"/>
    <w:rsid w:val="00993114"/>
    <w:rsid w:val="0099737E"/>
    <w:rsid w:val="009A7850"/>
    <w:rsid w:val="009B1381"/>
    <w:rsid w:val="009B4E5E"/>
    <w:rsid w:val="009C4BF3"/>
    <w:rsid w:val="009D26E7"/>
    <w:rsid w:val="009E5DC7"/>
    <w:rsid w:val="009F5C65"/>
    <w:rsid w:val="009F70CB"/>
    <w:rsid w:val="009F70E6"/>
    <w:rsid w:val="009F7375"/>
    <w:rsid w:val="00A01E37"/>
    <w:rsid w:val="00A02D1C"/>
    <w:rsid w:val="00A0644F"/>
    <w:rsid w:val="00A06596"/>
    <w:rsid w:val="00A06972"/>
    <w:rsid w:val="00A0732C"/>
    <w:rsid w:val="00A10016"/>
    <w:rsid w:val="00A12891"/>
    <w:rsid w:val="00A14EAB"/>
    <w:rsid w:val="00A15FF4"/>
    <w:rsid w:val="00A20348"/>
    <w:rsid w:val="00A2064D"/>
    <w:rsid w:val="00A21994"/>
    <w:rsid w:val="00A41C44"/>
    <w:rsid w:val="00A466E0"/>
    <w:rsid w:val="00A563F4"/>
    <w:rsid w:val="00A56FF8"/>
    <w:rsid w:val="00A64456"/>
    <w:rsid w:val="00A65FB0"/>
    <w:rsid w:val="00A70D94"/>
    <w:rsid w:val="00A7370E"/>
    <w:rsid w:val="00A86CE8"/>
    <w:rsid w:val="00A90753"/>
    <w:rsid w:val="00A95B49"/>
    <w:rsid w:val="00A95E43"/>
    <w:rsid w:val="00AA06BF"/>
    <w:rsid w:val="00AA13A9"/>
    <w:rsid w:val="00AA7808"/>
    <w:rsid w:val="00AB467B"/>
    <w:rsid w:val="00AB5652"/>
    <w:rsid w:val="00AB5AEE"/>
    <w:rsid w:val="00AB6742"/>
    <w:rsid w:val="00AC2F2D"/>
    <w:rsid w:val="00AC3F08"/>
    <w:rsid w:val="00AC5180"/>
    <w:rsid w:val="00AD000B"/>
    <w:rsid w:val="00AD4764"/>
    <w:rsid w:val="00AE4906"/>
    <w:rsid w:val="00AE5C83"/>
    <w:rsid w:val="00AE674D"/>
    <w:rsid w:val="00AF1D34"/>
    <w:rsid w:val="00AF1F16"/>
    <w:rsid w:val="00B02988"/>
    <w:rsid w:val="00B05D95"/>
    <w:rsid w:val="00B05F61"/>
    <w:rsid w:val="00B12266"/>
    <w:rsid w:val="00B16DC5"/>
    <w:rsid w:val="00B210E4"/>
    <w:rsid w:val="00B23892"/>
    <w:rsid w:val="00B25F4E"/>
    <w:rsid w:val="00B31C1A"/>
    <w:rsid w:val="00B37420"/>
    <w:rsid w:val="00B422DD"/>
    <w:rsid w:val="00B438F4"/>
    <w:rsid w:val="00B46F24"/>
    <w:rsid w:val="00B47B5B"/>
    <w:rsid w:val="00B5024B"/>
    <w:rsid w:val="00B5648B"/>
    <w:rsid w:val="00B60928"/>
    <w:rsid w:val="00B62B9B"/>
    <w:rsid w:val="00B65BBB"/>
    <w:rsid w:val="00B70B08"/>
    <w:rsid w:val="00B71234"/>
    <w:rsid w:val="00B722A5"/>
    <w:rsid w:val="00B72696"/>
    <w:rsid w:val="00B82F69"/>
    <w:rsid w:val="00B85A55"/>
    <w:rsid w:val="00B92B75"/>
    <w:rsid w:val="00B93109"/>
    <w:rsid w:val="00B93A5B"/>
    <w:rsid w:val="00B942B2"/>
    <w:rsid w:val="00B948A1"/>
    <w:rsid w:val="00BA2024"/>
    <w:rsid w:val="00BA39DB"/>
    <w:rsid w:val="00BA6E80"/>
    <w:rsid w:val="00BB06D1"/>
    <w:rsid w:val="00BB2DA3"/>
    <w:rsid w:val="00BB56ED"/>
    <w:rsid w:val="00BC4DF8"/>
    <w:rsid w:val="00BE0307"/>
    <w:rsid w:val="00BE0AB6"/>
    <w:rsid w:val="00BF0117"/>
    <w:rsid w:val="00BF2C2F"/>
    <w:rsid w:val="00C074DA"/>
    <w:rsid w:val="00C10B59"/>
    <w:rsid w:val="00C11983"/>
    <w:rsid w:val="00C13DD0"/>
    <w:rsid w:val="00C15D5A"/>
    <w:rsid w:val="00C17826"/>
    <w:rsid w:val="00C17F79"/>
    <w:rsid w:val="00C205F4"/>
    <w:rsid w:val="00C23415"/>
    <w:rsid w:val="00C235A9"/>
    <w:rsid w:val="00C341CF"/>
    <w:rsid w:val="00C34FE4"/>
    <w:rsid w:val="00C505D1"/>
    <w:rsid w:val="00C64901"/>
    <w:rsid w:val="00C67F84"/>
    <w:rsid w:val="00C8253A"/>
    <w:rsid w:val="00C84E32"/>
    <w:rsid w:val="00C869E9"/>
    <w:rsid w:val="00C97C54"/>
    <w:rsid w:val="00CA4ADA"/>
    <w:rsid w:val="00CA6D8D"/>
    <w:rsid w:val="00CB0C01"/>
    <w:rsid w:val="00CC01F2"/>
    <w:rsid w:val="00CC13E3"/>
    <w:rsid w:val="00CC7AAB"/>
    <w:rsid w:val="00CD54D3"/>
    <w:rsid w:val="00CE41DC"/>
    <w:rsid w:val="00CE54CD"/>
    <w:rsid w:val="00CF0359"/>
    <w:rsid w:val="00CF76E1"/>
    <w:rsid w:val="00D04F1F"/>
    <w:rsid w:val="00D255FD"/>
    <w:rsid w:val="00D316FF"/>
    <w:rsid w:val="00D34C36"/>
    <w:rsid w:val="00D3548A"/>
    <w:rsid w:val="00D35731"/>
    <w:rsid w:val="00D35E13"/>
    <w:rsid w:val="00D402CC"/>
    <w:rsid w:val="00D47684"/>
    <w:rsid w:val="00D500CE"/>
    <w:rsid w:val="00D50F0E"/>
    <w:rsid w:val="00D51958"/>
    <w:rsid w:val="00D552AF"/>
    <w:rsid w:val="00D56CC6"/>
    <w:rsid w:val="00D66044"/>
    <w:rsid w:val="00D733F5"/>
    <w:rsid w:val="00D74AE0"/>
    <w:rsid w:val="00D80DA7"/>
    <w:rsid w:val="00D8612A"/>
    <w:rsid w:val="00DA08F7"/>
    <w:rsid w:val="00DA13D3"/>
    <w:rsid w:val="00DA38D4"/>
    <w:rsid w:val="00DA6AE2"/>
    <w:rsid w:val="00DB180E"/>
    <w:rsid w:val="00DB526C"/>
    <w:rsid w:val="00DB618E"/>
    <w:rsid w:val="00DC5DD0"/>
    <w:rsid w:val="00DD139A"/>
    <w:rsid w:val="00DD6559"/>
    <w:rsid w:val="00DE00D5"/>
    <w:rsid w:val="00DE07DE"/>
    <w:rsid w:val="00DE4FAE"/>
    <w:rsid w:val="00DF3B73"/>
    <w:rsid w:val="00DF3F93"/>
    <w:rsid w:val="00DF5AB6"/>
    <w:rsid w:val="00DF7AB4"/>
    <w:rsid w:val="00E03F44"/>
    <w:rsid w:val="00E06710"/>
    <w:rsid w:val="00E1065F"/>
    <w:rsid w:val="00E20009"/>
    <w:rsid w:val="00E26A84"/>
    <w:rsid w:val="00E30CE5"/>
    <w:rsid w:val="00E351F7"/>
    <w:rsid w:val="00E43D55"/>
    <w:rsid w:val="00E44189"/>
    <w:rsid w:val="00E53CA1"/>
    <w:rsid w:val="00E54999"/>
    <w:rsid w:val="00E57BE8"/>
    <w:rsid w:val="00E6093E"/>
    <w:rsid w:val="00E62947"/>
    <w:rsid w:val="00E633BE"/>
    <w:rsid w:val="00E643AA"/>
    <w:rsid w:val="00E715BE"/>
    <w:rsid w:val="00E722A2"/>
    <w:rsid w:val="00E81D2C"/>
    <w:rsid w:val="00E82DCF"/>
    <w:rsid w:val="00E83B51"/>
    <w:rsid w:val="00E915A9"/>
    <w:rsid w:val="00EA01F4"/>
    <w:rsid w:val="00EA0EA0"/>
    <w:rsid w:val="00EA1002"/>
    <w:rsid w:val="00EA1C98"/>
    <w:rsid w:val="00EA3405"/>
    <w:rsid w:val="00EA4CFF"/>
    <w:rsid w:val="00EA5708"/>
    <w:rsid w:val="00EA591D"/>
    <w:rsid w:val="00EB0A92"/>
    <w:rsid w:val="00EB453B"/>
    <w:rsid w:val="00EB4EE9"/>
    <w:rsid w:val="00EB5538"/>
    <w:rsid w:val="00EB6538"/>
    <w:rsid w:val="00EC1017"/>
    <w:rsid w:val="00EC23EC"/>
    <w:rsid w:val="00ED3989"/>
    <w:rsid w:val="00ED4A28"/>
    <w:rsid w:val="00ED6328"/>
    <w:rsid w:val="00EE0E73"/>
    <w:rsid w:val="00EF40A2"/>
    <w:rsid w:val="00EF58BD"/>
    <w:rsid w:val="00EF7307"/>
    <w:rsid w:val="00F01576"/>
    <w:rsid w:val="00F045F8"/>
    <w:rsid w:val="00F119F4"/>
    <w:rsid w:val="00F36318"/>
    <w:rsid w:val="00F36FEF"/>
    <w:rsid w:val="00F370AE"/>
    <w:rsid w:val="00F42392"/>
    <w:rsid w:val="00F427A4"/>
    <w:rsid w:val="00F42807"/>
    <w:rsid w:val="00F438FC"/>
    <w:rsid w:val="00F46C88"/>
    <w:rsid w:val="00F50D93"/>
    <w:rsid w:val="00F5148B"/>
    <w:rsid w:val="00F52C0A"/>
    <w:rsid w:val="00F54E21"/>
    <w:rsid w:val="00F614A6"/>
    <w:rsid w:val="00F617D1"/>
    <w:rsid w:val="00F629F2"/>
    <w:rsid w:val="00F64C8A"/>
    <w:rsid w:val="00F769BF"/>
    <w:rsid w:val="00F8041A"/>
    <w:rsid w:val="00F8065D"/>
    <w:rsid w:val="00F8071E"/>
    <w:rsid w:val="00F81E1C"/>
    <w:rsid w:val="00F879E4"/>
    <w:rsid w:val="00F92498"/>
    <w:rsid w:val="00F96F42"/>
    <w:rsid w:val="00F97E02"/>
    <w:rsid w:val="00FA1F72"/>
    <w:rsid w:val="00FA2A26"/>
    <w:rsid w:val="00FB41DB"/>
    <w:rsid w:val="00FB6479"/>
    <w:rsid w:val="00FC5FA1"/>
    <w:rsid w:val="00FC7E49"/>
    <w:rsid w:val="00FD7EAC"/>
    <w:rsid w:val="00FE19A0"/>
    <w:rsid w:val="00FF7C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4367E"/>
  <w15:docId w15:val="{116F56B2-F9C3-4373-953D-34D1833F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FC"/>
    <w:pPr>
      <w:spacing w:line="340" w:lineRule="atLeast"/>
      <w:jc w:val="both"/>
    </w:pPr>
    <w:rPr>
      <w:rFonts w:ascii="Times New Roman" w:eastAsia="Times New Roman" w:hAnsi="Times New Roman"/>
      <w:color w:val="000000"/>
      <w:sz w:val="24"/>
      <w:lang w:val="en-US"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basedOn w:val="MDPI31text"/>
    <w:next w:val="MDPI12title"/>
    <w:qFormat/>
    <w:rsid w:val="00646BFC"/>
    <w:pPr>
      <w:spacing w:before="240" w:line="240" w:lineRule="auto"/>
      <w:ind w:firstLine="0"/>
      <w:jc w:val="left"/>
    </w:pPr>
    <w:rPr>
      <w:i/>
    </w:rPr>
  </w:style>
  <w:style w:type="paragraph" w:customStyle="1" w:styleId="MDPI12title">
    <w:name w:val="MDPI_1.2_title"/>
    <w:next w:val="MDPI13authornames"/>
    <w:qFormat/>
    <w:rsid w:val="00646BFC"/>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646BFC"/>
    <w:pPr>
      <w:spacing w:after="120"/>
      <w:ind w:firstLine="0"/>
      <w:jc w:val="left"/>
    </w:pPr>
    <w:rPr>
      <w:b/>
      <w:snapToGrid/>
    </w:rPr>
  </w:style>
  <w:style w:type="paragraph" w:customStyle="1" w:styleId="MDPI14history">
    <w:name w:val="MDPI_1.4_history"/>
    <w:basedOn w:val="MDPI62Acknowledgments"/>
    <w:next w:val="Normal"/>
    <w:qFormat/>
    <w:rsid w:val="00646BFC"/>
    <w:pPr>
      <w:ind w:left="113"/>
      <w:jc w:val="left"/>
    </w:pPr>
    <w:rPr>
      <w:snapToGrid/>
    </w:rPr>
  </w:style>
  <w:style w:type="paragraph" w:customStyle="1" w:styleId="MDPI16affiliation">
    <w:name w:val="MDPI_1.6_affiliation"/>
    <w:basedOn w:val="MDPI62Acknowledgments"/>
    <w:qFormat/>
    <w:rsid w:val="00646BFC"/>
    <w:pPr>
      <w:spacing w:before="0"/>
      <w:ind w:left="311" w:hanging="198"/>
      <w:jc w:val="left"/>
    </w:pPr>
    <w:rPr>
      <w:snapToGrid/>
      <w:szCs w:val="18"/>
    </w:rPr>
  </w:style>
  <w:style w:type="paragraph" w:customStyle="1" w:styleId="MDPI17abstract">
    <w:name w:val="MDPI_1.7_abstract"/>
    <w:basedOn w:val="MDPI31text"/>
    <w:next w:val="MDPI18keywords"/>
    <w:qFormat/>
    <w:rsid w:val="00646BFC"/>
    <w:pPr>
      <w:spacing w:before="240"/>
      <w:ind w:left="113" w:firstLine="0"/>
    </w:pPr>
    <w:rPr>
      <w:snapToGrid/>
    </w:rPr>
  </w:style>
  <w:style w:type="paragraph" w:customStyle="1" w:styleId="MDPI18keywords">
    <w:name w:val="MDPI_1.8_keywords"/>
    <w:basedOn w:val="MDPI31text"/>
    <w:next w:val="Normal"/>
    <w:qFormat/>
    <w:rsid w:val="00646BFC"/>
    <w:pPr>
      <w:spacing w:before="240"/>
      <w:ind w:left="113" w:firstLine="0"/>
    </w:pPr>
  </w:style>
  <w:style w:type="paragraph" w:customStyle="1" w:styleId="MDPI19line">
    <w:name w:val="MDPI_1.9_line"/>
    <w:basedOn w:val="MDPI31text"/>
    <w:qFormat/>
    <w:rsid w:val="00646BFC"/>
    <w:pPr>
      <w:pBdr>
        <w:bottom w:val="single" w:sz="6" w:space="1" w:color="auto"/>
      </w:pBdr>
      <w:ind w:firstLine="0"/>
    </w:pPr>
    <w:rPr>
      <w:snapToGrid/>
      <w:szCs w:val="24"/>
    </w:rPr>
  </w:style>
  <w:style w:type="paragraph" w:styleId="Pieddepage">
    <w:name w:val="footer"/>
    <w:basedOn w:val="Normal"/>
    <w:link w:val="PieddepageCar"/>
    <w:uiPriority w:val="99"/>
    <w:rsid w:val="00646BFC"/>
    <w:pPr>
      <w:tabs>
        <w:tab w:val="center" w:pos="4153"/>
        <w:tab w:val="right" w:pos="8306"/>
      </w:tabs>
      <w:snapToGrid w:val="0"/>
      <w:spacing w:line="240" w:lineRule="atLeast"/>
    </w:pPr>
    <w:rPr>
      <w:sz w:val="18"/>
      <w:szCs w:val="18"/>
    </w:rPr>
  </w:style>
  <w:style w:type="character" w:customStyle="1" w:styleId="PieddepageCar">
    <w:name w:val="Pied de page Car"/>
    <w:link w:val="Pieddepage"/>
    <w:uiPriority w:val="99"/>
    <w:rsid w:val="00646BFC"/>
    <w:rPr>
      <w:rFonts w:ascii="Times New Roman" w:eastAsia="Times New Roman" w:hAnsi="Times New Roman" w:cs="Times New Roman"/>
      <w:color w:val="000000"/>
      <w:kern w:val="0"/>
      <w:sz w:val="18"/>
      <w:szCs w:val="18"/>
      <w:lang w:eastAsia="de-DE"/>
    </w:rPr>
  </w:style>
  <w:style w:type="paragraph" w:styleId="En-tte">
    <w:name w:val="header"/>
    <w:basedOn w:val="Normal"/>
    <w:link w:val="En-tteCar"/>
    <w:uiPriority w:val="99"/>
    <w:rsid w:val="00646BF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En-tteCar">
    <w:name w:val="En-tête Car"/>
    <w:link w:val="En-tte"/>
    <w:uiPriority w:val="99"/>
    <w:rsid w:val="00646BF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46BFC"/>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46BFC"/>
    <w:pPr>
      <w:ind w:firstLine="0"/>
    </w:pPr>
  </w:style>
  <w:style w:type="paragraph" w:customStyle="1" w:styleId="MDPI33textspaceafter">
    <w:name w:val="MDPI_3.3_text_space_after"/>
    <w:basedOn w:val="MDPI31text"/>
    <w:qFormat/>
    <w:rsid w:val="00646BFC"/>
    <w:pPr>
      <w:spacing w:after="240"/>
    </w:pPr>
  </w:style>
  <w:style w:type="paragraph" w:customStyle="1" w:styleId="MDPI34textspacebefore">
    <w:name w:val="MDPI_3.4_text_space_before"/>
    <w:basedOn w:val="MDPI31text"/>
    <w:qFormat/>
    <w:rsid w:val="00646BFC"/>
    <w:pPr>
      <w:spacing w:before="240"/>
    </w:pPr>
  </w:style>
  <w:style w:type="paragraph" w:customStyle="1" w:styleId="MDPI35textbeforelist">
    <w:name w:val="MDPI_3.5_text_before_list"/>
    <w:basedOn w:val="MDPI31text"/>
    <w:qFormat/>
    <w:rsid w:val="00646BFC"/>
    <w:pPr>
      <w:spacing w:after="120"/>
    </w:pPr>
  </w:style>
  <w:style w:type="paragraph" w:customStyle="1" w:styleId="MDPI36textafterlist">
    <w:name w:val="MDPI_3.6_text_after_list"/>
    <w:basedOn w:val="MDPI31text"/>
    <w:qFormat/>
    <w:rsid w:val="00646BFC"/>
    <w:pPr>
      <w:spacing w:before="120"/>
    </w:pPr>
  </w:style>
  <w:style w:type="paragraph" w:customStyle="1" w:styleId="MDPI37itemize">
    <w:name w:val="MDPI_3.7_itemize"/>
    <w:basedOn w:val="MDPI31text"/>
    <w:qFormat/>
    <w:rsid w:val="00646BFC"/>
    <w:pPr>
      <w:numPr>
        <w:numId w:val="1"/>
      </w:numPr>
      <w:ind w:left="425" w:hanging="425"/>
    </w:pPr>
  </w:style>
  <w:style w:type="paragraph" w:customStyle="1" w:styleId="MDPI38bullet">
    <w:name w:val="MDPI_3.8_bullet"/>
    <w:basedOn w:val="MDPI31text"/>
    <w:qFormat/>
    <w:rsid w:val="00646BFC"/>
    <w:pPr>
      <w:numPr>
        <w:numId w:val="2"/>
      </w:numPr>
      <w:ind w:left="425" w:hanging="425"/>
    </w:pPr>
  </w:style>
  <w:style w:type="paragraph" w:customStyle="1" w:styleId="MDPI39equation">
    <w:name w:val="MDPI_3.9_equation"/>
    <w:basedOn w:val="MDPI31text"/>
    <w:qFormat/>
    <w:rsid w:val="00646BFC"/>
    <w:pPr>
      <w:spacing w:before="120" w:after="120"/>
      <w:ind w:left="709" w:firstLine="0"/>
      <w:jc w:val="center"/>
    </w:pPr>
  </w:style>
  <w:style w:type="paragraph" w:customStyle="1" w:styleId="MDPI3aequationnumber">
    <w:name w:val="MDPI_3.a_equation_number"/>
    <w:basedOn w:val="MDPI31text"/>
    <w:qFormat/>
    <w:rsid w:val="00646BFC"/>
    <w:pPr>
      <w:spacing w:before="120" w:after="120" w:line="240" w:lineRule="auto"/>
      <w:ind w:firstLine="0"/>
      <w:jc w:val="right"/>
    </w:pPr>
  </w:style>
  <w:style w:type="paragraph" w:customStyle="1" w:styleId="MDPI62Acknowledgments">
    <w:name w:val="MDPI_6.2_Acknowledgments"/>
    <w:qFormat/>
    <w:rsid w:val="00646BFC"/>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646BFC"/>
    <w:pPr>
      <w:spacing w:before="240" w:after="120" w:line="260" w:lineRule="atLeast"/>
      <w:ind w:left="425" w:right="425"/>
    </w:pPr>
    <w:rPr>
      <w:snapToGrid/>
      <w:szCs w:val="22"/>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646BFC"/>
    <w:pPr>
      <w:spacing w:before="0"/>
      <w:ind w:left="0" w:right="0"/>
    </w:pPr>
  </w:style>
  <w:style w:type="paragraph" w:customStyle="1" w:styleId="MDPI51figurecaption">
    <w:name w:val="MDPI_5.1_figure_caption"/>
    <w:basedOn w:val="MDPI62Acknowledgments"/>
    <w:qFormat/>
    <w:rsid w:val="00646BFC"/>
    <w:pPr>
      <w:spacing w:after="240" w:line="260" w:lineRule="atLeast"/>
      <w:ind w:left="425" w:right="425"/>
    </w:pPr>
    <w:rPr>
      <w:snapToGrid/>
    </w:rPr>
  </w:style>
  <w:style w:type="paragraph" w:customStyle="1" w:styleId="MDPI52figure">
    <w:name w:val="MDPI_5.2_figure"/>
    <w:qFormat/>
    <w:rsid w:val="00646BFC"/>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646BFC"/>
    <w:pPr>
      <w:spacing w:before="240"/>
    </w:pPr>
    <w:rPr>
      <w:lang w:eastAsia="en-US"/>
    </w:rPr>
  </w:style>
  <w:style w:type="paragraph" w:customStyle="1" w:styleId="MDPI63AuthorContributions">
    <w:name w:val="MDPI_6.3_AuthorContributions"/>
    <w:basedOn w:val="MDPI62Acknowledgments"/>
    <w:qFormat/>
    <w:rsid w:val="00646BFC"/>
    <w:rPr>
      <w:rFonts w:eastAsia="SimSun"/>
      <w:color w:val="auto"/>
      <w:lang w:eastAsia="en-US"/>
    </w:rPr>
  </w:style>
  <w:style w:type="paragraph" w:customStyle="1" w:styleId="MDPI81theorem">
    <w:name w:val="MDPI_8.1_theorem"/>
    <w:basedOn w:val="MDPI32textnoindent"/>
    <w:qFormat/>
    <w:rsid w:val="00646BFC"/>
    <w:rPr>
      <w:i/>
    </w:rPr>
  </w:style>
  <w:style w:type="paragraph" w:customStyle="1" w:styleId="MDPI82proof">
    <w:name w:val="MDPI_8.2_proof"/>
    <w:basedOn w:val="MDPI32textnoindent"/>
    <w:qFormat/>
    <w:rsid w:val="00646BFC"/>
  </w:style>
  <w:style w:type="paragraph" w:customStyle="1" w:styleId="MDPIfooterfirstpage">
    <w:name w:val="MDPI_footer_firstpage"/>
    <w:basedOn w:val="Normal"/>
    <w:qFormat/>
    <w:rsid w:val="00646BFC"/>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link w:val="MDPI31textChar"/>
    <w:qFormat/>
    <w:rsid w:val="00646BF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646BFC"/>
    <w:pPr>
      <w:spacing w:before="240" w:after="120"/>
      <w:ind w:firstLine="0"/>
      <w:jc w:val="left"/>
      <w:outlineLvl w:val="2"/>
    </w:pPr>
  </w:style>
  <w:style w:type="paragraph" w:customStyle="1" w:styleId="MDPI21heading1">
    <w:name w:val="MDPI_2.1_heading1"/>
    <w:basedOn w:val="MDPI23heading3"/>
    <w:qFormat/>
    <w:rsid w:val="00646BFC"/>
    <w:pPr>
      <w:outlineLvl w:val="0"/>
    </w:pPr>
    <w:rPr>
      <w:b/>
    </w:rPr>
  </w:style>
  <w:style w:type="paragraph" w:customStyle="1" w:styleId="MDPI22heading2">
    <w:name w:val="MDPI_2.2_heading2"/>
    <w:basedOn w:val="Normal"/>
    <w:qFormat/>
    <w:rsid w:val="00646BFC"/>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46BFC"/>
    <w:pPr>
      <w:numPr>
        <w:numId w:val="3"/>
      </w:numPr>
      <w:spacing w:before="0" w:line="260" w:lineRule="atLeast"/>
    </w:pPr>
  </w:style>
  <w:style w:type="paragraph" w:styleId="Textedebulles">
    <w:name w:val="Balloon Text"/>
    <w:basedOn w:val="Normal"/>
    <w:link w:val="TextedebullesCar"/>
    <w:uiPriority w:val="99"/>
    <w:semiHidden/>
    <w:unhideWhenUsed/>
    <w:rsid w:val="00646BFC"/>
    <w:pPr>
      <w:spacing w:line="240" w:lineRule="auto"/>
    </w:pPr>
    <w:rPr>
      <w:sz w:val="18"/>
      <w:szCs w:val="18"/>
    </w:rPr>
  </w:style>
  <w:style w:type="character" w:customStyle="1" w:styleId="TextedebullesCar">
    <w:name w:val="Texte de bulles Car"/>
    <w:link w:val="Textedebulles"/>
    <w:uiPriority w:val="99"/>
    <w:semiHidden/>
    <w:rsid w:val="00646BFC"/>
    <w:rPr>
      <w:rFonts w:ascii="Times New Roman" w:eastAsia="Times New Roman" w:hAnsi="Times New Roman" w:cs="Times New Roman"/>
      <w:color w:val="000000"/>
      <w:kern w:val="0"/>
      <w:sz w:val="18"/>
      <w:szCs w:val="18"/>
      <w:lang w:eastAsia="de-DE"/>
    </w:rPr>
  </w:style>
  <w:style w:type="character" w:styleId="Numrodeligne">
    <w:name w:val="line number"/>
    <w:basedOn w:val="Policepardfaut"/>
    <w:uiPriority w:val="99"/>
    <w:semiHidden/>
    <w:unhideWhenUsed/>
    <w:rsid w:val="00646BFC"/>
  </w:style>
  <w:style w:type="table" w:customStyle="1" w:styleId="MDPI41threelinetable">
    <w:name w:val="MDPI_4.1_three_line_table"/>
    <w:basedOn w:val="TableauNormal"/>
    <w:uiPriority w:val="99"/>
    <w:rsid w:val="00B7269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Lienhypertexte">
    <w:name w:val="Hyperlink"/>
    <w:uiPriority w:val="99"/>
    <w:unhideWhenUsed/>
    <w:rsid w:val="003A791E"/>
    <w:rPr>
      <w:color w:val="0563C1"/>
      <w:u w:val="single"/>
    </w:rPr>
  </w:style>
  <w:style w:type="character" w:customStyle="1" w:styleId="Mentionnonrsolue1">
    <w:name w:val="Mention non résolue1"/>
    <w:uiPriority w:val="99"/>
    <w:semiHidden/>
    <w:unhideWhenUsed/>
    <w:rsid w:val="00A65FB0"/>
    <w:rPr>
      <w:color w:val="605E5C"/>
      <w:shd w:val="clear" w:color="auto" w:fill="E1DFDD"/>
    </w:rPr>
  </w:style>
  <w:style w:type="table" w:styleId="Grilledutableau">
    <w:name w:val="Table Grid"/>
    <w:basedOn w:val="TableauNormal"/>
    <w:uiPriority w:val="59"/>
    <w:rsid w:val="00506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au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nonrsolue2">
    <w:name w:val="Mention non résolue2"/>
    <w:basedOn w:val="Policepardfaut"/>
    <w:uiPriority w:val="99"/>
    <w:semiHidden/>
    <w:unhideWhenUsed/>
    <w:rsid w:val="00553030"/>
    <w:rPr>
      <w:color w:val="605E5C"/>
      <w:shd w:val="clear" w:color="auto" w:fill="E1DFDD"/>
    </w:rPr>
  </w:style>
  <w:style w:type="character" w:styleId="Marquedecommentaire">
    <w:name w:val="annotation reference"/>
    <w:basedOn w:val="Policepardfaut"/>
    <w:uiPriority w:val="99"/>
    <w:semiHidden/>
    <w:unhideWhenUsed/>
    <w:rsid w:val="00EE0E73"/>
    <w:rPr>
      <w:sz w:val="16"/>
      <w:szCs w:val="16"/>
    </w:rPr>
  </w:style>
  <w:style w:type="paragraph" w:styleId="Commentaire">
    <w:name w:val="annotation text"/>
    <w:basedOn w:val="Normal"/>
    <w:link w:val="CommentaireCar"/>
    <w:uiPriority w:val="99"/>
    <w:semiHidden/>
    <w:unhideWhenUsed/>
    <w:rsid w:val="00EE0E73"/>
    <w:pPr>
      <w:spacing w:line="240" w:lineRule="auto"/>
    </w:pPr>
    <w:rPr>
      <w:sz w:val="20"/>
    </w:rPr>
  </w:style>
  <w:style w:type="character" w:customStyle="1" w:styleId="CommentaireCar">
    <w:name w:val="Commentaire Car"/>
    <w:basedOn w:val="Policepardfaut"/>
    <w:link w:val="Commentaire"/>
    <w:uiPriority w:val="99"/>
    <w:semiHidden/>
    <w:rsid w:val="00EE0E73"/>
    <w:rPr>
      <w:rFonts w:ascii="Times New Roman" w:eastAsia="Times New Roman" w:hAnsi="Times New Roman"/>
      <w:color w:val="000000"/>
      <w:lang w:val="en-US" w:eastAsia="de-DE"/>
    </w:rPr>
  </w:style>
  <w:style w:type="paragraph" w:styleId="Objetducommentaire">
    <w:name w:val="annotation subject"/>
    <w:basedOn w:val="Commentaire"/>
    <w:next w:val="Commentaire"/>
    <w:link w:val="ObjetducommentaireCar"/>
    <w:uiPriority w:val="99"/>
    <w:semiHidden/>
    <w:unhideWhenUsed/>
    <w:rsid w:val="00EE0E73"/>
    <w:rPr>
      <w:b/>
      <w:bCs/>
    </w:rPr>
  </w:style>
  <w:style w:type="character" w:customStyle="1" w:styleId="ObjetducommentaireCar">
    <w:name w:val="Objet du commentaire Car"/>
    <w:basedOn w:val="CommentaireCar"/>
    <w:link w:val="Objetducommentaire"/>
    <w:uiPriority w:val="99"/>
    <w:semiHidden/>
    <w:rsid w:val="00EE0E73"/>
    <w:rPr>
      <w:rFonts w:ascii="Times New Roman" w:eastAsia="Times New Roman" w:hAnsi="Times New Roman"/>
      <w:b/>
      <w:bCs/>
      <w:color w:val="000000"/>
      <w:lang w:val="en-US" w:eastAsia="de-DE"/>
    </w:rPr>
  </w:style>
  <w:style w:type="paragraph" w:customStyle="1" w:styleId="Titre1">
    <w:name w:val="Titre1"/>
    <w:basedOn w:val="Normal"/>
    <w:rsid w:val="00ED3989"/>
    <w:pPr>
      <w:spacing w:before="100" w:beforeAutospacing="1" w:after="100" w:afterAutospacing="1" w:line="240" w:lineRule="auto"/>
      <w:jc w:val="left"/>
    </w:pPr>
    <w:rPr>
      <w:color w:val="auto"/>
      <w:szCs w:val="24"/>
      <w:lang w:eastAsia="en-US"/>
    </w:rPr>
  </w:style>
  <w:style w:type="paragraph" w:customStyle="1" w:styleId="desc">
    <w:name w:val="desc"/>
    <w:basedOn w:val="Normal"/>
    <w:rsid w:val="00ED3989"/>
    <w:pPr>
      <w:spacing w:before="100" w:beforeAutospacing="1" w:after="100" w:afterAutospacing="1" w:line="240" w:lineRule="auto"/>
      <w:jc w:val="left"/>
    </w:pPr>
    <w:rPr>
      <w:color w:val="auto"/>
      <w:szCs w:val="24"/>
      <w:lang w:eastAsia="en-US"/>
    </w:rPr>
  </w:style>
  <w:style w:type="paragraph" w:customStyle="1" w:styleId="details">
    <w:name w:val="details"/>
    <w:basedOn w:val="Normal"/>
    <w:rsid w:val="00ED3989"/>
    <w:pPr>
      <w:spacing w:before="100" w:beforeAutospacing="1" w:after="100" w:afterAutospacing="1" w:line="240" w:lineRule="auto"/>
      <w:jc w:val="left"/>
    </w:pPr>
    <w:rPr>
      <w:color w:val="auto"/>
      <w:szCs w:val="24"/>
      <w:lang w:eastAsia="en-US"/>
    </w:rPr>
  </w:style>
  <w:style w:type="character" w:customStyle="1" w:styleId="jrnl">
    <w:name w:val="jrnl"/>
    <w:basedOn w:val="Policepardfaut"/>
    <w:rsid w:val="00ED3989"/>
  </w:style>
  <w:style w:type="table" w:customStyle="1" w:styleId="GridTable1Light1">
    <w:name w:val="Grid Table 1 Light1"/>
    <w:basedOn w:val="TableauNormal"/>
    <w:uiPriority w:val="46"/>
    <w:rsid w:val="005D2A6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auNormal"/>
    <w:uiPriority w:val="42"/>
    <w:rsid w:val="007449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edelespacerserv">
    <w:name w:val="Placeholder Text"/>
    <w:basedOn w:val="Policepardfaut"/>
    <w:uiPriority w:val="99"/>
    <w:semiHidden/>
    <w:rsid w:val="003D0FCD"/>
    <w:rPr>
      <w:color w:val="808080"/>
    </w:rPr>
  </w:style>
  <w:style w:type="character" w:customStyle="1" w:styleId="Mentionnonrsolue3">
    <w:name w:val="Mention non résolue3"/>
    <w:basedOn w:val="Policepardfaut"/>
    <w:uiPriority w:val="99"/>
    <w:semiHidden/>
    <w:unhideWhenUsed/>
    <w:rsid w:val="00452308"/>
    <w:rPr>
      <w:color w:val="605E5C"/>
      <w:shd w:val="clear" w:color="auto" w:fill="E1DFDD"/>
    </w:rPr>
  </w:style>
  <w:style w:type="character" w:customStyle="1" w:styleId="MDPI31textChar">
    <w:name w:val="MDPI_3.1_text Char"/>
    <w:link w:val="MDPI31text"/>
    <w:rsid w:val="00AA13A9"/>
    <w:rPr>
      <w:rFonts w:ascii="Palatino Linotype" w:eastAsia="Times New Roman" w:hAnsi="Palatino Linotype"/>
      <w:snapToGrid w:val="0"/>
      <w:color w:val="000000"/>
      <w:szCs w:val="22"/>
      <w:lang w:val="en-US" w:eastAsia="de-DE" w:bidi="en-US"/>
    </w:rPr>
  </w:style>
  <w:style w:type="paragraph" w:styleId="Rvision">
    <w:name w:val="Revision"/>
    <w:hidden/>
    <w:uiPriority w:val="99"/>
    <w:semiHidden/>
    <w:rsid w:val="00DE00D5"/>
    <w:rPr>
      <w:rFonts w:ascii="Times New Roman" w:eastAsia="Times New Roman" w:hAnsi="Times New Roman"/>
      <w:color w:val="000000"/>
      <w:sz w:val="24"/>
      <w:lang w:val="en-US" w:eastAsia="de-DE"/>
    </w:rPr>
  </w:style>
  <w:style w:type="paragraph" w:styleId="NormalWeb">
    <w:name w:val="Normal (Web)"/>
    <w:basedOn w:val="Normal"/>
    <w:uiPriority w:val="99"/>
    <w:semiHidden/>
    <w:unhideWhenUsed/>
    <w:rsid w:val="00796B8D"/>
    <w:rPr>
      <w:szCs w:val="24"/>
    </w:rPr>
  </w:style>
  <w:style w:type="character" w:styleId="Mentionnonrsolue">
    <w:name w:val="Unresolved Mention"/>
    <w:basedOn w:val="Policepardfaut"/>
    <w:uiPriority w:val="99"/>
    <w:semiHidden/>
    <w:unhideWhenUsed/>
    <w:rsid w:val="009F7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260">
      <w:bodyDiv w:val="1"/>
      <w:marLeft w:val="0"/>
      <w:marRight w:val="0"/>
      <w:marTop w:val="0"/>
      <w:marBottom w:val="0"/>
      <w:divBdr>
        <w:top w:val="none" w:sz="0" w:space="0" w:color="auto"/>
        <w:left w:val="none" w:sz="0" w:space="0" w:color="auto"/>
        <w:bottom w:val="none" w:sz="0" w:space="0" w:color="auto"/>
        <w:right w:val="none" w:sz="0" w:space="0" w:color="auto"/>
      </w:divBdr>
      <w:divsChild>
        <w:div w:id="2058387058">
          <w:marLeft w:val="420"/>
          <w:marRight w:val="0"/>
          <w:marTop w:val="0"/>
          <w:marBottom w:val="0"/>
          <w:divBdr>
            <w:top w:val="none" w:sz="0" w:space="0" w:color="auto"/>
            <w:left w:val="none" w:sz="0" w:space="0" w:color="auto"/>
            <w:bottom w:val="none" w:sz="0" w:space="0" w:color="auto"/>
            <w:right w:val="none" w:sz="0" w:space="0" w:color="auto"/>
          </w:divBdr>
          <w:divsChild>
            <w:div w:id="4339796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672877225">
      <w:bodyDiv w:val="1"/>
      <w:marLeft w:val="0"/>
      <w:marRight w:val="0"/>
      <w:marTop w:val="0"/>
      <w:marBottom w:val="0"/>
      <w:divBdr>
        <w:top w:val="none" w:sz="0" w:space="0" w:color="auto"/>
        <w:left w:val="none" w:sz="0" w:space="0" w:color="auto"/>
        <w:bottom w:val="none" w:sz="0" w:space="0" w:color="auto"/>
        <w:right w:val="none" w:sz="0" w:space="0" w:color="auto"/>
      </w:divBdr>
    </w:div>
    <w:div w:id="723061483">
      <w:bodyDiv w:val="1"/>
      <w:marLeft w:val="0"/>
      <w:marRight w:val="0"/>
      <w:marTop w:val="0"/>
      <w:marBottom w:val="0"/>
      <w:divBdr>
        <w:top w:val="none" w:sz="0" w:space="0" w:color="auto"/>
        <w:left w:val="none" w:sz="0" w:space="0" w:color="auto"/>
        <w:bottom w:val="none" w:sz="0" w:space="0" w:color="auto"/>
        <w:right w:val="none" w:sz="0" w:space="0" w:color="auto"/>
      </w:divBdr>
    </w:div>
    <w:div w:id="760418654">
      <w:bodyDiv w:val="1"/>
      <w:marLeft w:val="0"/>
      <w:marRight w:val="0"/>
      <w:marTop w:val="0"/>
      <w:marBottom w:val="0"/>
      <w:divBdr>
        <w:top w:val="none" w:sz="0" w:space="0" w:color="auto"/>
        <w:left w:val="none" w:sz="0" w:space="0" w:color="auto"/>
        <w:bottom w:val="none" w:sz="0" w:space="0" w:color="auto"/>
        <w:right w:val="none" w:sz="0" w:space="0" w:color="auto"/>
      </w:divBdr>
    </w:div>
    <w:div w:id="794524855">
      <w:bodyDiv w:val="1"/>
      <w:marLeft w:val="0"/>
      <w:marRight w:val="0"/>
      <w:marTop w:val="0"/>
      <w:marBottom w:val="0"/>
      <w:divBdr>
        <w:top w:val="none" w:sz="0" w:space="0" w:color="auto"/>
        <w:left w:val="none" w:sz="0" w:space="0" w:color="auto"/>
        <w:bottom w:val="none" w:sz="0" w:space="0" w:color="auto"/>
        <w:right w:val="none" w:sz="0" w:space="0" w:color="auto"/>
      </w:divBdr>
    </w:div>
    <w:div w:id="968826697">
      <w:bodyDiv w:val="1"/>
      <w:marLeft w:val="0"/>
      <w:marRight w:val="0"/>
      <w:marTop w:val="0"/>
      <w:marBottom w:val="0"/>
      <w:divBdr>
        <w:top w:val="none" w:sz="0" w:space="0" w:color="auto"/>
        <w:left w:val="none" w:sz="0" w:space="0" w:color="auto"/>
        <w:bottom w:val="none" w:sz="0" w:space="0" w:color="auto"/>
        <w:right w:val="none" w:sz="0" w:space="0" w:color="auto"/>
      </w:divBdr>
    </w:div>
    <w:div w:id="1038821764">
      <w:bodyDiv w:val="1"/>
      <w:marLeft w:val="0"/>
      <w:marRight w:val="0"/>
      <w:marTop w:val="0"/>
      <w:marBottom w:val="0"/>
      <w:divBdr>
        <w:top w:val="none" w:sz="0" w:space="0" w:color="auto"/>
        <w:left w:val="none" w:sz="0" w:space="0" w:color="auto"/>
        <w:bottom w:val="none" w:sz="0" w:space="0" w:color="auto"/>
        <w:right w:val="none" w:sz="0" w:space="0" w:color="auto"/>
      </w:divBdr>
    </w:div>
    <w:div w:id="1121414334">
      <w:bodyDiv w:val="1"/>
      <w:marLeft w:val="0"/>
      <w:marRight w:val="0"/>
      <w:marTop w:val="0"/>
      <w:marBottom w:val="0"/>
      <w:divBdr>
        <w:top w:val="none" w:sz="0" w:space="0" w:color="auto"/>
        <w:left w:val="none" w:sz="0" w:space="0" w:color="auto"/>
        <w:bottom w:val="none" w:sz="0" w:space="0" w:color="auto"/>
        <w:right w:val="none" w:sz="0" w:space="0" w:color="auto"/>
      </w:divBdr>
      <w:divsChild>
        <w:div w:id="1520198871">
          <w:marLeft w:val="0"/>
          <w:marRight w:val="0"/>
          <w:marTop w:val="34"/>
          <w:marBottom w:val="34"/>
          <w:divBdr>
            <w:top w:val="none" w:sz="0" w:space="0" w:color="auto"/>
            <w:left w:val="none" w:sz="0" w:space="0" w:color="auto"/>
            <w:bottom w:val="none" w:sz="0" w:space="0" w:color="auto"/>
            <w:right w:val="none" w:sz="0" w:space="0" w:color="auto"/>
          </w:divBdr>
        </w:div>
      </w:divsChild>
    </w:div>
    <w:div w:id="1168790810">
      <w:bodyDiv w:val="1"/>
      <w:marLeft w:val="0"/>
      <w:marRight w:val="0"/>
      <w:marTop w:val="0"/>
      <w:marBottom w:val="0"/>
      <w:divBdr>
        <w:top w:val="none" w:sz="0" w:space="0" w:color="auto"/>
        <w:left w:val="none" w:sz="0" w:space="0" w:color="auto"/>
        <w:bottom w:val="none" w:sz="0" w:space="0" w:color="auto"/>
        <w:right w:val="none" w:sz="0" w:space="0" w:color="auto"/>
      </w:divBdr>
    </w:div>
    <w:div w:id="1181161497">
      <w:bodyDiv w:val="1"/>
      <w:marLeft w:val="0"/>
      <w:marRight w:val="0"/>
      <w:marTop w:val="0"/>
      <w:marBottom w:val="0"/>
      <w:divBdr>
        <w:top w:val="none" w:sz="0" w:space="0" w:color="auto"/>
        <w:left w:val="none" w:sz="0" w:space="0" w:color="auto"/>
        <w:bottom w:val="none" w:sz="0" w:space="0" w:color="auto"/>
        <w:right w:val="none" w:sz="0" w:space="0" w:color="auto"/>
      </w:divBdr>
    </w:div>
    <w:div w:id="1234315539">
      <w:bodyDiv w:val="1"/>
      <w:marLeft w:val="0"/>
      <w:marRight w:val="0"/>
      <w:marTop w:val="0"/>
      <w:marBottom w:val="0"/>
      <w:divBdr>
        <w:top w:val="none" w:sz="0" w:space="0" w:color="auto"/>
        <w:left w:val="none" w:sz="0" w:space="0" w:color="auto"/>
        <w:bottom w:val="none" w:sz="0" w:space="0" w:color="auto"/>
        <w:right w:val="none" w:sz="0" w:space="0" w:color="auto"/>
      </w:divBdr>
    </w:div>
    <w:div w:id="1723095786">
      <w:bodyDiv w:val="1"/>
      <w:marLeft w:val="0"/>
      <w:marRight w:val="0"/>
      <w:marTop w:val="0"/>
      <w:marBottom w:val="0"/>
      <w:divBdr>
        <w:top w:val="none" w:sz="0" w:space="0" w:color="auto"/>
        <w:left w:val="none" w:sz="0" w:space="0" w:color="auto"/>
        <w:bottom w:val="none" w:sz="0" w:space="0" w:color="auto"/>
        <w:right w:val="none" w:sz="0" w:space="0" w:color="auto"/>
      </w:divBdr>
    </w:div>
    <w:div w:id="1801456749">
      <w:bodyDiv w:val="1"/>
      <w:marLeft w:val="0"/>
      <w:marRight w:val="0"/>
      <w:marTop w:val="0"/>
      <w:marBottom w:val="0"/>
      <w:divBdr>
        <w:top w:val="none" w:sz="0" w:space="0" w:color="auto"/>
        <w:left w:val="none" w:sz="0" w:space="0" w:color="auto"/>
        <w:bottom w:val="none" w:sz="0" w:space="0" w:color="auto"/>
        <w:right w:val="none" w:sz="0" w:space="0" w:color="auto"/>
      </w:divBdr>
    </w:div>
    <w:div w:id="2135170397">
      <w:bodyDiv w:val="1"/>
      <w:marLeft w:val="0"/>
      <w:marRight w:val="0"/>
      <w:marTop w:val="0"/>
      <w:marBottom w:val="0"/>
      <w:divBdr>
        <w:top w:val="none" w:sz="0" w:space="0" w:color="auto"/>
        <w:left w:val="none" w:sz="0" w:space="0" w:color="auto"/>
        <w:bottom w:val="none" w:sz="0" w:space="0" w:color="auto"/>
        <w:right w:val="none" w:sz="0" w:space="0" w:color="auto"/>
      </w:divBdr>
    </w:div>
    <w:div w:id="214061242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i\Downloads\ijms-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71C04-6106-4088-8AC0-8677F725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ijms-template</Template>
  <TotalTime>2</TotalTime>
  <Pages>16</Pages>
  <Words>29886</Words>
  <Characters>164379</Characters>
  <Application>Microsoft Office Word</Application>
  <DocSecurity>0</DocSecurity>
  <Lines>1369</Lines>
  <Paragraphs>387</Paragraphs>
  <ScaleCrop>false</ScaleCrop>
  <HeadingPairs>
    <vt:vector size="8" baseType="variant">
      <vt:variant>
        <vt:lpstr>Titre</vt:lpstr>
      </vt:variant>
      <vt:variant>
        <vt:i4>1</vt:i4>
      </vt:variant>
      <vt:variant>
        <vt:lpstr>Tytuł</vt:lpstr>
      </vt:variant>
      <vt:variant>
        <vt:i4>1</vt:i4>
      </vt:variant>
      <vt:variant>
        <vt:lpstr>Title</vt:lpstr>
      </vt:variant>
      <vt:variant>
        <vt:i4>1</vt:i4>
      </vt:variant>
      <vt:variant>
        <vt:lpstr>Название</vt:lpstr>
      </vt:variant>
      <vt:variant>
        <vt:i4>1</vt:i4>
      </vt:variant>
    </vt:vector>
  </HeadingPairs>
  <TitlesOfParts>
    <vt:vector size="4" baseType="lpstr">
      <vt:lpstr/>
      <vt:lpstr/>
      <vt:lpstr/>
      <vt:lpstr/>
    </vt:vector>
  </TitlesOfParts>
  <Company/>
  <LinksUpToDate>false</LinksUpToDate>
  <CharactersWithSpaces>193878</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Laurine Martocq</dc:creator>
  <cp:lastModifiedBy>Laurine Martocq</cp:lastModifiedBy>
  <cp:revision>2</cp:revision>
  <cp:lastPrinted>2020-08-11T08:26:00Z</cp:lastPrinted>
  <dcterms:created xsi:type="dcterms:W3CDTF">2020-08-24T08:22:00Z</dcterms:created>
  <dcterms:modified xsi:type="dcterms:W3CDTF">2020-08-24T08:22:00Z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http://csl.mendeley.com/styles/558511361/elsevier-with-titles</vt:lpwstr>
  </property>
  <property fmtid="{D5CDD505-2E9C-101B-9397-08002B2CF9AE}" pid="11" name="Mendeley Recent Style Name 4_1">
    <vt:lpwstr>Elsevier (numeric, with titles) - Laurine Martocq</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http://www.zotero.org/styles/international-journal-of-molecular-sciences</vt:lpwstr>
  </property>
  <property fmtid="{D5CDD505-2E9C-101B-9397-08002B2CF9AE}" pid="15" name="Mendeley Recent Style Name 6_1">
    <vt:lpwstr>International Journal of Molecular Sciences</vt:lpwstr>
  </property>
  <property fmtid="{D5CDD505-2E9C-101B-9397-08002B2CF9AE}" pid="16" name="Mendeley Recent Style Id 7_1">
    <vt:lpwstr>http://www.zotero.org/styles/materials-letters</vt:lpwstr>
  </property>
  <property fmtid="{D5CDD505-2E9C-101B-9397-08002B2CF9AE}" pid="17" name="Mendeley Recent Style Name 7_1">
    <vt:lpwstr>Materials Letters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http://www.zotero.org/styles/surface-and-coatings-technology</vt:lpwstr>
  </property>
  <property fmtid="{D5CDD505-2E9C-101B-9397-08002B2CF9AE}" pid="21" name="Mendeley Recent Style Name 9_1">
    <vt:lpwstr>Surface &amp; Coatings Technology</vt:lpwstr>
  </property>
  <property fmtid="{D5CDD505-2E9C-101B-9397-08002B2CF9AE}" pid="22" name="Mendeley Document_1">
    <vt:lpwstr>True</vt:lpwstr>
  </property>
  <property fmtid="{D5CDD505-2E9C-101B-9397-08002B2CF9AE}" pid="23" name="Mendeley Unique User Id_1">
    <vt:lpwstr>b5f52985-af1d-397d-a89b-8b2999b48e0c</vt:lpwstr>
  </property>
  <property fmtid="{D5CDD505-2E9C-101B-9397-08002B2CF9AE}" pid="24" name="Mendeley Citation Style_1">
    <vt:lpwstr>http://www.zotero.org/styles/international-journal-of-molecular-sciences</vt:lpwstr>
  </property>
</Properties>
</file>