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376A5" w14:textId="77777777" w:rsidR="00480258" w:rsidRPr="006453D9" w:rsidRDefault="00480258" w:rsidP="00480258">
      <w:pPr>
        <w:pStyle w:val="MDPI11articletype"/>
      </w:pPr>
      <w:r w:rsidRPr="006453D9">
        <w:t>Artic</w:t>
      </w:r>
      <w:r w:rsidR="007329A7">
        <w:t>le</w:t>
      </w:r>
    </w:p>
    <w:p w14:paraId="6F7B8E53" w14:textId="77777777" w:rsidR="00480258" w:rsidRPr="003B1AF1" w:rsidRDefault="007329A7" w:rsidP="00480258">
      <w:pPr>
        <w:pStyle w:val="MDPI12title"/>
      </w:pPr>
      <w:r>
        <w:t xml:space="preserve">Could curdlan/whey protein isolate/hydroxyapatite biomaterials be considered as promising bone scaffolds? – Fabrication, characterization, and evaluation of cytocompatibility towards osteoblast cells </w:t>
      </w:r>
      <w:r w:rsidRPr="007329A7">
        <w:rPr>
          <w:i/>
        </w:rPr>
        <w:t xml:space="preserve">in vitro </w:t>
      </w:r>
    </w:p>
    <w:p w14:paraId="7210060D" w14:textId="77777777" w:rsidR="001B30D0" w:rsidRPr="00DF69A7" w:rsidRDefault="00DF69A7" w:rsidP="00480258">
      <w:pPr>
        <w:pStyle w:val="MDPI13authornames"/>
        <w:rPr>
          <w:lang w:val="pl-PL"/>
        </w:rPr>
      </w:pPr>
      <w:r w:rsidRPr="00DF69A7">
        <w:rPr>
          <w:lang w:val="pl-PL"/>
        </w:rPr>
        <w:t>Katarzyna Klimek</w:t>
      </w:r>
      <w:r w:rsidR="00480258" w:rsidRPr="00DF69A7">
        <w:rPr>
          <w:lang w:val="pl-PL"/>
        </w:rPr>
        <w:t xml:space="preserve"> </w:t>
      </w:r>
      <w:r w:rsidR="00480258" w:rsidRPr="00DF69A7">
        <w:rPr>
          <w:vertAlign w:val="superscript"/>
          <w:lang w:val="pl-PL"/>
        </w:rPr>
        <w:t>1</w:t>
      </w:r>
      <w:r w:rsidRPr="00DF69A7">
        <w:rPr>
          <w:vertAlign w:val="superscript"/>
          <w:lang w:val="pl-PL"/>
        </w:rPr>
        <w:t>,</w:t>
      </w:r>
      <w:r w:rsidRPr="00DF69A7">
        <w:rPr>
          <w:lang w:val="pl-PL"/>
        </w:rPr>
        <w:t>*, Krzysztof Palka</w:t>
      </w:r>
      <w:r w:rsidR="00480258" w:rsidRPr="00DF69A7">
        <w:rPr>
          <w:lang w:val="pl-PL"/>
        </w:rPr>
        <w:t xml:space="preserve"> </w:t>
      </w:r>
      <w:r w:rsidR="00480258" w:rsidRPr="00DF69A7">
        <w:rPr>
          <w:vertAlign w:val="superscript"/>
          <w:lang w:val="pl-PL"/>
        </w:rPr>
        <w:t>2</w:t>
      </w:r>
      <w:r w:rsidRPr="00DF69A7">
        <w:rPr>
          <w:vertAlign w:val="superscript"/>
          <w:lang w:val="pl-PL"/>
        </w:rPr>
        <w:t xml:space="preserve"> </w:t>
      </w:r>
      <w:r>
        <w:rPr>
          <w:lang w:val="pl-PL"/>
        </w:rPr>
        <w:t xml:space="preserve">, </w:t>
      </w:r>
      <w:r w:rsidR="00EC7D84">
        <w:rPr>
          <w:lang w:val="pl-PL"/>
        </w:rPr>
        <w:t xml:space="preserve">Wieslaw Truszkiewicz </w:t>
      </w:r>
      <w:r w:rsidR="00EC7D84">
        <w:rPr>
          <w:vertAlign w:val="superscript"/>
          <w:lang w:val="pl-PL"/>
        </w:rPr>
        <w:t>1</w:t>
      </w:r>
      <w:r w:rsidR="00EC7D84">
        <w:rPr>
          <w:lang w:val="pl-PL"/>
        </w:rPr>
        <w:t xml:space="preserve">, </w:t>
      </w:r>
      <w:r>
        <w:rPr>
          <w:lang w:val="pl-PL"/>
        </w:rPr>
        <w:t xml:space="preserve">Timothy E.L. Douglas </w:t>
      </w:r>
      <w:r>
        <w:rPr>
          <w:vertAlign w:val="superscript"/>
          <w:lang w:val="pl-PL"/>
        </w:rPr>
        <w:t>3,4</w:t>
      </w:r>
      <w:r w:rsidR="00BC6DF6">
        <w:rPr>
          <w:lang w:val="pl-PL"/>
        </w:rPr>
        <w:t xml:space="preserve">, Aleksandra Nurzynska </w:t>
      </w:r>
      <w:r w:rsidR="00BC6DF6">
        <w:rPr>
          <w:vertAlign w:val="superscript"/>
          <w:lang w:val="pl-PL"/>
        </w:rPr>
        <w:t>1</w:t>
      </w:r>
      <w:r>
        <w:rPr>
          <w:lang w:val="pl-PL"/>
        </w:rPr>
        <w:t xml:space="preserve"> and Grazyna Ginalska</w:t>
      </w:r>
      <w:r w:rsidR="00480258" w:rsidRPr="00DF69A7">
        <w:rPr>
          <w:lang w:val="pl-PL"/>
        </w:rPr>
        <w:t xml:space="preserve"> </w:t>
      </w:r>
      <w:r>
        <w:rPr>
          <w:vertAlign w:val="superscript"/>
          <w:lang w:val="pl-PL"/>
        </w:rPr>
        <w:t>1</w:t>
      </w:r>
    </w:p>
    <w:tbl>
      <w:tblPr>
        <w:tblpPr w:leftFromText="198" w:rightFromText="198" w:vertAnchor="page" w:horzAnchor="margin" w:tblpY="10194"/>
        <w:tblW w:w="2410" w:type="dxa"/>
        <w:tblLayout w:type="fixed"/>
        <w:tblCellMar>
          <w:left w:w="0" w:type="dxa"/>
          <w:right w:w="0" w:type="dxa"/>
        </w:tblCellMar>
        <w:tblLook w:val="04A0" w:firstRow="1" w:lastRow="0" w:firstColumn="1" w:lastColumn="0" w:noHBand="0" w:noVBand="1"/>
      </w:tblPr>
      <w:tblGrid>
        <w:gridCol w:w="2410"/>
      </w:tblGrid>
      <w:tr w:rsidR="001B30D0" w:rsidRPr="00910C8D" w14:paraId="69C11A9A" w14:textId="77777777" w:rsidTr="00530924">
        <w:tc>
          <w:tcPr>
            <w:tcW w:w="2410" w:type="dxa"/>
            <w:shd w:val="clear" w:color="auto" w:fill="auto"/>
          </w:tcPr>
          <w:p w14:paraId="6BC52352" w14:textId="77777777" w:rsidR="001B30D0" w:rsidRPr="00C00F51" w:rsidRDefault="001B30D0" w:rsidP="00530924">
            <w:pPr>
              <w:pStyle w:val="MDPI61Citation"/>
              <w:spacing w:after="120" w:line="240" w:lineRule="exact"/>
            </w:pPr>
            <w:r w:rsidRPr="00C00F51">
              <w:rPr>
                <w:b/>
              </w:rPr>
              <w:t>Citation:</w:t>
            </w:r>
            <w:r w:rsidRPr="00910C8D">
              <w:t xml:space="preserve"> </w:t>
            </w:r>
            <w:r>
              <w:t xml:space="preserve">Lastname, F.; Lastname, F.; Lastname, F. Title. </w:t>
            </w:r>
            <w:r>
              <w:rPr>
                <w:i/>
              </w:rPr>
              <w:t xml:space="preserve">Cells </w:t>
            </w:r>
            <w:r>
              <w:rPr>
                <w:b/>
              </w:rPr>
              <w:t>2022</w:t>
            </w:r>
            <w:r>
              <w:t>,</w:t>
            </w:r>
            <w:r>
              <w:rPr>
                <w:i/>
              </w:rPr>
              <w:t xml:space="preserve"> 11</w:t>
            </w:r>
            <w:r>
              <w:t>, x. https://doi.org/10.3390/xxxxx</w:t>
            </w:r>
          </w:p>
          <w:p w14:paraId="04E8F1B6" w14:textId="77777777" w:rsidR="001B30D0" w:rsidRDefault="001B30D0" w:rsidP="00530924">
            <w:pPr>
              <w:pStyle w:val="MDPI15academiceditor"/>
              <w:spacing w:after="120"/>
            </w:pPr>
            <w:r>
              <w:t>Academic Editor: Firstname Lastname</w:t>
            </w:r>
          </w:p>
          <w:p w14:paraId="778D7C66" w14:textId="77777777" w:rsidR="001B30D0" w:rsidRPr="0072289F" w:rsidRDefault="001B30D0" w:rsidP="00530924">
            <w:pPr>
              <w:pStyle w:val="MDPI14history"/>
              <w:spacing w:before="120"/>
            </w:pPr>
            <w:r w:rsidRPr="0072289F">
              <w:t>Received: date</w:t>
            </w:r>
          </w:p>
          <w:p w14:paraId="09EA587C" w14:textId="77777777" w:rsidR="001B30D0" w:rsidRPr="0072289F" w:rsidRDefault="001B30D0" w:rsidP="00530924">
            <w:pPr>
              <w:pStyle w:val="MDPI14history"/>
            </w:pPr>
            <w:r w:rsidRPr="0072289F">
              <w:t>Accepted: date</w:t>
            </w:r>
          </w:p>
          <w:p w14:paraId="7E51313C" w14:textId="77777777" w:rsidR="001B30D0" w:rsidRPr="0072289F" w:rsidRDefault="001B30D0" w:rsidP="00530924">
            <w:pPr>
              <w:pStyle w:val="MDPI14history"/>
              <w:spacing w:after="120"/>
            </w:pPr>
            <w:r w:rsidRPr="0072289F">
              <w:t>Published: date</w:t>
            </w:r>
          </w:p>
          <w:p w14:paraId="0BDAC0BD" w14:textId="77777777" w:rsidR="001B30D0" w:rsidRPr="00910C8D" w:rsidRDefault="001B30D0" w:rsidP="00530924">
            <w:pPr>
              <w:pStyle w:val="MDPI63Notes"/>
              <w:jc w:val="both"/>
            </w:pPr>
            <w:r w:rsidRPr="00910C8D">
              <w:rPr>
                <w:b/>
              </w:rPr>
              <w:t>Publisher’s Note:</w:t>
            </w:r>
            <w:r w:rsidRPr="00910C8D">
              <w:t xml:space="preserve"> MDPI stays neutral with regard to jurisdictional claims in published maps and institutional affiliations.</w:t>
            </w:r>
          </w:p>
          <w:p w14:paraId="6220C28A" w14:textId="77777777" w:rsidR="001B30D0" w:rsidRPr="00910C8D" w:rsidRDefault="001B30D0" w:rsidP="00530924">
            <w:pPr>
              <w:adjustRightInd w:val="0"/>
              <w:snapToGrid w:val="0"/>
              <w:spacing w:before="120" w:line="240" w:lineRule="atLeast"/>
              <w:ind w:right="113"/>
              <w:jc w:val="left"/>
              <w:rPr>
                <w:rFonts w:eastAsia="DengXian"/>
                <w:bCs/>
                <w:sz w:val="14"/>
                <w:szCs w:val="14"/>
                <w:lang w:bidi="en-US"/>
              </w:rPr>
            </w:pPr>
            <w:r w:rsidRPr="00910C8D">
              <w:rPr>
                <w:rFonts w:eastAsia="DengXian"/>
                <w:lang w:val="en-GB" w:eastAsia="en-GB"/>
              </w:rPr>
              <w:drawing>
                <wp:inline distT="0" distB="0" distL="0" distR="0" wp14:anchorId="3DA6B19B" wp14:editId="3EF86186">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1DD40499" w14:textId="77777777" w:rsidR="001B30D0" w:rsidRPr="00910C8D" w:rsidRDefault="001B30D0" w:rsidP="00530924">
            <w:pPr>
              <w:adjustRightInd w:val="0"/>
              <w:snapToGrid w:val="0"/>
              <w:spacing w:before="60" w:line="240" w:lineRule="atLeast"/>
              <w:ind w:right="113"/>
              <w:rPr>
                <w:rFonts w:eastAsia="DengXian"/>
                <w:bCs/>
                <w:sz w:val="14"/>
                <w:szCs w:val="14"/>
                <w:lang w:bidi="en-US"/>
              </w:rPr>
            </w:pPr>
            <w:r w:rsidRPr="00910C8D">
              <w:rPr>
                <w:rFonts w:eastAsia="DengXian"/>
                <w:b/>
                <w:bCs/>
                <w:sz w:val="14"/>
                <w:szCs w:val="14"/>
                <w:lang w:bidi="en-US"/>
              </w:rPr>
              <w:t>Copyright:</w:t>
            </w:r>
            <w:r w:rsidRPr="00910C8D">
              <w:rPr>
                <w:rFonts w:eastAsia="DengXian"/>
                <w:bCs/>
                <w:sz w:val="14"/>
                <w:szCs w:val="14"/>
                <w:lang w:bidi="en-US"/>
              </w:rPr>
              <w:t xml:space="preserve"> </w:t>
            </w:r>
            <w:r>
              <w:rPr>
                <w:rFonts w:eastAsia="DengXian"/>
                <w:bCs/>
                <w:sz w:val="14"/>
                <w:szCs w:val="14"/>
                <w:lang w:bidi="en-US"/>
              </w:rPr>
              <w:t>© 2022</w:t>
            </w:r>
            <w:r w:rsidRPr="00910C8D">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910C8D">
              <w:rPr>
                <w:rFonts w:eastAsia="DengXian"/>
                <w:bCs/>
                <w:sz w:val="14"/>
                <w:szCs w:val="14"/>
                <w:lang w:bidi="en-US"/>
              </w:rPr>
              <w:t>Attribution (CC BY) license (</w:t>
            </w:r>
            <w:r>
              <w:rPr>
                <w:rFonts w:eastAsia="DengXian"/>
                <w:bCs/>
                <w:sz w:val="14"/>
                <w:szCs w:val="14"/>
                <w:lang w:bidi="en-US"/>
              </w:rPr>
              <w:t>https://</w:t>
            </w:r>
            <w:r w:rsidRPr="00910C8D">
              <w:rPr>
                <w:rFonts w:eastAsia="DengXian"/>
                <w:bCs/>
                <w:sz w:val="14"/>
                <w:szCs w:val="14"/>
                <w:lang w:bidi="en-US"/>
              </w:rPr>
              <w:t>creativecommons.org/licenses/by/4.0/).</w:t>
            </w:r>
          </w:p>
        </w:tc>
      </w:tr>
      <w:tr w:rsidR="0080762A" w:rsidRPr="00910C8D" w14:paraId="4C85C48F" w14:textId="77777777" w:rsidTr="00530924">
        <w:tc>
          <w:tcPr>
            <w:tcW w:w="2410" w:type="dxa"/>
            <w:shd w:val="clear" w:color="auto" w:fill="auto"/>
          </w:tcPr>
          <w:p w14:paraId="3026688D" w14:textId="77777777" w:rsidR="0080762A" w:rsidRPr="00C00F51" w:rsidRDefault="0080762A" w:rsidP="00530924">
            <w:pPr>
              <w:pStyle w:val="MDPI61Citation"/>
              <w:spacing w:after="120" w:line="240" w:lineRule="exact"/>
              <w:rPr>
                <w:b/>
              </w:rPr>
            </w:pPr>
          </w:p>
        </w:tc>
      </w:tr>
    </w:tbl>
    <w:p w14:paraId="42D28BE6" w14:textId="77777777" w:rsidR="00480258" w:rsidRPr="00D945EC" w:rsidRDefault="00E84202" w:rsidP="00480258">
      <w:pPr>
        <w:pStyle w:val="MDPI16affiliation"/>
      </w:pPr>
      <w:r w:rsidRPr="00E84202">
        <w:rPr>
          <w:vertAlign w:val="superscript"/>
        </w:rPr>
        <w:t>1</w:t>
      </w:r>
      <w:r w:rsidR="00DF69A7">
        <w:tab/>
        <w:t xml:space="preserve">Chair and Department of Biochemistry and Biotechnology, Medical University of Lublin, Chodzki 1 Street, 20-093 Lublin, Poland; </w:t>
      </w:r>
      <w:hyperlink r:id="rId9" w:history="1">
        <w:r w:rsidR="00DF69A7" w:rsidRPr="00464A15">
          <w:rPr>
            <w:rStyle w:val="Hyperlink"/>
          </w:rPr>
          <w:t>g.ginalska@umlub.pl</w:t>
        </w:r>
      </w:hyperlink>
      <w:r w:rsidR="00DF69A7">
        <w:t xml:space="preserve"> (G.G.)</w:t>
      </w:r>
    </w:p>
    <w:p w14:paraId="224DCA40" w14:textId="77777777" w:rsidR="00480258" w:rsidRDefault="00480258" w:rsidP="00480258">
      <w:pPr>
        <w:pStyle w:val="MDPI16affiliation"/>
      </w:pPr>
      <w:r w:rsidRPr="00D945EC">
        <w:rPr>
          <w:vertAlign w:val="superscript"/>
        </w:rPr>
        <w:t>2</w:t>
      </w:r>
      <w:r w:rsidR="00DF69A7">
        <w:tab/>
        <w:t>Faculty o</w:t>
      </w:r>
      <w:r w:rsidR="00EF0D28">
        <w:t xml:space="preserve">f Mechanical Engineering, Lublin University of Technology, Nadbystrzycka 26 Street, 20-618 Lublin, Poland; </w:t>
      </w:r>
      <w:hyperlink r:id="rId10" w:history="1">
        <w:r w:rsidR="00EF0D28" w:rsidRPr="00464A15">
          <w:rPr>
            <w:rStyle w:val="Hyperlink"/>
          </w:rPr>
          <w:t>k.palka@pollub.pl</w:t>
        </w:r>
      </w:hyperlink>
      <w:r w:rsidR="00EF0D28">
        <w:t xml:space="preserve"> (K.P.)</w:t>
      </w:r>
    </w:p>
    <w:p w14:paraId="1D54CEF8" w14:textId="77777777" w:rsidR="00EF0D28" w:rsidRDefault="00EF0D28" w:rsidP="00480258">
      <w:pPr>
        <w:pStyle w:val="MDPI16affiliation"/>
      </w:pPr>
      <w:r>
        <w:rPr>
          <w:vertAlign w:val="superscript"/>
        </w:rPr>
        <w:t>3</w:t>
      </w:r>
      <w:r w:rsidR="00B7760C">
        <w:tab/>
        <w:t>School of Engineering</w:t>
      </w:r>
      <w:r>
        <w:t xml:space="preserve">, Lancaster University, Gillow Avenue, LA1 4YW Lancaster, United Kingdom; </w:t>
      </w:r>
      <w:hyperlink r:id="rId11" w:history="1">
        <w:r w:rsidRPr="00464A15">
          <w:rPr>
            <w:rStyle w:val="Hyperlink"/>
          </w:rPr>
          <w:t>t.douglas@lancaster.ac.uk</w:t>
        </w:r>
      </w:hyperlink>
      <w:r>
        <w:t xml:space="preserve"> (T.E.L.D.)</w:t>
      </w:r>
    </w:p>
    <w:p w14:paraId="5994D224" w14:textId="77777777" w:rsidR="00EF0D28" w:rsidRPr="00EF0D28" w:rsidRDefault="00EF0D28" w:rsidP="00480258">
      <w:pPr>
        <w:pStyle w:val="MDPI16affiliation"/>
      </w:pPr>
      <w:r w:rsidRPr="00EF0D28">
        <w:rPr>
          <w:vertAlign w:val="superscript"/>
        </w:rPr>
        <w:t>4</w:t>
      </w:r>
      <w:r>
        <w:rPr>
          <w:vertAlign w:val="superscript"/>
        </w:rPr>
        <w:tab/>
      </w:r>
      <w:r>
        <w:t>Materials Science Institute (MSI), La</w:t>
      </w:r>
      <w:r w:rsidR="00B7760C">
        <w:t>ncaster University, Lancaster</w:t>
      </w:r>
      <w:r w:rsidR="00AE5F5F">
        <w:t>, Lancaster, United Kingdom</w:t>
      </w:r>
    </w:p>
    <w:p w14:paraId="3D4E84F2" w14:textId="77777777" w:rsidR="00480258" w:rsidRPr="00550626" w:rsidRDefault="00480258" w:rsidP="00480258">
      <w:pPr>
        <w:pStyle w:val="MDPI16affiliation"/>
      </w:pPr>
      <w:r w:rsidRPr="006834F1">
        <w:rPr>
          <w:b/>
        </w:rPr>
        <w:t>*</w:t>
      </w:r>
      <w:r w:rsidRPr="00D945EC">
        <w:tab/>
        <w:t>Corr</w:t>
      </w:r>
      <w:r w:rsidR="00AE5F5F">
        <w:t xml:space="preserve">espondence: </w:t>
      </w:r>
      <w:hyperlink r:id="rId12" w:history="1">
        <w:r w:rsidR="00AE5F5F" w:rsidRPr="00464A15">
          <w:rPr>
            <w:rStyle w:val="Hyperlink"/>
          </w:rPr>
          <w:t>katarzyna.klimek@umlub.pl</w:t>
        </w:r>
      </w:hyperlink>
      <w:r w:rsidR="00AE5F5F">
        <w:t xml:space="preserve"> (K.K.); Tel. +48-448-70-28</w:t>
      </w:r>
    </w:p>
    <w:p w14:paraId="084F17E7" w14:textId="3470023A" w:rsidR="00480258" w:rsidRPr="0051460C" w:rsidRDefault="00480258" w:rsidP="00480258">
      <w:pPr>
        <w:pStyle w:val="MDPI17abstract"/>
        <w:rPr>
          <w:color w:val="FF0000"/>
          <w:szCs w:val="18"/>
        </w:rPr>
      </w:pPr>
      <w:r w:rsidRPr="00550626">
        <w:rPr>
          <w:b/>
          <w:szCs w:val="18"/>
        </w:rPr>
        <w:t xml:space="preserve">Abstract: </w:t>
      </w:r>
      <w:r w:rsidR="00463B7A">
        <w:rPr>
          <w:szCs w:val="18"/>
        </w:rPr>
        <w:t>The number of bone fractur</w:t>
      </w:r>
      <w:r w:rsidR="00B7760C">
        <w:rPr>
          <w:szCs w:val="18"/>
        </w:rPr>
        <w:t>es and cracks</w:t>
      </w:r>
      <w:r w:rsidR="00463B7A">
        <w:rPr>
          <w:szCs w:val="18"/>
        </w:rPr>
        <w:t xml:space="preserve"> r</w:t>
      </w:r>
      <w:r w:rsidR="00B7760C">
        <w:rPr>
          <w:szCs w:val="18"/>
        </w:rPr>
        <w:t>equiring surgical interventions</w:t>
      </w:r>
      <w:r w:rsidR="00463B7A">
        <w:rPr>
          <w:szCs w:val="18"/>
        </w:rPr>
        <w:t xml:space="preserve"> increase</w:t>
      </w:r>
      <w:r w:rsidR="00B7760C">
        <w:rPr>
          <w:szCs w:val="18"/>
        </w:rPr>
        <w:t xml:space="preserve">s every year; hence, there is </w:t>
      </w:r>
      <w:r w:rsidR="00182E8B">
        <w:rPr>
          <w:szCs w:val="18"/>
        </w:rPr>
        <w:t>a huge need to develop new potential b</w:t>
      </w:r>
      <w:r w:rsidR="00463B7A">
        <w:rPr>
          <w:szCs w:val="18"/>
        </w:rPr>
        <w:t>one scaffolds</w:t>
      </w:r>
      <w:r w:rsidR="00B7760C">
        <w:rPr>
          <w:szCs w:val="18"/>
        </w:rPr>
        <w:t xml:space="preserve"> for bone regeneration</w:t>
      </w:r>
      <w:r w:rsidR="00182E8B">
        <w:rPr>
          <w:szCs w:val="18"/>
        </w:rPr>
        <w:t>. The goal of this study wa</w:t>
      </w:r>
      <w:r w:rsidR="00DD2293">
        <w:rPr>
          <w:szCs w:val="18"/>
        </w:rPr>
        <w:t>s to gain knowledge about the basic properties</w:t>
      </w:r>
      <w:r w:rsidR="00182E8B">
        <w:rPr>
          <w:szCs w:val="18"/>
        </w:rPr>
        <w:t xml:space="preserve"> of novel curdlan/whey protein isolate/hydroxyapatite biomaterial</w:t>
      </w:r>
      <w:r w:rsidR="008F1EF7">
        <w:rPr>
          <w:szCs w:val="18"/>
        </w:rPr>
        <w:t>s in the context of their use in</w:t>
      </w:r>
      <w:r w:rsidR="00182E8B">
        <w:rPr>
          <w:szCs w:val="18"/>
        </w:rPr>
        <w:t xml:space="preserve"> bone tissue engineering.</w:t>
      </w:r>
      <w:r w:rsidR="00B7760C">
        <w:rPr>
          <w:szCs w:val="18"/>
        </w:rPr>
        <w:t xml:space="preserve"> The purpose of this research was also to determine whether </w:t>
      </w:r>
      <w:ins w:id="0" w:author="Timothy Douglas" w:date="2022-10-06T20:57:00Z">
        <w:r w:rsidR="005E4ACA">
          <w:rPr>
            <w:szCs w:val="18"/>
          </w:rPr>
          <w:t xml:space="preserve">the </w:t>
        </w:r>
      </w:ins>
      <w:r w:rsidR="00B7760C">
        <w:rPr>
          <w:szCs w:val="18"/>
        </w:rPr>
        <w:t>concentration of whey protein isolate</w:t>
      </w:r>
      <w:r w:rsidR="00BD752B">
        <w:rPr>
          <w:szCs w:val="18"/>
        </w:rPr>
        <w:t xml:space="preserve"> in scaffold</w:t>
      </w:r>
      <w:r w:rsidR="00FB66D0">
        <w:rPr>
          <w:szCs w:val="18"/>
        </w:rPr>
        <w:t>s</w:t>
      </w:r>
      <w:r w:rsidR="00B7760C">
        <w:rPr>
          <w:szCs w:val="18"/>
        </w:rPr>
        <w:t xml:space="preserve"> has </w:t>
      </w:r>
      <w:ins w:id="1" w:author="Timothy Douglas" w:date="2022-10-06T20:57:00Z">
        <w:r w:rsidR="005E4ACA">
          <w:rPr>
            <w:szCs w:val="18"/>
          </w:rPr>
          <w:t xml:space="preserve">an </w:t>
        </w:r>
      </w:ins>
      <w:r w:rsidR="00B7760C">
        <w:rPr>
          <w:szCs w:val="18"/>
        </w:rPr>
        <w:t xml:space="preserve">influence on </w:t>
      </w:r>
      <w:r w:rsidR="00FB66D0">
        <w:rPr>
          <w:szCs w:val="18"/>
        </w:rPr>
        <w:t>their</w:t>
      </w:r>
      <w:r w:rsidR="00BD752B">
        <w:rPr>
          <w:szCs w:val="18"/>
        </w:rPr>
        <w:t xml:space="preserve"> properties</w:t>
      </w:r>
      <w:r w:rsidR="00B7760C">
        <w:rPr>
          <w:szCs w:val="18"/>
        </w:rPr>
        <w:t>.</w:t>
      </w:r>
      <w:r w:rsidR="00C84D8A">
        <w:rPr>
          <w:szCs w:val="18"/>
        </w:rPr>
        <w:t xml:space="preserve"> Thus</w:t>
      </w:r>
      <w:r w:rsidR="004349D9">
        <w:rPr>
          <w:szCs w:val="18"/>
        </w:rPr>
        <w:t>, two biomaterials differing in the concentration of whey protein isolate (i.e., 25 wt.% and 35 wt.%</w:t>
      </w:r>
      <w:r w:rsidR="00BD752B">
        <w:rPr>
          <w:szCs w:val="18"/>
        </w:rPr>
        <w:t>; hereafter called Cur_WPI25_HAp and Cur_WPI35_HAp, respectively</w:t>
      </w:r>
      <w:r w:rsidR="004349D9">
        <w:rPr>
          <w:szCs w:val="18"/>
        </w:rPr>
        <w:t>) were fabricated and subjected to evaluation of porosity, mechanical properties, swelling ability, protein release capacity, enzymatic biodegradability, bioactivity</w:t>
      </w:r>
      <w:r w:rsidR="007D3EC7">
        <w:rPr>
          <w:szCs w:val="18"/>
        </w:rPr>
        <w:t>,</w:t>
      </w:r>
      <w:r w:rsidR="00A347CA">
        <w:rPr>
          <w:szCs w:val="18"/>
        </w:rPr>
        <w:t xml:space="preserve"> and cyto</w:t>
      </w:r>
      <w:r w:rsidR="004349D9">
        <w:rPr>
          <w:szCs w:val="18"/>
        </w:rPr>
        <w:t xml:space="preserve">compatibility towards osteoblasts </w:t>
      </w:r>
      <w:r w:rsidR="004349D9" w:rsidRPr="004349D9">
        <w:rPr>
          <w:i/>
          <w:szCs w:val="18"/>
        </w:rPr>
        <w:t>in vitro</w:t>
      </w:r>
      <w:r w:rsidR="004349D9">
        <w:rPr>
          <w:szCs w:val="18"/>
        </w:rPr>
        <w:t xml:space="preserve">. It was found that both biomaterials fulfilled </w:t>
      </w:r>
      <w:r w:rsidR="00C5038A">
        <w:rPr>
          <w:szCs w:val="18"/>
        </w:rPr>
        <w:t xml:space="preserve">a number of </w:t>
      </w:r>
      <w:r w:rsidR="004349D9">
        <w:rPr>
          <w:szCs w:val="18"/>
        </w:rPr>
        <w:t xml:space="preserve">requirements for bone scaffolds, </w:t>
      </w:r>
      <w:r w:rsidR="009F13CE">
        <w:rPr>
          <w:szCs w:val="18"/>
        </w:rPr>
        <w:t xml:space="preserve">as they demonstrated limited swelling and the </w:t>
      </w:r>
      <w:r w:rsidR="00C5038A">
        <w:rPr>
          <w:szCs w:val="18"/>
        </w:rPr>
        <w:t xml:space="preserve">ability to undergo </w:t>
      </w:r>
      <w:r w:rsidR="00B35CAE">
        <w:rPr>
          <w:szCs w:val="18"/>
        </w:rPr>
        <w:t xml:space="preserve">controllable </w:t>
      </w:r>
      <w:r w:rsidR="00C5038A">
        <w:rPr>
          <w:szCs w:val="18"/>
        </w:rPr>
        <w:t>enzymatic biodegradation</w:t>
      </w:r>
      <w:r w:rsidR="00B35CAE">
        <w:rPr>
          <w:szCs w:val="18"/>
        </w:rPr>
        <w:t xml:space="preserve">, </w:t>
      </w:r>
      <w:r w:rsidR="00C5038A">
        <w:rPr>
          <w:szCs w:val="18"/>
        </w:rPr>
        <w:t>to form apatite layer</w:t>
      </w:r>
      <w:ins w:id="2" w:author="Timothy Douglas" w:date="2022-10-06T20:57:00Z">
        <w:r w:rsidR="005E4ACA">
          <w:rPr>
            <w:szCs w:val="18"/>
          </w:rPr>
          <w:t>s</w:t>
        </w:r>
      </w:ins>
      <w:r w:rsidR="00C5038A">
        <w:rPr>
          <w:szCs w:val="18"/>
        </w:rPr>
        <w:t xml:space="preserve"> on their sur</w:t>
      </w:r>
      <w:r w:rsidR="009F13CE">
        <w:rPr>
          <w:szCs w:val="18"/>
        </w:rPr>
        <w:t>faces and to support</w:t>
      </w:r>
      <w:r w:rsidR="00C5038A">
        <w:rPr>
          <w:szCs w:val="18"/>
        </w:rPr>
        <w:t xml:space="preserve"> </w:t>
      </w:r>
      <w:r w:rsidR="009F13CE">
        <w:rPr>
          <w:szCs w:val="18"/>
        </w:rPr>
        <w:t xml:space="preserve">the </w:t>
      </w:r>
      <w:r w:rsidR="00C5038A">
        <w:rPr>
          <w:szCs w:val="18"/>
        </w:rPr>
        <w:t>viability, growth, proliferation, and differentiation of osteobl</w:t>
      </w:r>
      <w:r w:rsidR="009F13CE">
        <w:rPr>
          <w:szCs w:val="18"/>
        </w:rPr>
        <w:t xml:space="preserve">asts. </w:t>
      </w:r>
      <w:r w:rsidR="00E6406C">
        <w:rPr>
          <w:color w:val="FF0000"/>
          <w:szCs w:val="18"/>
        </w:rPr>
        <w:t>On the other hand</w:t>
      </w:r>
      <w:r w:rsidR="00C041FB" w:rsidRPr="00C041FB">
        <w:rPr>
          <w:color w:val="FF0000"/>
          <w:szCs w:val="18"/>
        </w:rPr>
        <w:t xml:space="preserve">, the biomaterials </w:t>
      </w:r>
      <w:r w:rsidR="00E6406C">
        <w:rPr>
          <w:color w:val="FF0000"/>
          <w:szCs w:val="18"/>
        </w:rPr>
        <w:t>were</w:t>
      </w:r>
      <w:r w:rsidR="00C041FB" w:rsidRPr="00C041FB">
        <w:rPr>
          <w:color w:val="FF0000"/>
          <w:szCs w:val="18"/>
        </w:rPr>
        <w:t xml:space="preserve"> characterized by low </w:t>
      </w:r>
      <w:r w:rsidR="00E6406C">
        <w:rPr>
          <w:color w:val="FF0000"/>
          <w:szCs w:val="18"/>
        </w:rPr>
        <w:t xml:space="preserve">open </w:t>
      </w:r>
      <w:r w:rsidR="00C041FB" w:rsidRPr="00C041FB">
        <w:rPr>
          <w:color w:val="FF0000"/>
          <w:szCs w:val="18"/>
        </w:rPr>
        <w:t>porosity</w:t>
      </w:r>
      <w:r w:rsidR="00E6406C">
        <w:rPr>
          <w:color w:val="FF0000"/>
          <w:szCs w:val="18"/>
        </w:rPr>
        <w:t>, which may hind</w:t>
      </w:r>
      <w:r w:rsidR="00945776">
        <w:rPr>
          <w:color w:val="FF0000"/>
          <w:szCs w:val="18"/>
        </w:rPr>
        <w:t>er the penetration of cells though</w:t>
      </w:r>
      <w:r w:rsidR="00E6406C">
        <w:rPr>
          <w:color w:val="FF0000"/>
          <w:szCs w:val="18"/>
        </w:rPr>
        <w:t xml:space="preserve"> their structure. Moreover, they had low</w:t>
      </w:r>
      <w:r w:rsidR="00C041FB" w:rsidRPr="00C041FB">
        <w:rPr>
          <w:color w:val="FF0000"/>
          <w:szCs w:val="18"/>
        </w:rPr>
        <w:t xml:space="preserve"> mechanical properties compared to natural bone</w:t>
      </w:r>
      <w:r w:rsidR="00E6406C">
        <w:rPr>
          <w:color w:val="FF0000"/>
          <w:szCs w:val="18"/>
        </w:rPr>
        <w:t>, which limits their use</w:t>
      </w:r>
      <w:r w:rsidR="00C041FB" w:rsidRPr="00C041FB">
        <w:rPr>
          <w:color w:val="FF0000"/>
          <w:szCs w:val="18"/>
        </w:rPr>
        <w:t xml:space="preserve"> </w:t>
      </w:r>
      <w:r w:rsidR="004603D1">
        <w:rPr>
          <w:color w:val="FF0000"/>
          <w:szCs w:val="18"/>
        </w:rPr>
        <w:t>to</w:t>
      </w:r>
      <w:r w:rsidR="004603D1">
        <w:rPr>
          <w:szCs w:val="18"/>
        </w:rPr>
        <w:t xml:space="preserve"> </w:t>
      </w:r>
      <w:r w:rsidR="004603D1" w:rsidRPr="004603D1">
        <w:rPr>
          <w:color w:val="FF0000"/>
          <w:szCs w:val="18"/>
        </w:rPr>
        <w:t>fill</w:t>
      </w:r>
      <w:ins w:id="3" w:author="Timothy Douglas" w:date="2022-10-06T20:57:00Z">
        <w:r w:rsidR="005E4ACA">
          <w:rPr>
            <w:color w:val="FF0000"/>
            <w:szCs w:val="18"/>
          </w:rPr>
          <w:t>ing</w:t>
        </w:r>
      </w:ins>
      <w:r w:rsidR="00B1146B">
        <w:rPr>
          <w:szCs w:val="18"/>
        </w:rPr>
        <w:t xml:space="preserve"> of bone defects in </w:t>
      </w:r>
      <w:r w:rsidR="00B727D6">
        <w:t xml:space="preserve">non-load bearing implantation </w:t>
      </w:r>
      <w:r w:rsidR="00B35CAE">
        <w:t>area</w:t>
      </w:r>
      <w:ins w:id="4" w:author="Timothy Douglas" w:date="2022-10-06T20:57:00Z">
        <w:r w:rsidR="005E4ACA">
          <w:t>s</w:t>
        </w:r>
      </w:ins>
      <w:r w:rsidR="00B35CAE">
        <w:t xml:space="preserve">, e.g., in the </w:t>
      </w:r>
      <w:r w:rsidR="00B727D6">
        <w:t>craniofacial</w:t>
      </w:r>
      <w:r w:rsidR="00B35CAE">
        <w:t xml:space="preserve"> area</w:t>
      </w:r>
      <w:r w:rsidR="00F6605E">
        <w:t xml:space="preserve">, </w:t>
      </w:r>
      <w:r w:rsidR="00E6406C" w:rsidRPr="00E6406C">
        <w:rPr>
          <w:color w:val="FF0000"/>
        </w:rPr>
        <w:t>but</w:t>
      </w:r>
      <w:r w:rsidR="00E6406C">
        <w:t xml:space="preserve"> </w:t>
      </w:r>
      <w:ins w:id="5" w:author="Timothy Douglas" w:date="2022-10-06T20:57:00Z">
        <w:r w:rsidR="005E4ACA">
          <w:rPr>
            <w:color w:val="FF0000"/>
          </w:rPr>
          <w:t>t</w:t>
        </w:r>
      </w:ins>
      <w:del w:id="6" w:author="Timothy Douglas" w:date="2022-10-06T20:57:00Z">
        <w:r w:rsidR="00F6605E" w:rsidRPr="00F6605E" w:rsidDel="005E4ACA">
          <w:rPr>
            <w:color w:val="FF0000"/>
          </w:rPr>
          <w:delText>w</w:delText>
        </w:r>
      </w:del>
      <w:r w:rsidR="00F6605E" w:rsidRPr="00F6605E">
        <w:rPr>
          <w:color w:val="FF0000"/>
        </w:rPr>
        <w:t xml:space="preserve">hen they will be </w:t>
      </w:r>
      <w:r w:rsidR="00E6406C">
        <w:rPr>
          <w:color w:val="FF0000"/>
        </w:rPr>
        <w:t xml:space="preserve">additionally </w:t>
      </w:r>
      <w:r w:rsidR="00F6605E" w:rsidRPr="00F6605E">
        <w:rPr>
          <w:color w:val="FF0000"/>
        </w:rPr>
        <w:t xml:space="preserve">supported by </w:t>
      </w:r>
      <w:r w:rsidR="00E6406C">
        <w:rPr>
          <w:color w:val="FF0000"/>
        </w:rPr>
        <w:t xml:space="preserve">application of mechanically strong </w:t>
      </w:r>
      <w:ins w:id="7" w:author="Timothy Douglas" w:date="2022-10-06T20:58:00Z">
        <w:r w:rsidR="005E4ACA">
          <w:rPr>
            <w:color w:val="FF0000"/>
          </w:rPr>
          <w:t xml:space="preserve">materials </w:t>
        </w:r>
      </w:ins>
      <w:del w:id="8" w:author="Timothy Douglas" w:date="2022-10-06T20:58:00Z">
        <w:r w:rsidR="00F6605E" w:rsidRPr="00F6605E" w:rsidDel="005E4ACA">
          <w:rPr>
            <w:color w:val="FF0000"/>
          </w:rPr>
          <w:delText>plates</w:delText>
        </w:r>
        <w:r w:rsidR="00E6406C" w:rsidDel="005E4ACA">
          <w:rPr>
            <w:color w:val="FF0000"/>
          </w:rPr>
          <w:delText xml:space="preserve"> </w:delText>
        </w:r>
      </w:del>
      <w:r w:rsidR="00E6406C">
        <w:rPr>
          <w:color w:val="FF0000"/>
        </w:rPr>
        <w:t xml:space="preserve">such as titanium </w:t>
      </w:r>
      <w:ins w:id="9" w:author="Timothy Douglas" w:date="2022-10-06T20:58:00Z">
        <w:r w:rsidR="005E4ACA">
          <w:rPr>
            <w:color w:val="FF0000"/>
          </w:rPr>
          <w:t>plates</w:t>
        </w:r>
      </w:ins>
      <w:del w:id="10" w:author="Timothy Douglas" w:date="2022-10-06T20:58:00Z">
        <w:r w:rsidR="00E6406C" w:rsidDel="005E4ACA">
          <w:rPr>
            <w:color w:val="FF0000"/>
          </w:rPr>
          <w:delText>ones</w:delText>
        </w:r>
      </w:del>
      <w:r w:rsidR="00F6605E" w:rsidRPr="00F6605E">
        <w:rPr>
          <w:color w:val="FF0000"/>
        </w:rPr>
        <w:t>.</w:t>
      </w:r>
      <w:r w:rsidR="00F6605E">
        <w:t xml:space="preserve"> </w:t>
      </w:r>
      <w:r w:rsidR="0051460C" w:rsidRPr="0051460C">
        <w:rPr>
          <w:color w:val="FF0000"/>
        </w:rPr>
        <w:t>Thus, th</w:t>
      </w:r>
      <w:ins w:id="11" w:author="Timothy Douglas" w:date="2022-10-06T20:58:00Z">
        <w:r w:rsidR="005E4ACA">
          <w:rPr>
            <w:color w:val="FF0000"/>
          </w:rPr>
          <w:t>is</w:t>
        </w:r>
      </w:ins>
      <w:del w:id="12" w:author="Timothy Douglas" w:date="2022-10-06T20:58:00Z">
        <w:r w:rsidR="0051460C" w:rsidRPr="0051460C" w:rsidDel="005E4ACA">
          <w:rPr>
            <w:color w:val="FF0000"/>
          </w:rPr>
          <w:delText>ese</w:delText>
        </w:r>
      </w:del>
      <w:r w:rsidR="0051460C" w:rsidRPr="0051460C">
        <w:rPr>
          <w:color w:val="FF0000"/>
        </w:rPr>
        <w:t xml:space="preserve"> preliminary </w:t>
      </w:r>
      <w:r w:rsidR="0051460C" w:rsidRPr="0051460C">
        <w:rPr>
          <w:i/>
          <w:color w:val="FF0000"/>
        </w:rPr>
        <w:t>in vitro</w:t>
      </w:r>
      <w:r w:rsidR="0051460C">
        <w:rPr>
          <w:color w:val="FF0000"/>
        </w:rPr>
        <w:t xml:space="preserve"> </w:t>
      </w:r>
      <w:r w:rsidR="0051460C" w:rsidRPr="0051460C">
        <w:rPr>
          <w:color w:val="FF0000"/>
        </w:rPr>
        <w:t>research indicates</w:t>
      </w:r>
      <w:r w:rsidR="0051460C">
        <w:t xml:space="preserve"> </w:t>
      </w:r>
      <w:r w:rsidR="0051460C" w:rsidRPr="0051460C">
        <w:rPr>
          <w:color w:val="FF0000"/>
        </w:rPr>
        <w:t xml:space="preserve">that biomaterials composed of curdlan, whey protein isolate, and hydroxyapatite </w:t>
      </w:r>
      <w:r w:rsidR="0051460C">
        <w:rPr>
          <w:color w:val="FF0000"/>
        </w:rPr>
        <w:t>seem promising for bone tissue engineering applications, but their porosity and mechanical properties should be improved. This will be the subject of our further work.</w:t>
      </w:r>
    </w:p>
    <w:p w14:paraId="5D54A02E" w14:textId="77777777" w:rsidR="00480258" w:rsidRPr="00550626" w:rsidRDefault="00480258" w:rsidP="00480258">
      <w:pPr>
        <w:pStyle w:val="MDPI18keywords"/>
        <w:rPr>
          <w:szCs w:val="18"/>
        </w:rPr>
      </w:pPr>
      <w:r w:rsidRPr="00550626">
        <w:rPr>
          <w:b/>
          <w:szCs w:val="18"/>
        </w:rPr>
        <w:t xml:space="preserve">Keywords: </w:t>
      </w:r>
      <w:r w:rsidR="00CA114F">
        <w:rPr>
          <w:szCs w:val="18"/>
        </w:rPr>
        <w:t>bone tissue engineering; bone scaffold</w:t>
      </w:r>
      <w:r w:rsidR="00844958">
        <w:rPr>
          <w:szCs w:val="18"/>
        </w:rPr>
        <w:t>s</w:t>
      </w:r>
      <w:r w:rsidR="00CA114F">
        <w:rPr>
          <w:szCs w:val="18"/>
        </w:rPr>
        <w:t>;</w:t>
      </w:r>
      <w:r w:rsidR="00844958">
        <w:rPr>
          <w:szCs w:val="18"/>
        </w:rPr>
        <w:t xml:space="preserve"> bone defects;</w:t>
      </w:r>
      <w:r w:rsidR="00CA114F">
        <w:rPr>
          <w:szCs w:val="18"/>
        </w:rPr>
        <w:t xml:space="preserve"> </w:t>
      </w:r>
      <w:r w:rsidR="00844958">
        <w:rPr>
          <w:szCs w:val="18"/>
        </w:rPr>
        <w:t>curdlan; whey protein isolate; bioactive materials; cytocompatibility; cytotoxicity; osteoblast proliferation; osteoblast differentiation</w:t>
      </w:r>
    </w:p>
    <w:p w14:paraId="1291E572" w14:textId="77777777" w:rsidR="00480258" w:rsidRPr="00550626" w:rsidRDefault="00480258" w:rsidP="00480258">
      <w:pPr>
        <w:pStyle w:val="MDPI19line"/>
      </w:pPr>
    </w:p>
    <w:p w14:paraId="021C0D00" w14:textId="77777777" w:rsidR="00480258" w:rsidRDefault="00480258" w:rsidP="00480258">
      <w:pPr>
        <w:pStyle w:val="MDPI21heading1"/>
        <w:rPr>
          <w:lang w:eastAsia="zh-CN"/>
        </w:rPr>
      </w:pPr>
      <w:r w:rsidRPr="007F2582">
        <w:rPr>
          <w:lang w:eastAsia="zh-CN"/>
        </w:rPr>
        <w:t>1. Introduction</w:t>
      </w:r>
    </w:p>
    <w:p w14:paraId="092B7087" w14:textId="77777777" w:rsidR="00CA114F" w:rsidRDefault="0080762A" w:rsidP="003F423C">
      <w:pPr>
        <w:pStyle w:val="MDPI21heading1"/>
        <w:spacing w:after="0"/>
        <w:jc w:val="both"/>
        <w:rPr>
          <w:b w:val="0"/>
          <w:lang w:eastAsia="zh-CN"/>
        </w:rPr>
      </w:pPr>
      <w:r>
        <w:rPr>
          <w:b w:val="0"/>
          <w:lang w:eastAsia="zh-CN"/>
        </w:rPr>
        <w:tab/>
      </w:r>
      <w:r w:rsidR="009F13CE">
        <w:rPr>
          <w:b w:val="0"/>
          <w:lang w:eastAsia="zh-CN"/>
        </w:rPr>
        <w:t>Bone, a hard tissue forming the</w:t>
      </w:r>
      <w:r w:rsidR="00FD713C">
        <w:rPr>
          <w:b w:val="0"/>
          <w:lang w:eastAsia="zh-CN"/>
        </w:rPr>
        <w:t xml:space="preserve"> body’s skeleton,</w:t>
      </w:r>
      <w:r w:rsidR="008C328D">
        <w:rPr>
          <w:b w:val="0"/>
          <w:lang w:eastAsia="zh-CN"/>
        </w:rPr>
        <w:t xml:space="preserve"> </w:t>
      </w:r>
      <w:r w:rsidR="00FB66D0">
        <w:rPr>
          <w:b w:val="0"/>
          <w:lang w:eastAsia="zh-CN"/>
        </w:rPr>
        <w:t>is often prone to damage</w:t>
      </w:r>
      <w:r w:rsidR="00FD713C">
        <w:rPr>
          <w:b w:val="0"/>
          <w:lang w:eastAsia="zh-CN"/>
        </w:rPr>
        <w:t xml:space="preserve"> and fractures, </w:t>
      </w:r>
      <w:r w:rsidR="008C328D">
        <w:rPr>
          <w:b w:val="0"/>
          <w:lang w:eastAsia="zh-CN"/>
        </w:rPr>
        <w:t xml:space="preserve">due to </w:t>
      </w:r>
      <w:r w:rsidR="006C606F">
        <w:rPr>
          <w:b w:val="0"/>
          <w:lang w:eastAsia="zh-CN"/>
        </w:rPr>
        <w:t xml:space="preserve">increasing </w:t>
      </w:r>
      <w:r w:rsidR="008C328D">
        <w:rPr>
          <w:b w:val="0"/>
          <w:lang w:eastAsia="zh-CN"/>
        </w:rPr>
        <w:t xml:space="preserve">age of patients, </w:t>
      </w:r>
      <w:r w:rsidR="00AF3479">
        <w:rPr>
          <w:b w:val="0"/>
          <w:lang w:eastAsia="zh-CN"/>
        </w:rPr>
        <w:t xml:space="preserve">traumas, </w:t>
      </w:r>
      <w:r>
        <w:rPr>
          <w:b w:val="0"/>
          <w:lang w:eastAsia="zh-CN"/>
        </w:rPr>
        <w:t xml:space="preserve">accidents, </w:t>
      </w:r>
      <w:r w:rsidR="00FD713C">
        <w:rPr>
          <w:b w:val="0"/>
          <w:lang w:eastAsia="zh-CN"/>
        </w:rPr>
        <w:t>in</w:t>
      </w:r>
      <w:r>
        <w:rPr>
          <w:b w:val="0"/>
          <w:lang w:eastAsia="zh-CN"/>
        </w:rPr>
        <w:t xml:space="preserve">tensive </w:t>
      </w:r>
      <w:r w:rsidR="00FD713C">
        <w:rPr>
          <w:b w:val="0"/>
          <w:lang w:eastAsia="zh-CN"/>
        </w:rPr>
        <w:t xml:space="preserve">and </w:t>
      </w:r>
      <w:r>
        <w:rPr>
          <w:b w:val="0"/>
          <w:lang w:eastAsia="zh-CN"/>
        </w:rPr>
        <w:t xml:space="preserve">improperly </w:t>
      </w:r>
      <w:r>
        <w:rPr>
          <w:b w:val="0"/>
          <w:lang w:eastAsia="zh-CN"/>
        </w:rPr>
        <w:lastRenderedPageBreak/>
        <w:t>performed physical activity</w:t>
      </w:r>
      <w:r w:rsidR="00FD713C">
        <w:rPr>
          <w:b w:val="0"/>
          <w:lang w:eastAsia="zh-CN"/>
        </w:rPr>
        <w:t>, or diseases</w:t>
      </w:r>
      <w:r w:rsidR="00AF3479">
        <w:rPr>
          <w:b w:val="0"/>
          <w:lang w:eastAsia="zh-CN"/>
        </w:rPr>
        <w:t xml:space="preserve">. </w:t>
      </w:r>
      <w:r w:rsidR="00FB66D0">
        <w:rPr>
          <w:b w:val="0"/>
          <w:lang w:eastAsia="zh-CN"/>
        </w:rPr>
        <w:t>Globally, i</w:t>
      </w:r>
      <w:r w:rsidR="00AF3479">
        <w:rPr>
          <w:b w:val="0"/>
          <w:lang w:eastAsia="zh-CN"/>
        </w:rPr>
        <w:t>t is consid</w:t>
      </w:r>
      <w:r w:rsidR="00FB66D0">
        <w:rPr>
          <w:b w:val="0"/>
          <w:lang w:eastAsia="zh-CN"/>
        </w:rPr>
        <w:t>ered to be the second most commonly transplanted tissue</w:t>
      </w:r>
      <w:r>
        <w:rPr>
          <w:b w:val="0"/>
          <w:lang w:eastAsia="zh-CN"/>
        </w:rPr>
        <w:t xml:space="preserve">. </w:t>
      </w:r>
      <w:r w:rsidR="00FB66D0">
        <w:rPr>
          <w:b w:val="0"/>
          <w:lang w:eastAsia="zh-CN"/>
        </w:rPr>
        <w:t>Conventional strategies</w:t>
      </w:r>
      <w:r w:rsidR="008C328D">
        <w:rPr>
          <w:b w:val="0"/>
          <w:lang w:eastAsia="zh-CN"/>
        </w:rPr>
        <w:t xml:space="preserve"> for </w:t>
      </w:r>
      <w:r w:rsidR="00FB66D0">
        <w:rPr>
          <w:b w:val="0"/>
          <w:lang w:eastAsia="zh-CN"/>
        </w:rPr>
        <w:t xml:space="preserve">the </w:t>
      </w:r>
      <w:r w:rsidR="008C328D">
        <w:rPr>
          <w:b w:val="0"/>
          <w:lang w:eastAsia="zh-CN"/>
        </w:rPr>
        <w:t>replacement of damage</w:t>
      </w:r>
      <w:r w:rsidR="00FB66D0">
        <w:rPr>
          <w:b w:val="0"/>
          <w:lang w:eastAsia="zh-CN"/>
        </w:rPr>
        <w:t>d</w:t>
      </w:r>
      <w:r w:rsidR="008C328D">
        <w:rPr>
          <w:b w:val="0"/>
          <w:lang w:eastAsia="zh-CN"/>
        </w:rPr>
        <w:t xml:space="preserve"> bone tissue in</w:t>
      </w:r>
      <w:r w:rsidR="00FB66D0">
        <w:rPr>
          <w:b w:val="0"/>
          <w:lang w:eastAsia="zh-CN"/>
        </w:rPr>
        <w:t>clude</w:t>
      </w:r>
      <w:r w:rsidR="008C328D">
        <w:rPr>
          <w:b w:val="0"/>
          <w:lang w:eastAsia="zh-CN"/>
        </w:rPr>
        <w:t xml:space="preserve"> the use of auto-, allo-, and xenografts</w:t>
      </w:r>
      <w:r w:rsidR="00D8192D">
        <w:rPr>
          <w:b w:val="0"/>
          <w:lang w:eastAsia="zh-CN"/>
        </w:rPr>
        <w:t xml:space="preserve"> </w:t>
      </w:r>
      <w:r w:rsidR="00D753CC">
        <w:rPr>
          <w:b w:val="0"/>
          <w:lang w:eastAsia="zh-CN"/>
        </w:rPr>
        <w:fldChar w:fldCharType="begin" w:fldLock="1"/>
      </w:r>
      <w:r w:rsidR="00530924">
        <w:rPr>
          <w:b w:val="0"/>
          <w:lang w:eastAsia="zh-CN"/>
        </w:rPr>
        <w:instrText>ADDIN CSL_CITATION {"citationItems":[{"id":"ITEM-1","itemData":{"DOI":"10.1007/s12038-020-00122-6","ISBN":"0123456789","ISSN":"09737138","PMID":"33737501","abstract":"Bone is a dynamic tissue that can always rebuild itself by modeling and remodeling to maintain functionality. This tissue is responsible for several vital functions in the body, such as providing structural support for soft tissues and the body, being the central region of hematopoiesis in human adults, and contributing to mineral homeostasis. Besides, it has an innate ability of auto-regeneration when damaged. All of these processes involve several molecular cues related to biochemical and mechanical stimulus. However, when the lesion is complicated or too big, it is necessary to intervene surgically, which may not effectively solve the problem. Bone tissue engineering seeks to provide resources to resolve these clinical issues and has been advancing in recent years, presenting promising devices for bone tissue repair. The understanding of some important biofactors and bone stem-cells influence might be crucial for an effective regenerative medicine, since bone is one of the most transplanted tissues. So, the purpose of this article is to provide an overview of the bone tissue, including the role of stem cells and some of the bioactive molecules associated with these processes. Finally, we will suggest future directions for bone tissue engineering area that might be helpful in order to produce biomimetic bone substitutes that become a real alternative to translational medicine.","author":[{"dropping-particle":"","family":"Manzini","given":"Bruna Maria","non-dropping-particle":"","parse-names":false,"suffix":""},{"dropping-particle":"","family":"Machado","given":"Leonardo Mendes Ribeiro","non-dropping-particle":"","parse-names":false,"suffix":""},{"dropping-particle":"","family":"Noritomi","given":"Pedro Yoshito","non-dropping-particle":"","parse-names":false,"suffix":""},{"dropping-particle":"","family":"Silva","given":"Jorge Vicente Lopes","non-dropping-particle":"da","parse-names":false,"suffix":""}],"container-title":"Journal of Biosciences","id":"ITEM-1","issue":"1","issued":{"date-parts":[["2021"]]},"page":"1-18","title":"Advances in Bone tissue engineering: A fundamental review","type":"article-journal","volume":"46"},"uris":["http://www.mendeley.com/documents/?uuid=f956fb37-0dce-426c-820f-dfb3d5df97dd"]},{"id":"ITEM-2","itemData":{"DOI":"10.22038/abjs.2018.26340.1713","ISSN":"2345461X","PMID":"29600260","abstract":"Bone disorders are of significant worry due to their increased prevalence in the median age. Scaffold-based bone tissue engineering holds great promise for the future of osseous defects therapies. Porous composite materials and functional coatings for metallic implants have been introduced in next generation of orthopedic medicine for tissue engineering. While osteoconductive materials such as hydroxyapatite and tricalcium phosphate ceramics as well as some biodegradable polymers are suggested, much interest has recently focused on the use of osteoinductive materials like demineralized bone matrix or bone derivatives. However, physiochemical modifications in terms of porosity, mechanical strength, cell adhesion, biocompatibility, cell proliferation, mineralization and osteogenic differentiation are required. This paper reviews studies on bone tissue engineering from the biomaterial point of view in scaffolding.","author":[{"dropping-particle":"","family":"Ghassemi","given":"Toktam","non-dropping-particle":"","parse-names":false,"suffix":""},{"dropping-particle":"","family":"Shahroodi","given":"Azadeh","non-dropping-particle":"","parse-names":false,"suffix":""},{"dropping-particle":"","family":"Ebrahimzadeh","given":"Mohammad H.","non-dropping-particle":"","parse-names":false,"suffix":""},{"dropping-particle":"","family":"Mousavian","given":"Alireza","non-dropping-particle":"","parse-names":false,"suffix":""},{"dropping-particle":"","family":"Movaffagh","given":"Jebraeel","non-dropping-particle":"","parse-names":false,"suffix":""},{"dropping-particle":"","family":"Moradi","given":"Ali","non-dropping-particle":"","parse-names":false,"suffix":""}],"container-title":"Archives of Bone and Joint Surgery","id":"ITEM-2","issue":"2","issued":{"date-parts":[["2018"]]},"page":"90-99","title":"Current concepts in scaffolding for bone tissue engineering","type":"article-journal","volume":"6"},"uris":["http://www.mendeley.com/documents/?uuid=cdd2c0f6-8c4a-4339-8366-a513e52b93ae"]},{"id":"ITEM-3","itemData":{"DOI":"10.1039/c9ra05214c","ISSN":"20462069","abstract":"Bone tissue engineering has been continuously developing since the concept of \"tissue engineering\" has been proposed. Biomaterials that are used as the basic material for the fabrication of scaffolds play a vital role in bone tissue engineering. This paper first introduces a strategy for literature search. Then, it describes the structure, mechanical properties and materials of natural bone and the strategies of bone tissue engineering. Particularly, it focuses on the current knowledge about biomaterials used in the fabrication of bone tissue engineering scaffolds, which includes the history, types, properties and applications of biomaterials. The effects of additives such as signaling molecules, stem cells, and functional materials on the performance of the scaffolds are also discussed.","author":[{"dropping-particle":"","family":"Qu","given":"Huawei","non-dropping-particle":"","parse-names":false,"suffix":""},{"dropping-particle":"","family":"Fu","given":"Hongya","non-dropping-particle":"","parse-names":false,"suffix":""},{"dropping-particle":"","family":"Han","given":"Zhenyu","non-dropping-particle":"","parse-names":false,"suffix":""},{"dropping-particle":"","family":"Sun","given":"Yang","non-dropping-particle":"","parse-names":false,"suffix":""}],"container-title":"RSC Advances","id":"ITEM-3","issue":"45","issued":{"date-parts":[["2019"]]},"page":"26252-26262","publisher":"Royal Society of Chemistry","title":"Biomaterials for bone tissue engineering scaffolds: A review","type":"article-journal","volume":"9"},"uris":["http://www.mendeley.com/documents/?uuid=8e53997d-cba5-40f6-9f62-12533a7cea51"]},{"id":"ITEM-4","itemData":{"DOI":"10.3389/fbioe.2020.00061","ISSN":"22964185","PMID":"32117940","abstract":"The healing of bone fractures is a well-orchestrated physiological process involving multiple cell types and signaling molecules interacting at the fracture site to replace and repair bone tissue without scar formation. However, when the lesion is too large, normal healing is compromised. These so-called non-union bone fractures, mostly arising due to trauma, tumor resection or disease, represent a major therapeutic challenge for orthopedic and reconstructive surgeons. In this review, we firstly present the current commonly employed surgical strategies comprising auto-, allo-, and xenograft transplantations, as well as synthetic biomaterials. Further to this, we discuss the multiple factors influencing the effectiveness of the reconstructive therapy. One essential parameter is adequate vascularization that ensures the vitality of the bone grafts thereby supporting the regeneration process, however deficient vascularization presents a frequently encountered problem in current management strategies. To address this challenge, vascularized bone grafts, including free or pedicled fibula flaps, or in situ approaches using the Masquelet induced membrane, or the patient’s body as a bioreactor, comprise feasible alternatives. Finally, we highlight future directions and novel strategies such as 3D printing and bioprinting which could overcome some of the current challenges in the field of bone defect reconstruction, with the benefit of fabricating personalized and vascularized scaffolds.","author":[{"dropping-particle":"","family":"Vidal","given":"Luciano","non-dropping-particle":"","parse-names":false,"suffix":""},{"dropping-particle":"","family":"Kampleitner","given":"Carina","non-dropping-particle":"","parse-names":false,"suffix":""},{"dropping-particle":"","family":"Brennan","given":"Meadhbh","non-dropping-particle":"","parse-names":false,"suffix":""},{"dropping-particle":"","family":"Hoornaert","given":"Alain","non-dropping-particle":"","parse-names":false,"suffix":""},{"dropping-particle":"","family":"Layrolle","given":"Pierre","non-dropping-particle":"","parse-names":false,"suffix":""}],"container-title":"Frontiers in Bioengineering and Biotechnology","id":"ITEM-4","issue":"February","issued":{"date-parts":[["2020"]]},"page":"1-11","title":"Reconstruction of Large Skeletal Defects: Current Clinical Therapeutic Strategies and Future Directions Using 3D Printing","type":"article-journal","volume":"8"},"uris":["http://www.mendeley.com/documents/?uuid=f32e2bd2-c789-40e8-9a2f-18e9a820e4ca"]},{"id":"ITEM-5","itemData":{"DOI":"10.1016/S2666-7568(21)00172-0","ISSN":"26667568","abstract":"Background: Bone fractures are a global public health issue; however, to date, no comprehensive study of their incidence and burden has been done. We aimed to measure the global, regional, and national incidence, prevalence, and years lived with disability (YLDs) of fractures from 1990 to 2019. Methods: Using the framework of the Global Burden of Diseases, Injuries, and Risk Factors Study (GBD) 2019, we compared numbers and age-standardised rates of global incidence, prevalence, and YLDs of fractures across the 21 GBD regions and 204 countries and territories, by age, sex, and year, from 1990 to 2019. We report estimates with 95% uncertainty intervals (UIs). Findings: Globally, in 2019, there were 178 million (95% UI 162–196) new fractures (an increase of 33·4% [30·1–37·0] since 1990), 455 million (428–484) prevalent cases of acute or long-term symptoms of a fracture (an increase of 70·1% [67·5–72·5] since 1990), and 25·8 million (17·8–35·8) YLDs (an increase of 65·3% [62·4–68·0] since 1990). The age-standardised rates of fractures in 2019 were 2296·2 incident cases (2091·1–2529·5) per 100 000 population (a decrease of 9·6% [8·1–11·1] since 1990), 5614·3 prevalent cases (5286·1–5977·5) per 100 000 population (a decrease of 6·7% [5·7–7·6] since 1990), and 319·0 YLDs (220·1–442·5) per 100 000 population (a decrease of 8·4% [7·2–9·5] since 1990). Lower leg fractures of the patella, tibia or fibula, or ankle were the most common and burdensome fracture in 2019, with an age-standardised incidence rate of 419·9 cases (345·8–512·0) per 100 000 population and an age-standardised rate of YLDs of 190·4 (125·0–276·9) per 100 000 population. In 2019, age-specific rates of fracture incidence were highest in the oldest age groups, with, for instance, 15 381·5 incident cases (11 245·3–20 651·9) per 100 000 population in those aged 95 years and older. Interpretation: The global age-standardised rates of incidence, prevalence, and YLDs for fractures decreased slightly from 1990 to 2019, but the absolute counts increased substantially. Older people have a particularly high risk of fractures, and more widespread injury-prevention efforts and access to screening and treatment of osteoporosis for older individuals should help to reduce the overall burden. Funding: Bill &amp; Melinda Gates Foundation.","author":[{"dropping-particle":"","family":"Wu","given":"Ai Min","non-dropping-particle":"","parse-names":false,"suffix":""},{"dropping-particle":"","family":"Bisignano","given":"Catherine","non-dropping-particle":"","parse-names":false,"suffix":""},{"dropping-particle":"","family":"James","given":"Spencer L.","non-dropping-particle":"","parse-names":false,"suffix":""},{"dropping-particle":"","family":"Abady","given":"Gdiom Gebreheat","non-dropping-particle":"","parse-names":false,"suffix":""},{"dropping-particle":"","family":"Abedi","given":"Aidin","non-dropping-particle":"","parse-names":false,"suffix":""},{"dropping-particle":"","family":"Abu-Gharbieh","given":"Eman","non-dropping-particle":"","parse-names":false,"suffix":""},{"dropping-particle":"","family":"Alhassan","given":"Robert Kaba","non-dropping-particle":"","parse-names":false,"suffix":""},{"dropping-particle":"","family":"Alipour","given":"Vahid","non-dropping-particle":"","parse-names":false,"suffix":""},{"dropping-particle":"","family":"Arabloo","given":"Jalal","non-dropping-particle":"","parse-names":false,"suffix":""},{"dropping-particle":"","family":"Asaad","given":"Malke","non-dropping-particle":"","parse-names":false,"suffix":""},{"dropping-particle":"","family":"Asmare","given":"Wondwossen Niguse","non-dropping-particle":"","parse-names":false,"suffix":""},{"dropping-particle":"","family":"Awedew","given":"Atalel Fentahun","non-dropping-particle":"","parse-names":false,"suffix":""},{"dropping-particle":"","family":"Banach","given":"Maciej","non-dropping-particle":"","parse-names":false,"suffix":""},{"dropping-particle":"","family":"Banerjee","given":"Srikanta K.","non-dropping-particle":"","parse-names":false,"suffix":""},{"dropping-particle":"","family":"Bijani","given":"Ali","non-dropping-particle":"","parse-names":false,"suffix":""},{"dropping-particle":"","family":"Birhanu","given":"Tesega Tesega Mengistu","non-dropping-particle":"","parse-names":false,"suffix":""},{"dropping-particle":"","family":"Bolla","given":"Srinivasa Rao","non-dropping-particle":"","parse-names":false,"suffix":""},{"dropping-particle":"","family":"Cámera","given":"Luis Alberto","non-dropping-particle":"","parse-names":false,"suffix":""},{"dropping-particle":"","family":"Chang","given":"Jung Chen","non-dropping-particle":"","parse-names":false,"suffix":""},{"dropping-particle":"","family":"Cho","given":"Daniel Youngwhan","non-dropping-particle":"","parse-names":false,"suffix":""},{"dropping-particle":"","family":"Chung","given":"Michael T.","non-dropping-particle":"","parse-names":false,"suffix":""},{"dropping-particle":"","family":"Couto","given":"Rosa A.S.","non-dropping-particle":"","parse-names":false,"suffix":""},{"dropping-particle":"","family":"Dai","given":"Xiaochen","non-dropping-particle":"","parse-names":false,"suffix":""},{"dropping-particle":"","family":"Dandona","given":"Lalit","non-dropping-particle":"","parse-names":false,"suffix":""},{"dropping-particle":"","family":"Dandona","given":"Rakhi","non-dropping-particle":"","parse-names":false,"suffix":""},{"dropping-particle":"","family":"Farzadfar","given":"Farshad","non-dropping-particle":"","parse-names":false,"suffix":""},{"dropping-particle":"","family":"Filip","given":"Irina","non-dropping-particle":"","parse-names":false,"suffix":""},{"dropping-particle":"","family":"Fischer","given":"Florian","non-dropping-particle":"","parse-names":false,"suffix":""},{"dropping-particle":"","family":"Fomenkov","given":"Artem Alekseevich","non-dropping-particle":"","parse-names":false,"suffix":""},{"dropping-particle":"","family":"Gill","given":"Tiffany K.","non-dropping-particle":"","parse-names":false,"suffix":""},{"dropping-particle":"","family":"Gupta","given":"Bhawna","non-dropping-particle":"","parse-names":false,"suffix":""},{"dropping-particle":"","family":"Haagsma","given":"Juanita A.","non-dropping-particle":"","parse-names":false,"suffix":""},{"dropping-particle":"","family":"Haj-Mirzaian","given":"Arvin","non-dropping-particle":"","parse-names":false,"suffix":""},{"dropping-particle":"","family":"Hamidi","given":"Samer","non-dropping-particle":"","parse-names":false,"suffix":""},{"dropping-particle":"","family":"Hay","given":"Simon I.","non-dropping-particle":"","parse-names":false,"suffix":""},{"dropping-particle":"","family":"Ilic","given":"Irena M.","non-dropping-particle":"","parse-names":false,"suffix":""},{"dropping-particle":"","family":"Ilic","given":"Milena D.","non-dropping-particle":"","parse-names":false,"suffix":""},{"dropping-particle":"","family":"Ivers","given":"Rebecca Q.","non-dropping-particle":"","parse-names":false,"suffix":""},{"dropping-particle":"","family":"Jürisson","given":"Mikk","non-dropping-particle":"","parse-names":false,"suffix":""},{"dropping-particle":"","family":"Kalhor","given":"Rohollah","non-dropping-particle":"","parse-names":false,"suffix":""},{"dropping-particle":"","family":"Kanchan","given":"Tanuj","non-dropping-particle":"","parse-names":false,"suffix":""},{"dropping-particle":"","family":"Kavetskyy","given":"Taras","non-dropping-particle":"","parse-names":false,"suffix":""},{"dropping-particle":"","family":"Khalilov","given":"Rovshan","non-dropping-particle":"","parse-names":false,"suffix":""},{"dropping-particle":"","family":"Khan","given":"Ejaz Ahmad","non-dropping-particle":"","parse-names":false,"suffix":""},{"dropping-particle":"","family":"Khan","given":"Maseer","non-dropping-particle":"","parse-names":false,"suffix":""},{"dropping-particle":"","family":"Kneib","given":"Cameron J.","non-dropping-particle":"","parse-names":false,"suffix":""},{"dropping-particle":"","family":"Krishnamoorthy","given":"Vijay","non-dropping-particle":"","parse-names":false,"suffix":""},{"dropping-particle":"","family":"Kumar","given":"G. Anil","non-dropping-particle":"","parse-names":false,"suffix":""},{"dropping-particle":"","family":"Kumar","given":"Narinder","non-dropping-particle":"","parse-names":false,"suffix":""},{"dropping-particle":"","family":"Lalloo","given":"Ratilal","non-dropping-particle":"","parse-names":false,"suffix":""},{"dropping-particle":"","family":"Lasrado","given":"Savita","non-dropping-particle":"","parse-names":false,"suffix":""},{"dropping-particle":"","family":"Lim","given":"Stephen S.","non-dropping-particle":"","parse-names":false,"suffix":""},{"dropping-particle":"","family":"Liu","given":"Zichen","non-dropping-particle":"","parse-names":false,"suffix":""},{"dropping-particle":"","family":"Manafi","given":"Ali","non-dropping-particle":"","parse-names":false,"suffix":""},{"dropping-particle":"","family":"Manafi","given":"Navid","non-dropping-particle":"","parse-names":false,"suffix":""},{"dropping-particle":"","family":"Menezes","given":"Ritesh G.","non-dropping-particle":"","parse-names":false,"suffix":""},{"dropping-particle":"","family":"Meretoja","given":"Tuomo J.","non-dropping-particle":"","parse-names":false,"suffix":""},{"dropping-particle":"","family":"Miazgowski","given":"Bartosz","non-dropping-particle":"","parse-names":false,"suffix":""},{"dropping-particle":"","family":"Miller","given":"Ted R.","non-dropping-particle":"","parse-names":false,"suffix":""},{"dropping-particle":"","family":"Mohammad","given":"Yousef","non-dropping-particle":"","parse-names":false,"suffix":""},{"dropping-particle":"","family":"Mohammadian-Hafshejani","given":"Abdollah","non-dropping-particle":"","parse-names":false,"suffix":""},{"dropping-particle":"","family":"Mokdad","given":"Ali H.","non-dropping-particle":"","parse-names":false,"suffix":""},{"dropping-particle":"","family":"Murray","given":"Christopher J.L.","non-dropping-particle":"","parse-names":false,"suffix":""},{"dropping-particle":"","family":"Naderi","given":"Mehdi","non-dropping-particle":"","parse-names":false,"suffix":""},{"dropping-particle":"","family":"Naimzada","given":"Mukhammad David","non-dropping-particle":"","parse-names":false,"suffix":""},{"dropping-particle":"","family":"Nayak","given":"Vinod C.","non-dropping-particle":"","parse-names":false,"suffix":""},{"dropping-particle":"","family":"Nguyen","given":"Cuong Tat","non-dropping-particle":"","parse-names":false,"suffix":""},{"dropping-particle":"","family":"Nikbakhsh","given":"Rajan","non-dropping-particle":"","parse-names":false,"suffix":""},{"dropping-particle":"","family":"Olagunju","given":"Andrew T.","non-dropping-particle":"","parse-names":false,"suffix":""},{"dropping-particle":"","family":"Otstavnov","given":"Nikita","non-dropping-particle":"","parse-names":false,"suffix":""},{"dropping-particle":"","family":"Otstavnov","given":"Stanislav S.","non-dropping-particle":"","parse-names":false,"suffix":""},{"dropping-particle":"","family":"Padubidri","given":"Jagadish Rao","non-dropping-particle":"","parse-names":false,"suffix":""},{"dropping-particle":"","family":"Pereira","given":"Jeevan","non-dropping-particle":"","parse-names":false,"suffix":""},{"dropping-particle":"","family":"Pham","given":"Hai Quang","non-dropping-particle":"","parse-names":false,"suffix":""},{"dropping-particle":"","family":"Pinheiro","given":"Marina","non-dropping-particle":"","parse-names":false,"suffix":""},{"dropping-particle":"","family":"Polinder","given":"Suzanne","non-dropping-particle":"","parse-names":false,"suffix":""},{"dropping-particle":"","family":"Pourchamani","given":"Hadis","non-dropping-particle":"","parse-names":false,"suffix":""},{"dropping-particle":"","family":"Rabiee","given":"Navid","non-dropping-particle":"","parse-names":false,"suffix":""},{"dropping-particle":"","family":"Radfar","given":"Amir","non-dropping-particle":"","parse-names":false,"suffix":""},{"dropping-particle":"","family":"Rahman","given":"Mohammad Hifz Ur","non-dropping-particle":"","parse-names":false,"suffix":""},{"dropping-particle":"","family":"Rawaf","given":"David Laith","non-dropping-particle":"","parse-names":false,"suffix":""},{"dropping-particle":"","family":"Rawaf","given":"Salman","non-dropping-particle":"","parse-names":false,"suffix":""},{"dropping-particle":"","family":"Saeb","given":"Mohammad Reza","non-dropping-particle":"","parse-names":false,"suffix":""},{"dropping-particle":"","family":"Samy","given":"Abdallah M.","non-dropping-particle":"","parse-names":false,"suffix":""},{"dropping-particle":"","family":"Sanchez Riera","given":"Lidia","non-dropping-particle":"","parse-names":false,"suffix":""},{"dropping-particle":"","family":"Schwebel","given":"David C.","non-dropping-particle":"","parse-names":false,"suffix":""},{"dropping-particle":"","family":"Shahabi","given":"Saeed","non-dropping-particle":"","parse-names":false,"suffix":""},{"dropping-particle":"","family":"Shaikh","given":"Masood Ali","non-dropping-particle":"","parse-names":false,"suffix":""},{"dropping-particle":"","family":"Soheili","given":"Amin","non-dropping-particle":"","parse-names":false,"suffix":""},{"dropping-particle":"","family":"Tabarés-Seisdedos","given":"Rafael","non-dropping-particle":"","parse-names":false,"suffix":""},{"dropping-particle":"","family":"Tovani-Palone","given":"Marcos Roberto","non-dropping-particle":"","parse-names":false,"suffix":""},{"dropping-particle":"","family":"Tran","given":"Bach Xuan","non-dropping-particle":"","parse-names":false,"suffix":""},{"dropping-particle":"","family":"Travillian","given":"Ravensara S.","non-dropping-particle":"","parse-names":false,"suffix":""},{"dropping-particle":"","family":"Valdez","given":"Pascual R.","non-dropping-particle":"","parse-names":false,"suffix":""},{"dropping-particle":"","family":"Vasankari","given":"Tommi Juhani","non-dropping-particle":"","parse-names":false,"suffix":""},{"dropping-particle":"","family":"Velazquez","given":"Diana Zuleika","non-dropping-particle":"","parse-names":false,"suffix":""},{"dropping-particle":"","family":"Venketasubramanian","given":"Narayanaswamy","non-dropping-particle":"","parse-names":false,"suffix":""},{"dropping-particle":"","family":"Vu","given":"Giang Thu","non-dropping-particle":"","parse-names":false,"suffix":""},{"dropping-particle":"","family":"Zhang","given":"Zhi Jiang","non-dropping-particle":"","parse-names":false,"suffix":""},{"dropping-particle":"","family":"Vos","given":"Theo","non-dropping-particle":"","parse-names":false,"suffix":""}],"container-title":"The Lancet Healthy Longevity","id":"ITEM-5","issue":"9","issued":{"date-parts":[["2021"]]},"page":"e580-e592","title":"Global, regional, and national burden of bone fractures in 204 countries and territories, 1990–2019: a systematic analysis from the Global Burden of Disease Study 2019","type":"article-journal","volume":"2"},"uris":["http://www.mendeley.com/documents/?uuid=b9c753d3-f141-469a-a23e-6dd08083ce9a"]}],"mendeley":{"formattedCitation":"[1–5]","plainTextFormattedCitation":"[1–5]","previouslyFormattedCitation":"[1–5]"},"properties":{"noteIndex":0},"schema":"https://github.com/citation-style-language/schema/raw/master/csl-citation.json"}</w:instrText>
      </w:r>
      <w:r w:rsidR="00D753CC">
        <w:rPr>
          <w:b w:val="0"/>
          <w:lang w:eastAsia="zh-CN"/>
        </w:rPr>
        <w:fldChar w:fldCharType="separate"/>
      </w:r>
      <w:r w:rsidR="00530924" w:rsidRPr="00530924">
        <w:rPr>
          <w:b w:val="0"/>
          <w:noProof/>
          <w:lang w:eastAsia="zh-CN"/>
        </w:rPr>
        <w:t>[1–5]</w:t>
      </w:r>
      <w:r w:rsidR="00D753CC">
        <w:rPr>
          <w:b w:val="0"/>
          <w:lang w:eastAsia="zh-CN"/>
        </w:rPr>
        <w:fldChar w:fldCharType="end"/>
      </w:r>
      <w:r w:rsidR="008C328D">
        <w:rPr>
          <w:b w:val="0"/>
          <w:lang w:eastAsia="zh-CN"/>
        </w:rPr>
        <w:t xml:space="preserve">. </w:t>
      </w:r>
      <w:r w:rsidR="00FB66D0">
        <w:rPr>
          <w:b w:val="0"/>
          <w:lang w:eastAsia="zh-CN"/>
        </w:rPr>
        <w:t>In spite</w:t>
      </w:r>
      <w:r w:rsidR="00AF3479">
        <w:rPr>
          <w:b w:val="0"/>
          <w:lang w:eastAsia="zh-CN"/>
        </w:rPr>
        <w:t xml:space="preserve"> of many favorable features</w:t>
      </w:r>
      <w:r w:rsidR="008C328D">
        <w:rPr>
          <w:b w:val="0"/>
          <w:lang w:eastAsia="zh-CN"/>
        </w:rPr>
        <w:t xml:space="preserve"> of these techniques, they </w:t>
      </w:r>
      <w:r w:rsidR="009A46E9">
        <w:rPr>
          <w:b w:val="0"/>
          <w:lang w:eastAsia="zh-CN"/>
        </w:rPr>
        <w:t xml:space="preserve">also </w:t>
      </w:r>
      <w:r w:rsidR="008C328D">
        <w:rPr>
          <w:b w:val="0"/>
          <w:lang w:eastAsia="zh-CN"/>
        </w:rPr>
        <w:t>possess many drawbacks</w:t>
      </w:r>
      <w:r w:rsidR="00AF3479">
        <w:rPr>
          <w:b w:val="0"/>
          <w:lang w:eastAsia="zh-CN"/>
        </w:rPr>
        <w:t>, w</w:t>
      </w:r>
      <w:r w:rsidR="00595358">
        <w:rPr>
          <w:b w:val="0"/>
          <w:lang w:eastAsia="zh-CN"/>
        </w:rPr>
        <w:t xml:space="preserve">hich </w:t>
      </w:r>
      <w:r>
        <w:rPr>
          <w:b w:val="0"/>
          <w:lang w:eastAsia="zh-CN"/>
        </w:rPr>
        <w:t xml:space="preserve">highly </w:t>
      </w:r>
      <w:r w:rsidR="00595358">
        <w:rPr>
          <w:b w:val="0"/>
          <w:lang w:eastAsia="zh-CN"/>
        </w:rPr>
        <w:t>restrict their use</w:t>
      </w:r>
      <w:r w:rsidR="008C328D">
        <w:rPr>
          <w:b w:val="0"/>
          <w:lang w:eastAsia="zh-CN"/>
        </w:rPr>
        <w:t>. For this reason,</w:t>
      </w:r>
      <w:r w:rsidR="003F423C">
        <w:rPr>
          <w:b w:val="0"/>
          <w:lang w:eastAsia="zh-CN"/>
        </w:rPr>
        <w:t xml:space="preserve"> </w:t>
      </w:r>
      <w:r w:rsidR="008C328D">
        <w:rPr>
          <w:b w:val="0"/>
          <w:lang w:eastAsia="zh-CN"/>
        </w:rPr>
        <w:t xml:space="preserve">bone tissue engineering (BTE) </w:t>
      </w:r>
      <w:r w:rsidR="00692F84">
        <w:rPr>
          <w:b w:val="0"/>
          <w:lang w:eastAsia="zh-CN"/>
        </w:rPr>
        <w:t xml:space="preserve">– </w:t>
      </w:r>
      <w:r w:rsidR="00FB66D0">
        <w:rPr>
          <w:b w:val="0"/>
          <w:lang w:eastAsia="zh-CN"/>
        </w:rPr>
        <w:t>a modern therapeutical</w:t>
      </w:r>
      <w:r w:rsidR="00692F84">
        <w:rPr>
          <w:b w:val="0"/>
          <w:lang w:eastAsia="zh-CN"/>
        </w:rPr>
        <w:t xml:space="preserve"> approach </w:t>
      </w:r>
      <w:r w:rsidR="003F423C">
        <w:rPr>
          <w:b w:val="0"/>
          <w:lang w:eastAsia="zh-CN"/>
        </w:rPr>
        <w:t>– i</w:t>
      </w:r>
      <w:r w:rsidR="008C328D">
        <w:rPr>
          <w:b w:val="0"/>
          <w:lang w:eastAsia="zh-CN"/>
        </w:rPr>
        <w:t xml:space="preserve">s constantly being developed. </w:t>
      </w:r>
      <w:r w:rsidR="00AF3479">
        <w:rPr>
          <w:b w:val="0"/>
          <w:lang w:eastAsia="zh-CN"/>
        </w:rPr>
        <w:t>Ev</w:t>
      </w:r>
      <w:r w:rsidR="00692F84">
        <w:rPr>
          <w:b w:val="0"/>
          <w:lang w:eastAsia="zh-CN"/>
        </w:rPr>
        <w:t>ery year various</w:t>
      </w:r>
      <w:r w:rsidR="00AF3479">
        <w:rPr>
          <w:b w:val="0"/>
          <w:lang w:eastAsia="zh-CN"/>
        </w:rPr>
        <w:t xml:space="preserve"> bone scaffolds are design</w:t>
      </w:r>
      <w:r w:rsidR="00FB66D0">
        <w:rPr>
          <w:b w:val="0"/>
          <w:lang w:eastAsia="zh-CN"/>
        </w:rPr>
        <w:t>ed in order to achieve products</w:t>
      </w:r>
      <w:r w:rsidR="00AF3479">
        <w:rPr>
          <w:b w:val="0"/>
          <w:lang w:eastAsia="zh-CN"/>
        </w:rPr>
        <w:t xml:space="preserve"> which will meet </w:t>
      </w:r>
      <w:r w:rsidR="00FB66D0">
        <w:rPr>
          <w:b w:val="0"/>
          <w:lang w:eastAsia="zh-CN"/>
        </w:rPr>
        <w:t xml:space="preserve">the requirements for </w:t>
      </w:r>
      <w:r w:rsidR="00AF3479">
        <w:rPr>
          <w:b w:val="0"/>
          <w:lang w:eastAsia="zh-CN"/>
        </w:rPr>
        <w:t xml:space="preserve">biomaterials </w:t>
      </w:r>
      <w:r w:rsidR="00FB66D0">
        <w:rPr>
          <w:b w:val="0"/>
          <w:lang w:eastAsia="zh-CN"/>
        </w:rPr>
        <w:t xml:space="preserve">intended </w:t>
      </w:r>
      <w:r w:rsidR="00AF3479">
        <w:rPr>
          <w:b w:val="0"/>
          <w:lang w:eastAsia="zh-CN"/>
        </w:rPr>
        <w:t>for BTE</w:t>
      </w:r>
      <w:r w:rsidR="00595358">
        <w:rPr>
          <w:b w:val="0"/>
          <w:lang w:eastAsia="zh-CN"/>
        </w:rPr>
        <w:t xml:space="preserve"> applications</w:t>
      </w:r>
      <w:r w:rsidR="006C606F">
        <w:rPr>
          <w:b w:val="0"/>
          <w:lang w:eastAsia="zh-CN"/>
        </w:rPr>
        <w:t xml:space="preserve"> </w:t>
      </w:r>
      <w:r w:rsidR="00D753CC">
        <w:rPr>
          <w:b w:val="0"/>
          <w:lang w:eastAsia="zh-CN"/>
        </w:rPr>
        <w:fldChar w:fldCharType="begin" w:fldLock="1"/>
      </w:r>
      <w:r w:rsidR="00530924">
        <w:rPr>
          <w:b w:val="0"/>
          <w:lang w:eastAsia="zh-CN"/>
        </w:rPr>
        <w:instrText>ADDIN CSL_CITATION {"citationItems":[{"id":"ITEM-1","itemData":{"DOI":"10.3934/bioeng.2022002","ISSN":"2375-1495","author":[{"dropping-particle":"","family":"Deplaigne","given":"Vincent","non-dropping-particle":"","parse-names":false,"suffix":""},{"dropping-particle":"","family":"Rochefort","given":"Gael Y.","non-dropping-particle":"","parse-names":false,"suffix":""}],"container-title":"AIMS Bioengineering","id":"ITEM-1","issue":"1","issued":{"date-parts":[["2021"]]},"page":"22-25","title":"Bone tissue engineering at a glance","type":"article-journal","volume":"9"},"uris":["http://www.mendeley.com/documents/?uuid=7b86083c-b0a7-45c9-a985-839307611af6"]},{"id":"ITEM-2","itemData":{"DOI":"10.1590/1414-431X2021E11055","ISSN":"1414431X","PMID":"34133539","abstract":"Because bone-associated diseases are increasing, a variety of tissue engineering approaches with bone regeneration purposes have been proposed over the last years. Bone tissue provides a number of important physiological and structural functions in the human body, being essential for hematopoietic maintenance and for providing support and protection of vital organs. Therefore, efforts to develop the ideal scaffold which is able to guide the bone regeneration processes is a relevant target for tissue engineering researchers. Several techniques have been used for scaffolding approaches, such as diverse types of biomaterials. On the other hand, metallic biomaterials are widely used as support devices in dentistry and orthopedics, constituting an important complement for the scaffolds. Hence, the aim of this review is to provide an overview of the degradable biomaterials and metal biomaterials proposed for bone regeneration in the orthopedic and dentistry fields in the last years.","author":[{"dropping-particle":"","family":"Girón","given":"J.","non-dropping-particle":"","parse-names":false,"suffix":""},{"dropping-particle":"","family":"Kerstner","given":"E.","non-dropping-particle":"","parse-names":false,"suffix":""},{"dropping-particle":"","family":"Medeiros","given":"T.","non-dropping-particle":"","parse-names":false,"suffix":""},{"dropping-particle":"","family":"Oliveira","given":"L.","non-dropping-particle":"","parse-names":false,"suffix":""},{"dropping-particle":"","family":"Machado","given":"G. M.","non-dropping-particle":"","parse-names":false,"suffix":""},{"dropping-particle":"","family":"Malfatti","given":"C. F.","non-dropping-particle":"","parse-names":false,"suffix":""},{"dropping-particle":"","family":"Pranke","given":"P.","non-dropping-particle":"","parse-names":false,"suffix":""}],"container-title":"Brazilian Journal of Medical and Biological Research","id":"ITEM-2","issue":"9","issued":{"date-parts":[["2021"]]},"page":"1-15","title":"Biomaterials for bone regeneration: An orthopedic and dentistry overview","type":"article-journal","volume":"54"},"uris":["http://www.mendeley.com/documents/?uuid=88107c3d-fc48-4f04-ac22-fd32f002a42b"]},{"id":"ITEM-3","itemData":{"DOI":"10.3389/fbioe.2018.00105","ISSN":"22964185","PMID":"30109228","abstract":"Bone fractures and segmental bone defects are a significant source of patient morbidity and place a staggering economic burden on the healthcare system. The annual cost of treating bone defects in the US has been estimated to be $5 billion, while enormous costs are spent on bone grafts for bone injuries, tumors, and other pathologies associated with defective fracture healing. Autologous bone grafts represent the gold standard for the treatment of bone defects. However, they are associated with variable clinical outcomes, postsurgical morbidity, especially at the donor site, and increased surgical costs. In an effort to circumvent these limitations, tissue engineering and cell-based therapies have been proposed as alternatives to induce and promote bone repair. This review focuses on the recent advances in bone tissue engineering (BTE), specifically looking at its role in treating delayed fracture healing (non-unions) and the resulting segmental bone defects. Herein we discuss: (1) the processes of endochondral and intramembranous bone formation; (2) the role of stem cells, looking specifically at mesenchymal (MSC), embryonic (ESC), and induced pluripotent (iPSC) stem cells as viable building blocks to engineer bone implants; (3) the biomaterials used to direct tissue growth, with a focus on ceramic, biodegradable polymers, and composite materials; (4) the growth factors and molecular signals used to induce differentiation of stem cells into the osteoblastic lineage, which ultimately leads to active bone formation; and (5) the mechanical stimulation protocols used to maintain the integrity of the bone repair and their role in successful cell engraftment. Finally, a couple clinical scenarios are presented (non-unions and avascular necrosis—AVN), to illustrate how novel cell-based therapy approaches can be used. A thorough understanding of tissue engineering and cell-based therapies may allow for better incorporation of these potential therapeutic approaches in bone defects allowing for proper bone repair and regeneration.","author":[{"dropping-particle":"","family":"Perez","given":"Jose R.","non-dropping-particle":"","parse-names":false,"suffix":""},{"dropping-particle":"","family":"Kouroupis","given":"Dimitrios","non-dropping-particle":"","parse-names":false,"suffix":""},{"dropping-particle":"","family":"Li","given":"Deborah J.","non-dropping-particle":"","parse-names":false,"suffix":""},{"dropping-particle":"","family":"Best","given":"Thomas M.","non-dropping-particle":"","parse-names":false,"suffix":""},{"dropping-particle":"","family":"Kaplan","given":"Lee","non-dropping-particle":"","parse-names":false,"suffix":""},{"dropping-particle":"","family":"Correa","given":"Diego","non-dropping-particle":"","parse-names":false,"suffix":""}],"container-title":"Frontiers in Bioengineering and Biotechnology","id":"ITEM-3","issue":"July","issued":{"date-parts":[["2018"]]},"page":"1-23","title":"Tissue Engineering and Cell-Based Therapies for Fractures and Bone Defects","type":"article-journal","volume":"6"},"uris":["http://www.mendeley.com/documents/?uuid=f34f28fd-027e-4006-800d-a37c41b0f792"]},{"id":"ITEM-4","itemData":{"DOI":"10.3389/fbioe.2020.00474","ISSN":"22964185","abstract":"Despite considerable advances in microsurgical techniques over the past decades, bone tissue remains a challenging arena to obtain a satisfying functional and structural restoration after damage. Through the production of substituting materials mimicking the physical and biological properties of the healthy tissue, tissue engineering strategies address an urgent clinical need for therapeutic alternatives to bone autografts. By virtue of their structural versatility, polymers have a predominant role in generating the biodegradable matrices that hold the cells in situ to sustain the growth of new tissue until integration into the transplantation area (i.e., scaffolds). As compared to synthetic ones, polymers of natural origin generally present superior biocompatibility and bioactivity. Their assembly and further engineering give rise to a wide plethora of advanced supporting materials, accounting for systems based on hydrogels or scaffolds with either fibrous or porous architecture. The present review offers an overview of the various types of natural polymers currently adopted in bone tissue engineering, describing their manufacturing techniques and procedures of functionalization with active biomolecules, and listing the advantages and disadvantages in their respective use in order to critically compare their actual applicability potential. Their combination to other classes of materials (such as micro and nanomaterials) and other innovative strategies to reproduce physiological bone microenvironments in a more faithful way are also illustrated. The regeneration outcomes achieved in vitro and in vivo when the scaffolds are enriched with different cell types, as well as the preliminary clinical applications are presented, before the prospects in this research field are finally discussed. The collection of studies herein considered confirms that advances in natural polymer research will be determinant in designing translatable materials for efficient tissue regeneration with forthcoming impact expected in the treatment of bone defects.","author":[{"dropping-particle":"","family":"Filippi","given":"Miriam","non-dropping-particle":"","parse-names":false,"suffix":""},{"dropping-particle":"","family":"Born","given":"Gordian","non-dropping-particle":"","parse-names":false,"suffix":""},{"dropping-particle":"","family":"Chaaban","given":"Mansoor","non-dropping-particle":"","parse-names":false,"suffix":""},{"dropping-particle":"","family":"Scherberich","given":"Arnaud","non-dropping-particle":"","parse-names":false,"suffix":""}],"container-title":"Frontiers in Bioengineering and Biotechnology","id":"ITEM-4","issue":"May","issued":{"date-parts":[["2020"]]},"page":"1-28","title":"Natural Polymeric Scaffolds in Bone Regeneration","type":"article-journal","volume":"8"},"uris":["http://www.mendeley.com/documents/?uuid=90460900-8523-495c-822b-045318e9e77b"]}],"mendeley":{"formattedCitation":"[6–9]","plainTextFormattedCitation":"[6–9]","previouslyFormattedCitation":"[6–9]"},"properties":{"noteIndex":0},"schema":"https://github.com/citation-style-language/schema/raw/master/csl-citation.json"}</w:instrText>
      </w:r>
      <w:r w:rsidR="00D753CC">
        <w:rPr>
          <w:b w:val="0"/>
          <w:lang w:eastAsia="zh-CN"/>
        </w:rPr>
        <w:fldChar w:fldCharType="separate"/>
      </w:r>
      <w:r w:rsidR="00530924" w:rsidRPr="00530924">
        <w:rPr>
          <w:b w:val="0"/>
          <w:noProof/>
          <w:lang w:eastAsia="zh-CN"/>
        </w:rPr>
        <w:t>[6–9]</w:t>
      </w:r>
      <w:r w:rsidR="00D753CC">
        <w:rPr>
          <w:b w:val="0"/>
          <w:lang w:eastAsia="zh-CN"/>
        </w:rPr>
        <w:fldChar w:fldCharType="end"/>
      </w:r>
      <w:r w:rsidR="00AF3479">
        <w:rPr>
          <w:b w:val="0"/>
          <w:lang w:eastAsia="zh-CN"/>
        </w:rPr>
        <w:t>.</w:t>
      </w:r>
    </w:p>
    <w:p w14:paraId="62888F02" w14:textId="327C8E07" w:rsidR="003F423C" w:rsidRDefault="003F423C" w:rsidP="00AF6CA1">
      <w:pPr>
        <w:pStyle w:val="MDPI21heading1"/>
        <w:spacing w:before="0" w:after="0"/>
        <w:jc w:val="both"/>
        <w:rPr>
          <w:b w:val="0"/>
          <w:lang w:eastAsia="zh-CN"/>
        </w:rPr>
      </w:pPr>
      <w:r>
        <w:rPr>
          <w:b w:val="0"/>
          <w:lang w:eastAsia="zh-CN"/>
        </w:rPr>
        <w:tab/>
      </w:r>
      <w:r w:rsidR="00DF6F9D">
        <w:rPr>
          <w:b w:val="0"/>
          <w:lang w:eastAsia="zh-CN"/>
        </w:rPr>
        <w:t>The fundamental feature of bone scaffolds is biocompatibility, i.e.</w:t>
      </w:r>
      <w:r w:rsidR="000E320F">
        <w:rPr>
          <w:b w:val="0"/>
          <w:lang w:eastAsia="zh-CN"/>
        </w:rPr>
        <w:t>, compatibility with</w:t>
      </w:r>
      <w:r w:rsidR="00DF6F9D">
        <w:rPr>
          <w:b w:val="0"/>
          <w:lang w:eastAsia="zh-CN"/>
        </w:rPr>
        <w:t xml:space="preserve"> </w:t>
      </w:r>
      <w:r w:rsidR="000E320F">
        <w:rPr>
          <w:b w:val="0"/>
          <w:lang w:eastAsia="zh-CN"/>
        </w:rPr>
        <w:t xml:space="preserve">biological fluids, cells, and tissues. Thus, </w:t>
      </w:r>
      <w:r w:rsidR="006403BD">
        <w:rPr>
          <w:b w:val="0"/>
          <w:lang w:eastAsia="zh-CN"/>
        </w:rPr>
        <w:t xml:space="preserve">a </w:t>
      </w:r>
      <w:r w:rsidR="000E320F">
        <w:rPr>
          <w:b w:val="0"/>
          <w:lang w:eastAsia="zh-CN"/>
        </w:rPr>
        <w:t xml:space="preserve">biocompatible biomaterial cannot be </w:t>
      </w:r>
      <w:r w:rsidR="006403BD">
        <w:rPr>
          <w:b w:val="0"/>
          <w:lang w:eastAsia="zh-CN"/>
        </w:rPr>
        <w:t xml:space="preserve">overly </w:t>
      </w:r>
      <w:r w:rsidR="000E320F">
        <w:rPr>
          <w:b w:val="0"/>
          <w:lang w:eastAsia="zh-CN"/>
        </w:rPr>
        <w:t>cytotoxic (locally and systemically), genotoxic, immunogenic, mu</w:t>
      </w:r>
      <w:r w:rsidR="006403BD">
        <w:rPr>
          <w:b w:val="0"/>
          <w:lang w:eastAsia="zh-CN"/>
        </w:rPr>
        <w:t>tagenic, cancerogenic or</w:t>
      </w:r>
      <w:r w:rsidR="000E320F">
        <w:rPr>
          <w:b w:val="0"/>
          <w:lang w:eastAsia="zh-CN"/>
        </w:rPr>
        <w:t xml:space="preserve"> thrombogenic. Moreover, </w:t>
      </w:r>
      <w:r w:rsidR="006403BD">
        <w:rPr>
          <w:b w:val="0"/>
          <w:lang w:eastAsia="zh-CN"/>
        </w:rPr>
        <w:t xml:space="preserve">a </w:t>
      </w:r>
      <w:r w:rsidR="00692F84">
        <w:rPr>
          <w:b w:val="0"/>
          <w:lang w:eastAsia="zh-CN"/>
        </w:rPr>
        <w:t>biocompatible</w:t>
      </w:r>
      <w:r w:rsidR="000E320F">
        <w:rPr>
          <w:b w:val="0"/>
          <w:lang w:eastAsia="zh-CN"/>
        </w:rPr>
        <w:t xml:space="preserve"> biomaterial should have osteoinductive and osteoconductive properties as well as </w:t>
      </w:r>
      <w:del w:id="13" w:author="Douglas, Timothy" w:date="2022-10-07T12:40:00Z">
        <w:r w:rsidR="000E320F" w:rsidDel="00625DED">
          <w:rPr>
            <w:b w:val="0"/>
            <w:lang w:eastAsia="zh-CN"/>
          </w:rPr>
          <w:delText xml:space="preserve">should </w:delText>
        </w:r>
      </w:del>
      <w:r w:rsidR="000E320F">
        <w:rPr>
          <w:b w:val="0"/>
          <w:lang w:eastAsia="zh-CN"/>
        </w:rPr>
        <w:t>undergo</w:t>
      </w:r>
      <w:ins w:id="14" w:author="Douglas, Timothy" w:date="2022-10-07T12:40:00Z">
        <w:r w:rsidR="00625DED">
          <w:rPr>
            <w:b w:val="0"/>
            <w:lang w:eastAsia="zh-CN"/>
          </w:rPr>
          <w:t>ing</w:t>
        </w:r>
      </w:ins>
      <w:r w:rsidR="000E320F">
        <w:rPr>
          <w:b w:val="0"/>
          <w:lang w:eastAsia="zh-CN"/>
        </w:rPr>
        <w:t xml:space="preserve"> osseointegration with surrounding </w:t>
      </w:r>
      <w:r w:rsidR="009A46E9">
        <w:rPr>
          <w:b w:val="0"/>
          <w:lang w:eastAsia="zh-CN"/>
        </w:rPr>
        <w:t>bone tissue</w:t>
      </w:r>
      <w:r w:rsidR="00D8192D">
        <w:rPr>
          <w:b w:val="0"/>
          <w:lang w:eastAsia="zh-CN"/>
        </w:rPr>
        <w:t xml:space="preserve"> </w:t>
      </w:r>
      <w:r w:rsidR="00D753CC">
        <w:rPr>
          <w:b w:val="0"/>
          <w:lang w:eastAsia="zh-CN"/>
        </w:rPr>
        <w:fldChar w:fldCharType="begin" w:fldLock="1"/>
      </w:r>
      <w:r w:rsidR="00352E6C">
        <w:rPr>
          <w:b w:val="0"/>
          <w:lang w:eastAsia="zh-CN"/>
        </w:rPr>
        <w:instrText>ADDIN CSL_CITATION {"citationItems":[{"id":"ITEM-1","itemData":{"DOI":"10.1302/2046-3758.73.BJR-2017-0270.R1","ISSN":"20463758","abstract":"Despite its intrinsic ability to regenerate form and function after injury, bone tissue can be challenged by a multitude of pathological conditions. While innovative approaches have helped to unravel the cascades of bone healing, this knowledge has so far not improved the clinical outcomes of bone defect treatment. Recent findings have allowed us to gain in-depth knowledge about the physiological conditions and biological principles of bone regeneration. Now it is time to transfer the lessons learned from bone healing to the challenging scenarios in defects and employ innovative technologies to enable biomaterial-based strategies for bone defect healing. This review aims to provide an overview on endogenous cascades of bone material formation and how these are transferred to new perspectives in biomaterial-driven approaches in bone regeneration.","author":[{"dropping-particle":"","family":"Winkler","given":"T.","non-dropping-particle":"","parse-names":false,"suffix":""},{"dropping-particle":"","family":"Sass","given":"F. A.","non-dropping-particle":"","parse-names":false,"suffix":""},{"dropping-particle":"","family":"Duda","given":"G. N.","non-dropping-particle":"","parse-names":false,"suffix":""},{"dropping-particle":"","family":"Schmidt-Bleek","given":"K.","non-dropping-particle":"","parse-names":false,"suffix":""}],"container-title":"Bone and Joint Research","id":"ITEM-1","issue":"3","issued":{"date-parts":[["2018"]]},"page":"232-243","title":"A review of biomaterials in bone defect healing, remaining shortcomings and future opportunities for bone tissue engineering: The unsolved challenge","type":"article-journal","volume":"7"},"uris":["http://www.mendeley.com/documents/?uuid=a19b4564-389a-4888-887f-bd111ca53a6d"]},{"id":"ITEM-2","itemData":{"DOI":"10.3390/jfb13010001","ISSN":"20794983","abstract":"Bone tissue engineering strategies attempt to regenerate bone tissue lost due to injury or disease. Three-dimensional (3D) scaffolds maintain structural integrity and provide support, while improving tissue regeneration through amplified cellular responses between implanted materials and native tissues. Through this, scaffolds that show great osteoinductive abilities as well as desirable mechanical properties have been studied. Recently, scaffolding for engineered bone-like tissues have evolved with the use of conductive materials for increased scaffold bioactivity. These materials make use of several characteristics that have been shown to be useful in tissue engineering applications and combine them in the hope of improved cellular responses through stimulation (i.e., mechanical or electrical). With the addition of conductive materials, these bioactive synthetic bone substitutes could result in improved regeneration outcomes by reducing current factors limiting the effectiveness of existing scaffolding materials. This review seeks to overview the challenges associated with the current state of bone tissue engineering, the need to produce new grafting substitutes, and the promising future that conductive materials present towards alleviating the issues associated with bone repair and regeneration.","author":[{"dropping-particle":"","family":"Dixon","given":"Damion T.","non-dropping-particle":"","parse-names":false,"suffix":""},{"dropping-particle":"","family":"Gomillion","given":"Cheryl T.","non-dropping-particle":"","parse-names":false,"suffix":""}],"container-title":"Journal of Functional Biomaterials","id":"ITEM-2","issue":"1","issued":{"date-parts":[["2022"]]},"title":"Conductive scaffolds for bone tissue engineering: Current state and future outlook","type":"article-journal","volume":"13"},"uris":["http://www.mendeley.com/documents/?uuid=c93839ec-f7c1-4df7-9102-6113b9278721"]},{"id":"ITEM-3","itemData":{"DOI":"10.3390/ma12040568","ISSN":"19961944","abstract":"The present article describes the state of the art in the rapidly developing field of bone tissue engineering, where many disciplines, such as material science, mechanical engineering, clinical medicine and genetics, are interconnected. The main objective is to restore and improve the function of bone tissue by scaffolds, providing a suitable environment for tissue regeneration and repair. Strategies and materials used in oral regenerative therapies correspond to techniques generally used in bone tissue engineering. Researchers are focusing on developing and improving new materials to imitate the native biological neighborhood as authentically as possible. The most promising is a combination of cells and matrices (scaffolds) that can be fabricated from different kinds of materials. This review summarizes currently available materials and manufacturing technologies of scaffolds for bone-tissue regeneration.","author":[{"dropping-particle":"","family":"Chocholata","given":"Petra","non-dropping-particle":"","parse-names":false,"suffix":""},{"dropping-particle":"","family":"Kulda","given":"Vlastimil","non-dropping-particle":"","parse-names":false,"suffix":""},{"dropping-particle":"","family":"Babuska","given":"Vaclav","non-dropping-particle":"","parse-names":false,"suffix":""}],"container-title":"Materials","id":"ITEM-3","issue":"4","issued":{"date-parts":[["2019"]]},"title":"Fabrication of scaffolds for bone-tissue regeneration","type":"article-journal","volume":"12"},"uris":["http://www.mendeley.com/documents/?uuid=8142abe4-df60-4d52-b44e-fdfb132d2bc9"]},{"id":"ITEM-4","itemData":{"DOI":"10.1016/S1369-7021(11)70058-X","ISSN":"13697021","abstract":"Every day thousands of surgical procedures are performed to replace or repair tissue that has been damaged through disease or trauma. The developing field of tissue engineering (TE) aims to regenerate damaged tissues by combining cells from the body with highly porous scaffold biomaterials, which act as templates for tissue regeneration, to guide the growth of new tissue. This article describes the functional requirements, and types, of materials used in developing state of the art of scaffolds for tissue engineering applications. Furthermore, it describes the challenges and where future research and direction is required in this rapidly advancing field. © 2011 Elsevier Ltd.","author":[{"dropping-particle":"","family":"O'Brien","given":"Fergal J.","non-dropping-particle":"","parse-names":false,"suffix":""}],"container-title":"Materials Today","id":"ITEM-4","issue":"3","issued":{"date-parts":[["2011"]]},"page":"88-95","publisher":"Elsevier Ltd","title":"Biomaterials &amp; scaffolds for tissue engineering","type":"article-journal","volume":"14"},"uris":["http://www.mendeley.com/documents/?uuid=4250b169-dca9-4140-bb92-d7bad7a774ef"]},{"id":"ITEM-5","itemData":{"DOI":"10.5772/18475","author":[{"dropping-particle":"","family":"Elshahawy","given":"W.","non-dropping-particle":"","parse-names":false,"suffix":""}],"container-title":"Advances in Ceramics - Electric and Magnetic Ceramics, Bioceramics, Ceramics and Enviroment","editor":[{"dropping-particle":"","family":"Sikalidis","given":"Costas","non-dropping-particle":"","parse-names":false,"suffix":""}],"id":"ITEM-5","issued":{"date-parts":[["2011"]]},"publisher":"IntechOpen","publisher-place":"London","title":"Charper 15. Biocompatibility.","type":"chapter"},"uris":["http://www.mendeley.com/documents/?uuid=8679d3ed-a637-4ebd-91d1-d310323921dc"]}],"mendeley":{"formattedCitation":"[10–14]","plainTextFormattedCitation":"[10–14]","previouslyFormattedCitation":"[10–14]"},"properties":{"noteIndex":0},"schema":"https://github.com/citation-style-language/schema/raw/master/csl-citation.json"}</w:instrText>
      </w:r>
      <w:r w:rsidR="00D753CC">
        <w:rPr>
          <w:b w:val="0"/>
          <w:lang w:eastAsia="zh-CN"/>
        </w:rPr>
        <w:fldChar w:fldCharType="separate"/>
      </w:r>
      <w:r w:rsidR="00352E6C" w:rsidRPr="00352E6C">
        <w:rPr>
          <w:b w:val="0"/>
          <w:noProof/>
          <w:lang w:eastAsia="zh-CN"/>
        </w:rPr>
        <w:t>[10–14]</w:t>
      </w:r>
      <w:r w:rsidR="00D753CC">
        <w:rPr>
          <w:b w:val="0"/>
          <w:lang w:eastAsia="zh-CN"/>
        </w:rPr>
        <w:fldChar w:fldCharType="end"/>
      </w:r>
      <w:r w:rsidR="000E320F">
        <w:rPr>
          <w:b w:val="0"/>
          <w:lang w:eastAsia="zh-CN"/>
        </w:rPr>
        <w:t xml:space="preserve">. Osteoinductivity is </w:t>
      </w:r>
      <w:r w:rsidR="00692F84">
        <w:rPr>
          <w:b w:val="0"/>
          <w:lang w:eastAsia="zh-CN"/>
        </w:rPr>
        <w:t xml:space="preserve">defined as the biomaterial’s ability to promote new bone formation via molecular and mechanical stimuli as well as </w:t>
      </w:r>
      <w:ins w:id="15" w:author="Douglas, Timothy" w:date="2022-10-07T12:41:00Z">
        <w:r w:rsidR="00625DED">
          <w:rPr>
            <w:b w:val="0"/>
            <w:lang w:eastAsia="zh-CN"/>
          </w:rPr>
          <w:t xml:space="preserve">its </w:t>
        </w:r>
      </w:ins>
      <w:r w:rsidR="00692F84">
        <w:rPr>
          <w:b w:val="0"/>
          <w:lang w:eastAsia="zh-CN"/>
        </w:rPr>
        <w:t>ca</w:t>
      </w:r>
      <w:r w:rsidR="008446CC">
        <w:rPr>
          <w:b w:val="0"/>
          <w:lang w:eastAsia="zh-CN"/>
        </w:rPr>
        <w:t>pacity</w:t>
      </w:r>
      <w:r w:rsidR="00692F84">
        <w:rPr>
          <w:b w:val="0"/>
          <w:lang w:eastAsia="zh-CN"/>
        </w:rPr>
        <w:t xml:space="preserve"> to </w:t>
      </w:r>
      <w:r w:rsidR="008446CC">
        <w:rPr>
          <w:b w:val="0"/>
          <w:lang w:eastAsia="zh-CN"/>
        </w:rPr>
        <w:t>recruit</w:t>
      </w:r>
      <w:r w:rsidR="00692F84">
        <w:rPr>
          <w:b w:val="0"/>
          <w:lang w:eastAsia="zh-CN"/>
        </w:rPr>
        <w:t xml:space="preserve"> osteoprogenitor cells and promote their differentiation towards osteogenic cells</w:t>
      </w:r>
      <w:r w:rsidR="008446CC">
        <w:rPr>
          <w:b w:val="0"/>
          <w:lang w:eastAsia="zh-CN"/>
        </w:rPr>
        <w:t>.</w:t>
      </w:r>
      <w:r w:rsidR="00692F84">
        <w:rPr>
          <w:b w:val="0"/>
          <w:lang w:eastAsia="zh-CN"/>
        </w:rPr>
        <w:t xml:space="preserve">  </w:t>
      </w:r>
      <w:r w:rsidR="008446CC">
        <w:rPr>
          <w:b w:val="0"/>
          <w:lang w:eastAsia="zh-CN"/>
        </w:rPr>
        <w:t>O</w:t>
      </w:r>
      <w:r w:rsidR="00692F84">
        <w:rPr>
          <w:b w:val="0"/>
          <w:lang w:eastAsia="zh-CN"/>
        </w:rPr>
        <w:t>steoconductivity</w:t>
      </w:r>
      <w:r w:rsidR="008446CC">
        <w:rPr>
          <w:b w:val="0"/>
          <w:lang w:eastAsia="zh-CN"/>
        </w:rPr>
        <w:t xml:space="preserve"> is determined as</w:t>
      </w:r>
      <w:ins w:id="16" w:author="Douglas, Timothy" w:date="2022-10-07T12:41:00Z">
        <w:r w:rsidR="00625DED">
          <w:rPr>
            <w:b w:val="0"/>
            <w:lang w:eastAsia="zh-CN"/>
          </w:rPr>
          <w:t xml:space="preserve"> a</w:t>
        </w:r>
      </w:ins>
      <w:r w:rsidR="008446CC">
        <w:rPr>
          <w:b w:val="0"/>
          <w:lang w:eastAsia="zh-CN"/>
        </w:rPr>
        <w:t xml:space="preserve"> biomaterial’s ability to promote adhesion and proliferation of osteoblasts as well as support creation of extracellular matrix (ECM) on its surface by these cells.</w:t>
      </w:r>
      <w:r w:rsidR="00692F84">
        <w:rPr>
          <w:b w:val="0"/>
          <w:lang w:eastAsia="zh-CN"/>
        </w:rPr>
        <w:t xml:space="preserve"> </w:t>
      </w:r>
      <w:r w:rsidR="008446CC">
        <w:rPr>
          <w:b w:val="0"/>
          <w:lang w:eastAsia="zh-CN"/>
        </w:rPr>
        <w:t xml:space="preserve">In turn, </w:t>
      </w:r>
      <w:r w:rsidR="006403BD">
        <w:rPr>
          <w:b w:val="0"/>
          <w:lang w:eastAsia="zh-CN"/>
        </w:rPr>
        <w:t xml:space="preserve">a </w:t>
      </w:r>
      <w:r w:rsidR="00EF2D8A">
        <w:rPr>
          <w:b w:val="0"/>
          <w:lang w:eastAsia="zh-CN"/>
        </w:rPr>
        <w:t xml:space="preserve">bioactive biomaterial has </w:t>
      </w:r>
      <w:r w:rsidR="006403BD">
        <w:rPr>
          <w:b w:val="0"/>
          <w:lang w:eastAsia="zh-CN"/>
        </w:rPr>
        <w:t xml:space="preserve">the </w:t>
      </w:r>
      <w:r w:rsidR="00EF2D8A">
        <w:rPr>
          <w:b w:val="0"/>
          <w:lang w:eastAsia="zh-CN"/>
        </w:rPr>
        <w:t xml:space="preserve">ability to </w:t>
      </w:r>
      <w:r w:rsidR="00C84D8A">
        <w:rPr>
          <w:b w:val="0"/>
          <w:lang w:eastAsia="zh-CN"/>
        </w:rPr>
        <w:t>form</w:t>
      </w:r>
      <w:ins w:id="17" w:author="Douglas, Timothy" w:date="2022-10-07T12:41:00Z">
        <w:r w:rsidR="00A341BC">
          <w:rPr>
            <w:b w:val="0"/>
            <w:lang w:eastAsia="zh-CN"/>
          </w:rPr>
          <w:t xml:space="preserve"> an</w:t>
        </w:r>
      </w:ins>
      <w:r w:rsidR="00EF2D8A">
        <w:rPr>
          <w:b w:val="0"/>
          <w:lang w:eastAsia="zh-CN"/>
        </w:rPr>
        <w:t xml:space="preserve"> apatite layer on its surface, which enables</w:t>
      </w:r>
      <w:ins w:id="18" w:author="Douglas, Timothy" w:date="2022-10-07T12:41:00Z">
        <w:r w:rsidR="00A341BC">
          <w:rPr>
            <w:b w:val="0"/>
            <w:lang w:eastAsia="zh-CN"/>
          </w:rPr>
          <w:t xml:space="preserve"> a</w:t>
        </w:r>
      </w:ins>
      <w:r w:rsidR="00EF2D8A">
        <w:rPr>
          <w:b w:val="0"/>
          <w:lang w:eastAsia="zh-CN"/>
        </w:rPr>
        <w:t xml:space="preserve"> tight connection between scaffold and bone (i.e., osseointegration)</w:t>
      </w:r>
      <w:r w:rsidR="001477F4">
        <w:rPr>
          <w:b w:val="0"/>
          <w:lang w:eastAsia="zh-CN"/>
        </w:rPr>
        <w:t xml:space="preserve"> </w:t>
      </w:r>
      <w:r w:rsidR="00D753CC">
        <w:rPr>
          <w:b w:val="0"/>
          <w:lang w:eastAsia="zh-CN"/>
        </w:rPr>
        <w:fldChar w:fldCharType="begin" w:fldLock="1"/>
      </w:r>
      <w:r w:rsidR="00352E6C">
        <w:rPr>
          <w:b w:val="0"/>
          <w:lang w:eastAsia="zh-CN"/>
        </w:rPr>
        <w:instrText>ADDIN CSL_CITATION {"citationItems":[{"id":"ITEM-1","itemData":{"DOI":"10.1016/j.tibtech.2012.07.005","ISSN":"01677799","PMID":"22939815","abstract":"Bone disorders are of significant concern due to increase in the median age of our population. Traditionally, bone grafts have been used to restore damaged bone. Synthetic biomaterials are now being used as bone graft substitutes. These biomaterials were initially selected for structural restoration based on their biomechanical properties. Later scaffolds were engineered to be bioactive or bioresorbable to enhance tissue growth. Now scaffolds are designed to induce bone formation and vascularization. These scaffolds are often porous, made of biodegradable materials that harbor different growth factors, drugs, genes, or stem cells. In this review, we highlight recent advances in bone scaffolds and discuss aspects that still need to be improved. © 2012 Elsevier Ltd.","author":[{"dropping-particle":"","family":"Bose","given":"Susmita","non-dropping-particle":"","parse-names":false,"suffix":""},{"dropping-particle":"","family":"Roy","given":"Mangal","non-dropping-particle":"","parse-names":false,"suffix":""},{"dropping-particle":"","family":"Bandyopadhyay","given":"Amit","non-dropping-particle":"","parse-names":false,"suffix":""}],"container-title":"Trends in Biotechnology","id":"ITEM-1","issue":"10","issued":{"date-parts":[["2012"]]},"page":"546-554","publisher":"Elsevier Ltd","title":"Recent advances in bone tissue engineering scaffolds","type":"article-journal","volume":"30"},"uris":["http://www.mendeley.com/documents/?uuid=f6cd58d2-15e5-4e40-8400-02c4794778f7"]},{"id":"ITEM-2","itemData":{"DOI":"10.1007/s10439-011-0452-9","ISSN":"00906964","PMID":"22101755","abstract":"Stem cell-based therapeutics have become a vital component in tissue engineering and regenerative medicine. The microenvironment within which stem cells reside, i.e., the niche, plays a crucial role in regulating stem cell self-renewal and differentiation. However, current biological techniques lack the means to recapitulate the complexity of this microenvironment. Nano- and microengineered materials offer innovative methods to (1) deconstruct the stem cell niche to understand the effects of individual elements; (2) construct complex tissue-like structures resembling the niche to better predict and control cellular processes; and (3) transplant stem cells or activate endogenous stem cell populations for regeneration of aged or diseased tissues. In this article, we highlight some of the latest advances in this field and discuss future applications and directions of the use of nano- and microtechnologies for stem cell engineering. © 2011 Biomedical Engineering Society.","author":[{"dropping-particle":"","family":"Edalat","given":"Faramarz","non-dropping-particle":"","parse-names":false,"suffix":""},{"dropping-particle":"","family":"Bae","given":"Hojae","non-dropping-particle":"","parse-names":false,"suffix":""},{"dropping-particle":"","family":"Manoucheri","given":"Sam","non-dropping-particle":"","parse-names":false,"suffix":""},{"dropping-particle":"","family":"Cha","given":"Jae Min","non-dropping-particle":"","parse-names":false,"suffix":""},{"dropping-particle":"","family":"Khademhosseini","given":"Ali","non-dropping-particle":"","parse-names":false,"suffix":""}],"container-title":"Annals of Biomedical Engineering","id":"ITEM-2","issue":"6","issued":{"date-parts":[["2012"]]},"page":"1301-1315","title":"Engineering approaches toward deconstructing and controlling the stem cell environment","type":"article-journal","volume":"40"},"uris":["http://www.mendeley.com/documents/?uuid=3138a509-86ee-44f4-81ce-01c169bdb15b"]},{"id":"ITEM-3","itemData":{"DOI":"10.1007/s005860100282","ISSN":"09406719","PMID":"11716023","abstract":"Osteoinduction is the process by which osteogenesis is induced. It is a phenomenon regularly seen in any type of bone healing process. Osteoinduction implies the recruitment of immature cells and the stimulation of these cells to develop into preosteoblasts. In a bone healing situation such as a fracture, the majority of bone healing is dependent on osteoinduction. Osteoconduction means that bone grows on a surface. This phenomenon is regularly seen in the case of bone implants. Implant materials of low biocompatibility such as copper, silver and bone cement shows little or no osteoconduction. Osseointegration is the stable anchorage of an implant achieved by direct bone-to-implant contact. In craniofacial implantology, this mode of anchorage is the only one for which high success rates have been reported. Osseointegration is possible in other parts of the body, but its importance for the anchorage of major arthroplasties is under debate. Ingrowth of bone in a porouscoated prosthesis may or may not represent osseointegration.","author":[{"dropping-particle":"","family":"Albrektsson","given":"T.","non-dropping-particle":"","parse-names":false,"suffix":""},{"dropping-particle":"","family":"Johansson","given":"C.","non-dropping-particle":"","parse-names":false,"suffix":""}],"container-title":"European Spine Journal","id":"ITEM-3","issued":{"date-parts":[["2001"]]},"page":"S96-S101","title":"Osteoinduction, osteoconduction and osseointegration","type":"article-journal","volume":"10"},"uris":["http://www.mendeley.com/documents/?uuid=882a88b1-2fb7-45d4-bd22-e840d06221fb"]},{"id":"ITEM-4","itemData":{"DOI":"10.1155/2015/729076","ISSN":"23146141","PMID":"25883972","abstract":"A review about design, manufacture, and mechanobiology of biodegradable scaffolds for bone tissue engineering is given. First, fundamental aspects about bone tissue engineering and considerations related to scaffold design are established. Second, issues related to scaffold biomaterials and manufacturing processes are discussed. Finally, mechanobiology of bone tissue and computational models developed for simulating how bone healing occurs inside a scaffold are described.","author":[{"dropping-particle":"","family":"Velasco","given":"Marco A.","non-dropping-particle":"","parse-names":false,"suffix":""},{"dropping-particle":"","family":"Narváez-Tovar","given":"Carlos A.","non-dropping-particle":"","parse-names":false,"suffix":""},{"dropping-particle":"","family":"Garzón-Alvarado","given":"Diego A.","non-dropping-particle":"","parse-names":false,"suffix":""}],"container-title":"BioMed Research International","id":"ITEM-4","issued":{"date-parts":[["2015"]]},"page":"1-23","title":"Design, materials, and mechanobiology of biodegradable scaffolds for bone tissue engineering","type":"article-journal","volume":"2015"},"uris":["http://www.mendeley.com/documents/?uuid=cace4cba-8f0b-4a0f-a13e-163d34023d6b"]}],"mendeley":{"formattedCitation":"[15–18]","plainTextFormattedCitation":"[15–18]","previouslyFormattedCitation":"[15–18]"},"properties":{"noteIndex":0},"schema":"https://github.com/citation-style-language/schema/raw/master/csl-citation.json"}</w:instrText>
      </w:r>
      <w:r w:rsidR="00D753CC">
        <w:rPr>
          <w:b w:val="0"/>
          <w:lang w:eastAsia="zh-CN"/>
        </w:rPr>
        <w:fldChar w:fldCharType="separate"/>
      </w:r>
      <w:r w:rsidR="00352E6C" w:rsidRPr="00352E6C">
        <w:rPr>
          <w:b w:val="0"/>
          <w:noProof/>
          <w:lang w:eastAsia="zh-CN"/>
        </w:rPr>
        <w:t>[15–18]</w:t>
      </w:r>
      <w:r w:rsidR="00D753CC">
        <w:rPr>
          <w:b w:val="0"/>
          <w:lang w:eastAsia="zh-CN"/>
        </w:rPr>
        <w:fldChar w:fldCharType="end"/>
      </w:r>
      <w:r w:rsidR="00EF2D8A">
        <w:rPr>
          <w:b w:val="0"/>
          <w:lang w:eastAsia="zh-CN"/>
        </w:rPr>
        <w:t xml:space="preserve">. </w:t>
      </w:r>
      <w:r w:rsidR="001955CA" w:rsidRPr="001955CA">
        <w:rPr>
          <w:b w:val="0"/>
          <w:color w:val="FF0000"/>
          <w:lang w:eastAsia="zh-CN"/>
        </w:rPr>
        <w:t>The a</w:t>
      </w:r>
      <w:r w:rsidR="006F6F0D">
        <w:rPr>
          <w:b w:val="0"/>
          <w:lang w:eastAsia="zh-CN"/>
        </w:rPr>
        <w:t>forementioned properties strictly depend</w:t>
      </w:r>
      <w:del w:id="19" w:author="Douglas, Timothy" w:date="2022-10-07T12:41:00Z">
        <w:r w:rsidR="006F6F0D" w:rsidDel="00A341BC">
          <w:rPr>
            <w:b w:val="0"/>
            <w:lang w:eastAsia="zh-CN"/>
          </w:rPr>
          <w:delText>s</w:delText>
        </w:r>
      </w:del>
      <w:r w:rsidR="006F6F0D">
        <w:rPr>
          <w:b w:val="0"/>
          <w:lang w:eastAsia="zh-CN"/>
        </w:rPr>
        <w:t xml:space="preserve"> on</w:t>
      </w:r>
      <w:ins w:id="20" w:author="Douglas, Timothy" w:date="2022-10-07T12:42:00Z">
        <w:r w:rsidR="00A341BC">
          <w:rPr>
            <w:b w:val="0"/>
            <w:lang w:eastAsia="zh-CN"/>
          </w:rPr>
          <w:t xml:space="preserve"> a</w:t>
        </w:r>
      </w:ins>
      <w:r w:rsidR="006F6F0D">
        <w:rPr>
          <w:b w:val="0"/>
          <w:lang w:eastAsia="zh-CN"/>
        </w:rPr>
        <w:t xml:space="preserve"> biomaterial’s composition and its structural, physicochemical as well as mechanical properties</w:t>
      </w:r>
      <w:r w:rsidR="00530924">
        <w:rPr>
          <w:b w:val="0"/>
          <w:lang w:eastAsia="zh-CN"/>
        </w:rPr>
        <w:t xml:space="preserve"> </w:t>
      </w:r>
      <w:r w:rsidR="00D753CC">
        <w:rPr>
          <w:b w:val="0"/>
          <w:lang w:eastAsia="zh-CN"/>
        </w:rPr>
        <w:fldChar w:fldCharType="begin" w:fldLock="1"/>
      </w:r>
      <w:r w:rsidR="00352E6C">
        <w:rPr>
          <w:b w:val="0"/>
          <w:lang w:eastAsia="zh-CN"/>
        </w:rPr>
        <w:instrText>ADDIN CSL_CITATION {"citationItems":[{"id":"ITEM-1","itemData":{"DOI":"10.22203/eCM.v026a09","ISSN":"14732262","PMID":"24052425","abstract":"Bone tissue engineering has emerged as one of the leading fields in tissue engineering and regenerative medicine. The success of bone tissue engineering relies on understanding the interplay between progenitor cells, regulatory signals, and the biomaterials/scaffolds used to deliver them - otherwise known as the tissue engineering triad. This review will discuss the roles of these fundamental components with a specific focus on the interaction between cell behaviour and scaffold structural properties. In terms of scaffold architecture, recent work has shown that pore size can affect both cell attachment and cellular invasion. Moreover, different materials can exert different biomechanical forces, which can profoundly affect cellular differentiation and migration in a cell type specific manner. Understanding these interactions will be critical for enhancing the progress of bone tissue engineering towards clinical applications.","author":[{"dropping-particle":"","family":"Murphy","given":"Ciara M.","non-dropping-particle":"","parse-names":false,"suffix":""},{"dropping-particle":"","family":"O'Brien","given":"Fergal J.","non-dropping-particle":"","parse-names":false,"suffix":""},{"dropping-particle":"","family":"Little","given":"David G.","non-dropping-particle":"","parse-names":false,"suffix":""},{"dropping-particle":"","family":"Schindeler","given":"Aaron","non-dropping-particle":"","parse-names":false,"suffix":""}],"container-title":"European Cells and Materials","id":"ITEM-1","issued":{"date-parts":[["2013"]]},"page":"120-132","title":"Cell-scaffold interactions in the bone tissue engineering triad","type":"article-journal","volume":"26"},"uris":["http://www.mendeley.com/documents/?uuid=4aa0c9bf-8b38-4edf-8e73-d87a95fa76e0"]}],"mendeley":{"formattedCitation":"[19]","plainTextFormattedCitation":"[19]","previouslyFormattedCitation":"[19]"},"properties":{"noteIndex":0},"schema":"https://github.com/citation-style-language/schema/raw/master/csl-citation.json"}</w:instrText>
      </w:r>
      <w:r w:rsidR="00D753CC">
        <w:rPr>
          <w:b w:val="0"/>
          <w:lang w:eastAsia="zh-CN"/>
        </w:rPr>
        <w:fldChar w:fldCharType="separate"/>
      </w:r>
      <w:r w:rsidR="00352E6C" w:rsidRPr="00352E6C">
        <w:rPr>
          <w:b w:val="0"/>
          <w:noProof/>
          <w:lang w:eastAsia="zh-CN"/>
        </w:rPr>
        <w:t>[19]</w:t>
      </w:r>
      <w:r w:rsidR="00D753CC">
        <w:rPr>
          <w:b w:val="0"/>
          <w:lang w:eastAsia="zh-CN"/>
        </w:rPr>
        <w:fldChar w:fldCharType="end"/>
      </w:r>
      <w:r w:rsidR="006F6F0D">
        <w:rPr>
          <w:b w:val="0"/>
          <w:lang w:eastAsia="zh-CN"/>
        </w:rPr>
        <w:t xml:space="preserve">. </w:t>
      </w:r>
    </w:p>
    <w:p w14:paraId="2BE337C1" w14:textId="5CD495AC" w:rsidR="00AF6CA1" w:rsidRPr="008C328D" w:rsidRDefault="00E63425" w:rsidP="003F423C">
      <w:pPr>
        <w:pStyle w:val="MDPI21heading1"/>
        <w:spacing w:before="0"/>
        <w:jc w:val="both"/>
        <w:rPr>
          <w:b w:val="0"/>
          <w:lang w:eastAsia="zh-CN"/>
        </w:rPr>
      </w:pPr>
      <w:r>
        <w:rPr>
          <w:b w:val="0"/>
          <w:lang w:eastAsia="zh-CN"/>
        </w:rPr>
        <w:tab/>
        <w:t>Within this research</w:t>
      </w:r>
      <w:r w:rsidR="006E13D0">
        <w:rPr>
          <w:b w:val="0"/>
          <w:lang w:eastAsia="zh-CN"/>
        </w:rPr>
        <w:t xml:space="preserve">, </w:t>
      </w:r>
      <w:r w:rsidR="004657D8">
        <w:rPr>
          <w:b w:val="0"/>
          <w:lang w:eastAsia="zh-CN"/>
        </w:rPr>
        <w:t xml:space="preserve">two </w:t>
      </w:r>
      <w:r w:rsidR="00AF6CA1">
        <w:rPr>
          <w:b w:val="0"/>
          <w:lang w:eastAsia="zh-CN"/>
        </w:rPr>
        <w:t>biomaterials composed of curdlan, whey protein isolate (WPI), and hydroxyapatite</w:t>
      </w:r>
      <w:r w:rsidR="006B197B">
        <w:rPr>
          <w:b w:val="0"/>
          <w:lang w:eastAsia="zh-CN"/>
        </w:rPr>
        <w:t xml:space="preserve"> (HAp)</w:t>
      </w:r>
      <w:r w:rsidR="004657D8">
        <w:rPr>
          <w:b w:val="0"/>
          <w:lang w:eastAsia="zh-CN"/>
        </w:rPr>
        <w:t xml:space="preserve"> granules</w:t>
      </w:r>
      <w:r w:rsidR="007F2BD2">
        <w:rPr>
          <w:b w:val="0"/>
          <w:lang w:eastAsia="zh-CN"/>
        </w:rPr>
        <w:t xml:space="preserve"> were fabricated</w:t>
      </w:r>
      <w:r w:rsidR="00BF7DFD">
        <w:rPr>
          <w:b w:val="0"/>
          <w:lang w:eastAsia="zh-CN"/>
        </w:rPr>
        <w:t xml:space="preserve"> using </w:t>
      </w:r>
      <w:ins w:id="21" w:author="Douglas, Timothy" w:date="2022-10-07T12:42:00Z">
        <w:r w:rsidR="00A341BC">
          <w:rPr>
            <w:b w:val="0"/>
            <w:lang w:eastAsia="zh-CN"/>
          </w:rPr>
          <w:t xml:space="preserve">a </w:t>
        </w:r>
      </w:ins>
      <w:r w:rsidR="00BF7DFD">
        <w:rPr>
          <w:b w:val="0"/>
          <w:lang w:eastAsia="zh-CN"/>
        </w:rPr>
        <w:t>technically straightforward thermal method</w:t>
      </w:r>
      <w:r>
        <w:rPr>
          <w:b w:val="0"/>
          <w:lang w:eastAsia="zh-CN"/>
        </w:rPr>
        <w:t>. The biomaterials differed from each other by the content of WPI, namely one of them contained 25 wt</w:t>
      </w:r>
      <w:r w:rsidR="001955CA">
        <w:rPr>
          <w:b w:val="0"/>
          <w:lang w:eastAsia="zh-CN"/>
        </w:rPr>
        <w:t>.%</w:t>
      </w:r>
      <w:del w:id="22" w:author="Douglas, Timothy" w:date="2022-10-07T12:42:00Z">
        <w:r w:rsidR="001955CA" w:rsidDel="005E4F29">
          <w:rPr>
            <w:b w:val="0"/>
            <w:lang w:eastAsia="zh-CN"/>
          </w:rPr>
          <w:delText xml:space="preserve"> of</w:delText>
        </w:r>
      </w:del>
      <w:r w:rsidR="001955CA">
        <w:rPr>
          <w:b w:val="0"/>
          <w:lang w:eastAsia="zh-CN"/>
        </w:rPr>
        <w:t xml:space="preserve"> WPI, while the second</w:t>
      </w:r>
      <w:r>
        <w:rPr>
          <w:b w:val="0"/>
          <w:lang w:eastAsia="zh-CN"/>
        </w:rPr>
        <w:t xml:space="preserve"> </w:t>
      </w:r>
      <w:del w:id="23" w:author="Douglas, Timothy" w:date="2022-10-07T12:42:00Z">
        <w:r w:rsidDel="005E4F29">
          <w:rPr>
            <w:b w:val="0"/>
            <w:lang w:eastAsia="zh-CN"/>
          </w:rPr>
          <w:delText>comprised of</w:delText>
        </w:r>
      </w:del>
      <w:ins w:id="24" w:author="Douglas, Timothy" w:date="2022-10-07T12:42:00Z">
        <w:r w:rsidR="005E4F29">
          <w:rPr>
            <w:b w:val="0"/>
            <w:lang w:eastAsia="zh-CN"/>
          </w:rPr>
          <w:t>contained</w:t>
        </w:r>
      </w:ins>
      <w:r>
        <w:rPr>
          <w:b w:val="0"/>
          <w:lang w:eastAsia="zh-CN"/>
        </w:rPr>
        <w:t xml:space="preserve"> 35 wt.% </w:t>
      </w:r>
      <w:del w:id="25" w:author="Douglas, Timothy" w:date="2022-10-07T12:42:00Z">
        <w:r w:rsidDel="005E4F29">
          <w:rPr>
            <w:b w:val="0"/>
            <w:lang w:eastAsia="zh-CN"/>
          </w:rPr>
          <w:delText xml:space="preserve">of </w:delText>
        </w:r>
      </w:del>
      <w:r>
        <w:rPr>
          <w:b w:val="0"/>
          <w:lang w:eastAsia="zh-CN"/>
        </w:rPr>
        <w:t>WPI. T</w:t>
      </w:r>
      <w:r w:rsidR="007F2BD2">
        <w:rPr>
          <w:b w:val="0"/>
          <w:lang w:eastAsia="zh-CN"/>
        </w:rPr>
        <w:t>hen</w:t>
      </w:r>
      <w:ins w:id="26" w:author="Douglas, Timothy" w:date="2022-10-07T12:42:00Z">
        <w:r w:rsidR="005E4F29">
          <w:rPr>
            <w:b w:val="0"/>
            <w:lang w:eastAsia="zh-CN"/>
          </w:rPr>
          <w:t>,</w:t>
        </w:r>
      </w:ins>
      <w:r w:rsidR="007F2BD2">
        <w:rPr>
          <w:b w:val="0"/>
          <w:lang w:eastAsia="zh-CN"/>
        </w:rPr>
        <w:t xml:space="preserve"> </w:t>
      </w:r>
      <w:r w:rsidR="004657D8">
        <w:rPr>
          <w:b w:val="0"/>
          <w:lang w:eastAsia="zh-CN"/>
        </w:rPr>
        <w:t>structur</w:t>
      </w:r>
      <w:r>
        <w:rPr>
          <w:b w:val="0"/>
          <w:lang w:eastAsia="zh-CN"/>
        </w:rPr>
        <w:t>al</w:t>
      </w:r>
      <w:r w:rsidR="004657D8">
        <w:rPr>
          <w:b w:val="0"/>
          <w:lang w:eastAsia="zh-CN"/>
        </w:rPr>
        <w:t>, mechani</w:t>
      </w:r>
      <w:r>
        <w:rPr>
          <w:b w:val="0"/>
          <w:lang w:eastAsia="zh-CN"/>
        </w:rPr>
        <w:t>cal</w:t>
      </w:r>
      <w:r w:rsidR="004657D8">
        <w:rPr>
          <w:b w:val="0"/>
          <w:lang w:eastAsia="zh-CN"/>
        </w:rPr>
        <w:t xml:space="preserve"> as well as biologi</w:t>
      </w:r>
      <w:r>
        <w:rPr>
          <w:b w:val="0"/>
          <w:lang w:eastAsia="zh-CN"/>
        </w:rPr>
        <w:t>cal</w:t>
      </w:r>
      <w:r w:rsidR="004657D8">
        <w:rPr>
          <w:b w:val="0"/>
          <w:lang w:eastAsia="zh-CN"/>
        </w:rPr>
        <w:t xml:space="preserve"> </w:t>
      </w:r>
      <w:r w:rsidR="00AF6CA1">
        <w:rPr>
          <w:b w:val="0"/>
          <w:lang w:eastAsia="zh-CN"/>
        </w:rPr>
        <w:t>character</w:t>
      </w:r>
      <w:r>
        <w:rPr>
          <w:b w:val="0"/>
          <w:lang w:eastAsia="zh-CN"/>
        </w:rPr>
        <w:t xml:space="preserve">ization was </w:t>
      </w:r>
      <w:r w:rsidR="000A6E17">
        <w:rPr>
          <w:b w:val="0"/>
          <w:lang w:eastAsia="zh-CN"/>
        </w:rPr>
        <w:t>performed</w:t>
      </w:r>
      <w:r w:rsidR="00AF6CA1">
        <w:rPr>
          <w:b w:val="0"/>
          <w:lang w:eastAsia="zh-CN"/>
        </w:rPr>
        <w:t xml:space="preserve"> </w:t>
      </w:r>
      <w:r>
        <w:rPr>
          <w:b w:val="0"/>
          <w:lang w:eastAsia="zh-CN"/>
        </w:rPr>
        <w:t xml:space="preserve">in order to evaluate the influence of WPI content on properties of </w:t>
      </w:r>
      <w:ins w:id="27" w:author="Douglas, Timothy" w:date="2022-10-07T12:42:00Z">
        <w:r w:rsidR="005E4F29">
          <w:rPr>
            <w:b w:val="0"/>
            <w:lang w:eastAsia="zh-CN"/>
          </w:rPr>
          <w:t xml:space="preserve">the </w:t>
        </w:r>
      </w:ins>
      <w:r>
        <w:rPr>
          <w:b w:val="0"/>
          <w:lang w:eastAsia="zh-CN"/>
        </w:rPr>
        <w:t>scaffolds, and as a consequence</w:t>
      </w:r>
      <w:ins w:id="28" w:author="Douglas, Timothy" w:date="2022-10-07T12:42:00Z">
        <w:r w:rsidR="005E4F29">
          <w:rPr>
            <w:b w:val="0"/>
            <w:lang w:eastAsia="zh-CN"/>
          </w:rPr>
          <w:t>,</w:t>
        </w:r>
      </w:ins>
      <w:r>
        <w:rPr>
          <w:b w:val="0"/>
          <w:lang w:eastAsia="zh-CN"/>
        </w:rPr>
        <w:t xml:space="preserve"> on </w:t>
      </w:r>
      <w:r w:rsidR="00AF6CA1">
        <w:rPr>
          <w:b w:val="0"/>
          <w:lang w:eastAsia="zh-CN"/>
        </w:rPr>
        <w:t>their potential as scaffolds for BTE applications. Curdlan</w:t>
      </w:r>
      <w:r w:rsidR="00791526">
        <w:rPr>
          <w:b w:val="0"/>
          <w:lang w:eastAsia="zh-CN"/>
        </w:rPr>
        <w:t xml:space="preserve"> (</w:t>
      </w:r>
      <w:r w:rsidR="00791526" w:rsidRPr="00791526">
        <w:rPr>
          <w:rFonts w:ascii="Times New Roman" w:hAnsi="Times New Roman"/>
          <w:b w:val="0"/>
          <w:lang w:eastAsia="zh-CN"/>
        </w:rPr>
        <w:t>β</w:t>
      </w:r>
      <w:r w:rsidR="00791526" w:rsidRPr="00791526">
        <w:rPr>
          <w:b w:val="0"/>
          <w:lang w:eastAsia="zh-CN"/>
        </w:rPr>
        <w:t>-1,3-glucan</w:t>
      </w:r>
      <w:r w:rsidR="00791526">
        <w:rPr>
          <w:b w:val="0"/>
          <w:lang w:eastAsia="zh-CN"/>
        </w:rPr>
        <w:t>)</w:t>
      </w:r>
      <w:r w:rsidR="00AF6CA1">
        <w:rPr>
          <w:b w:val="0"/>
          <w:lang w:eastAsia="zh-CN"/>
        </w:rPr>
        <w:t xml:space="preserve"> is a non-toxic, natural polysaccharide</w:t>
      </w:r>
      <w:r w:rsidR="004657D8">
        <w:rPr>
          <w:b w:val="0"/>
          <w:lang w:eastAsia="zh-CN"/>
        </w:rPr>
        <w:t>,</w:t>
      </w:r>
      <w:r w:rsidR="00AF6CA1">
        <w:rPr>
          <w:b w:val="0"/>
          <w:lang w:eastAsia="zh-CN"/>
        </w:rPr>
        <w:t xml:space="preserve"> increas</w:t>
      </w:r>
      <w:r w:rsidR="001955CA">
        <w:rPr>
          <w:b w:val="0"/>
          <w:lang w:eastAsia="zh-CN"/>
        </w:rPr>
        <w:t>ingly use</w:t>
      </w:r>
      <w:r w:rsidR="001955CA" w:rsidRPr="001955CA">
        <w:rPr>
          <w:b w:val="0"/>
          <w:color w:val="FF0000"/>
          <w:lang w:eastAsia="zh-CN"/>
        </w:rPr>
        <w:t>d</w:t>
      </w:r>
      <w:r w:rsidR="00AF6CA1">
        <w:rPr>
          <w:b w:val="0"/>
          <w:lang w:eastAsia="zh-CN"/>
        </w:rPr>
        <w:t xml:space="preserve"> in tissue engineering</w:t>
      </w:r>
      <w:r w:rsidR="00352E6C">
        <w:rPr>
          <w:b w:val="0"/>
          <w:lang w:eastAsia="zh-CN"/>
        </w:rPr>
        <w:t xml:space="preserve"> </w:t>
      </w:r>
      <w:r w:rsidR="00D753CC">
        <w:rPr>
          <w:b w:val="0"/>
          <w:lang w:eastAsia="zh-CN"/>
        </w:rPr>
        <w:fldChar w:fldCharType="begin" w:fldLock="1"/>
      </w:r>
      <w:r w:rsidR="00352E6C">
        <w:rPr>
          <w:b w:val="0"/>
          <w:lang w:eastAsia="zh-CN"/>
        </w:rPr>
        <w:instrText>ADDIN CSL_CITATION {"citationItems":[{"id":"ITEM-1","itemData":{"DOI":"10.1016/j.msec.2019.110025","ISSN":"18730191","abstract":"© 2019 Elsevier B.V. The purpose of this study was to determine whether dialysis method allows for efficient protein entrapment in curdlan-based hydrogel. Thus, bovine serum albumin, a model of bioactive protein, was incorporated into curdlan matrix using ion-exchanging dialysis method against two concentrations of CaCl2 solution – 2% and 10%, respectively. Then, physicochemical, mechanical, and biological properties of the bovine serum albumin-loaded curdlan hydrogels were evaluated. Received results show that neither the polymer nor the entrapment procedure change the bovine serum albumin conformation (as proven by Fourier transform infrared spectroscopy and circular dichroism spectroscopy) and the process guarantees high protein entrapment efficiency (above 95%). The curdlan-based carrier obtained against 2% of CaCl2 solution was found to possess higher swelling ability, release greater amounts of bovine serum albumin (up to 4 weeks), and exhibit superior biocompatibility compared to curdlan-based carrier obtained against 10% of CaCl2 solution. Thus, dialysis method enables efficient protein entrapment in curdlan hydrogel and obtained protein carrier via dialysis method into 2% of CaCl2 solution may be considered as a promising protein delivery system especially for tissue engineering applications. It should be noted that we are the first who presented effective method for protein entrapment in curdlan hydrogel.","author":[{"dropping-particle":"","family":"Klimek","given":"K.","non-dropping-particle":"","parse-names":false,"suffix":""},{"dropping-particle":"","family":"Benko","given":"A.","non-dropping-particle":"","parse-names":false,"suffix":""},{"dropping-particle":"","family":"Pałka","given":"K.","non-dropping-particle":"","parse-names":false,"suffix":""},{"dropping-particle":"","family":"Ludwiczuk","given":"A.","non-dropping-particle":"","parse-names":false,"suffix":""},{"dropping-particle":"","family":"Ginalska","given":"G.","non-dropping-particle":"","parse-names":false,"suffix":""}],"container-title":"Materials Science and Engineering C","id":"ITEM-1","issued":{"date-parts":[["2019"]]},"title":"Ion-exchanging dialysis as an effective method for protein entrapment in curdlan hydrogel","type":"article-journal","volume":"105"},"uris":["http://www.mendeley.com/documents/?uuid=e4ca5274-9bec-31e2-8218-448921c8cbe6"]},{"id":"ITEM-2","itemData":{"DOI":"10.1002/jbm.a.35798","ISSN":"15524965","abstract":"©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A","id":"ITEM-2","issue":"10","issued":{"date-parts":[["2016"]]},"page":"2528-2536","title":"New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characterization","type":"article-journal","volume":"104A"},"uris":["http://www.mendeley.com/documents/?uuid=afd460f4-33c6-3091-bf03-14b1e1253e39"]},{"id":"ITEM-3","itemData":{"DOI":"10.3390/ma14092344","ISSN":"19961944","abstract":"The aim of this work was to establish whether novel curdlan-based hydrogels enriched with Ca2+ ions may be considered as potential candidates for dressings, for the acceleration of skin wound healing. Firstly, biomaterials were allocated for evaluation of structural and mechanical properties. Subsequently, the ability of hydrogels to absorb simulated wound fluid and water vapor permeability, as well their capacity to release calcium ions, was evaluated. The biocompatibility of biomaterials was assessed using normal human skin fibroblasts. Importantly, the main features of the obtained curdlan-based hydrogels were compared with those of KALTOSTAT® (a commercial calcium sodium alginate wound dressing). The obtained results showed that curdlan- based biomaterials possessed a mesoporous structure (pore diameter ranged from 14-48 nm) and exhibited a good ability to absorb simulated wound fluid (swelling ratio close to 974-1229%). Moreover, in a wet state, they enabled proper water vapor transmission rate (&gt;2000 g/m2/day), thanks to their hydrogel structure. Finally, it was found that biomaterial composed of 11 wt.% of curdlan (Cur_11%) possessed the most desirable biological properties in vitro. It released a beneficial amount of calcium ions to the aqueous environment (approximately 6.12 mM), which significantly enhanced fibroblast viability and proliferation. Taking into account the beneficial properties of Cur_11% biomaterial, it seems justified to subject it to more advanced cell culture experiments in vitro and to in vivo studies in order to determine its precise influence on skin wound healing.","author":[{"dropping-particle":"","family":"Nurzynska","given":"Aleksandra","non-dropping-particle":"","parse-names":false,"suffix":""},{"dropping-particle":"","family":"Klimek","given":"Katarzyna","non-dropping-particle":"","parse-names":false,"suffix":""},{"dropping-particle":"","family":"Palka","given":"Krzysztof","non-dropping-particle":"","parse-names":false,"suffix":""},{"dropping-particle":"","family":"Szajnecki","given":"Łukasz","non-dropping-particle":"","parse-names":false,"suffix":""},{"dropping-particle":"","family":"Ginalska","given":"Grazyna","non-dropping-particle":"","parse-names":false,"suffix":""}],"container-title":"Materials","id":"ITEM-3","issue":"9","issued":{"date-parts":[["2021"]]},"page":"2344","title":"Curdlan-based hydrogels for potential application as dressings for promotion of skin wound healing-preliminary in vitro studies","type":"article-journal","volume":"14"},"uris":["http://www.mendeley.com/documents/?uuid=e98891d5-24dd-4722-912c-2bda24646ce2"]},{"id":"ITEM-4","itemData":{"DOI":"10.1016/j.carbpol.2017.02.015","ISSN":"01448617","abstract":"© 2017 Elsevier Ltd The aim of this study was to determine which procedure for β-1,3-glucan gelation – newly developed dialysis against calcium salt or described in the literature thermal technique – is more appropriate for fabrication of a biomaterial designed for bone tissue engineering applications. Thus, β-1,3-glucan/hydroxyapatite scaffolds were prepared based on two different methods and their physicochemical, microstructural, and biological properties were compared. Obtained results demonstrated that unlike thermal method-prepared β-1,3-glucan/hydroxyapatite material (glu/HA T), bone scaffold fabricated via dialysis method (glu/HA D) possessed rough surface resulting from the presence of CaCl2 precipitates as proven by SEM and EDS analysis. As a consequence, glu/HA D scaffold released Ca2+ ions to the surrounding environment positively affecting osteoblast behaviour and biomineralization in vitro. Since glu/HA D material exhibited better bioactivity and biocompatibility compared to the glu/HA T scaffold, it may be concluded that the dialysis method is more suitable for β-1,3-glucan/hydroxyapatite biomaterial fabrication.","author":[{"dropping-particle":"","family":"Klimek","given":"K.","non-dropping-particle":"","parse-names":false,"suffix":""},{"dropping-particle":"","family":"Przekora","given":"A.","non-dropping-particle":"","parse-names":false,"suffix":""},{"dropping-particle":"","family":"Benko","given":"A.","non-dropping-particle":"","parse-names":false,"suffix":""},{"dropping-particle":"","family":"Niemiec","given":"W.","non-dropping-particle":"","parse-names":false,"suffix":""},{"dropping-particle":"","family":"Blazewicz","given":"M.","non-dropping-particle":"","parse-names":false,"suffix":""},{"dropping-particle":"","family":"Ginalska","given":"G.","non-dropping-particle":"","parse-names":false,"suffix":""}],"container-title":"Carbohydrate Polymers","id":"ITEM-4","issued":{"date-parts":[["2017"]]},"page":"170-178","title":"The use of calcium ions instead of heat treatment for β-1,3-glucan gelation improves biocompatibility of the β-1,3-glucan/HA bone scaffold","type":"article-journal","volume":"164"},"uris":["http://www.mendeley.com/documents/?uuid=0b74665a-6235-3d05-b385-7e564d509397"]}],"mendeley":{"formattedCitation":"[20–23]","plainTextFormattedCitation":"[20–23]","previouslyFormattedCitation":"[20–23]"},"properties":{"noteIndex":0},"schema":"https://github.com/citation-style-language/schema/raw/master/csl-citation.json"}</w:instrText>
      </w:r>
      <w:r w:rsidR="00D753CC">
        <w:rPr>
          <w:b w:val="0"/>
          <w:lang w:eastAsia="zh-CN"/>
        </w:rPr>
        <w:fldChar w:fldCharType="separate"/>
      </w:r>
      <w:r w:rsidR="00352E6C" w:rsidRPr="00352E6C">
        <w:rPr>
          <w:b w:val="0"/>
          <w:noProof/>
          <w:lang w:eastAsia="zh-CN"/>
        </w:rPr>
        <w:t>[20–23]</w:t>
      </w:r>
      <w:r w:rsidR="00D753CC">
        <w:rPr>
          <w:b w:val="0"/>
          <w:lang w:eastAsia="zh-CN"/>
        </w:rPr>
        <w:fldChar w:fldCharType="end"/>
      </w:r>
      <w:r w:rsidR="00AF6CA1">
        <w:rPr>
          <w:b w:val="0"/>
          <w:lang w:eastAsia="zh-CN"/>
        </w:rPr>
        <w:t xml:space="preserve">. WPI is </w:t>
      </w:r>
      <w:r w:rsidR="00AF6CA1" w:rsidRPr="00985E98">
        <w:rPr>
          <w:b w:val="0"/>
          <w:color w:val="FF0000"/>
          <w:lang w:eastAsia="zh-CN"/>
        </w:rPr>
        <w:t xml:space="preserve">a </w:t>
      </w:r>
      <w:r w:rsidR="00985E98" w:rsidRPr="00985E98">
        <w:rPr>
          <w:b w:val="0"/>
          <w:color w:val="FF0000"/>
          <w:lang w:eastAsia="zh-CN"/>
        </w:rPr>
        <w:t xml:space="preserve">waste product </w:t>
      </w:r>
      <w:r w:rsidR="00102A53">
        <w:rPr>
          <w:b w:val="0"/>
          <w:color w:val="FF0000"/>
          <w:lang w:eastAsia="zh-CN"/>
        </w:rPr>
        <w:t>in the dairy industry, as it is obtained</w:t>
      </w:r>
      <w:r w:rsidR="00985E98" w:rsidRPr="00985E98">
        <w:rPr>
          <w:b w:val="0"/>
          <w:color w:val="FF0000"/>
          <w:lang w:eastAsia="zh-CN"/>
        </w:rPr>
        <w:t xml:space="preserve"> during cheese manufacturing. </w:t>
      </w:r>
      <w:r w:rsidR="00102A53">
        <w:rPr>
          <w:b w:val="0"/>
          <w:color w:val="FF0000"/>
          <w:lang w:eastAsia="zh-CN"/>
        </w:rPr>
        <w:t>It is rich in proteins,</w:t>
      </w:r>
      <w:r w:rsidR="00AF6CA1">
        <w:rPr>
          <w:b w:val="0"/>
          <w:lang w:eastAsia="zh-CN"/>
        </w:rPr>
        <w:t xml:space="preserve"> </w:t>
      </w:r>
      <w:r w:rsidR="006B197B">
        <w:rPr>
          <w:b w:val="0"/>
          <w:lang w:eastAsia="zh-CN"/>
        </w:rPr>
        <w:t xml:space="preserve">especially </w:t>
      </w:r>
      <w:r w:rsidR="00AF6CA1">
        <w:rPr>
          <w:b w:val="0"/>
          <w:lang w:eastAsia="zh-CN"/>
        </w:rPr>
        <w:t xml:space="preserve">in </w:t>
      </w:r>
      <w:r w:rsidR="00AF6CA1">
        <w:rPr>
          <w:rFonts w:ascii="Times New Roman" w:hAnsi="Times New Roman"/>
          <w:b w:val="0"/>
          <w:lang w:eastAsia="zh-CN"/>
        </w:rPr>
        <w:t>β</w:t>
      </w:r>
      <w:r w:rsidR="00AF6CA1">
        <w:rPr>
          <w:b w:val="0"/>
          <w:lang w:eastAsia="zh-CN"/>
        </w:rPr>
        <w:t>-lactoglobulin</w:t>
      </w:r>
      <w:r w:rsidR="00352E6C">
        <w:rPr>
          <w:b w:val="0"/>
          <w:lang w:eastAsia="zh-CN"/>
        </w:rPr>
        <w:t xml:space="preserve"> </w:t>
      </w:r>
      <w:r w:rsidR="00D753CC">
        <w:rPr>
          <w:b w:val="0"/>
          <w:lang w:eastAsia="zh-CN"/>
        </w:rPr>
        <w:fldChar w:fldCharType="begin" w:fldLock="1"/>
      </w:r>
      <w:r w:rsidR="00352E6C">
        <w:rPr>
          <w:b w:val="0"/>
          <w:lang w:eastAsia="zh-CN"/>
        </w:rPr>
        <w:instrText>ADDIN CSL_CITATION {"citationItems":[{"id":"ITEM-1","itemData":{"DOI":"10.1002/jbm.a.36754","ISSN":"15524965","PMID":"31298796","abstract":"The present work focuses on the development of novel multicomponent organic–inorganic hydrogel composites for bone tissue engineering. For the first time, combination of the organic components commonly used in food industry, namely whey protein isolate (WPI) and gelatin from bovine skin, as well as inorganic material commonly used as a major component of hydraulic bone cements, namely α-TCP in various concentrations (0–70 wt%) was proposed. The results showed that α-TCP underwent incomplete transformation to calcium-deficient hydroxyapatite (CDHA) during preparation process of the hydrogels. Microcomputer tomography showed inhomogeneous distribution of the calcium phosphate (CaP) phase in the resulting composites. Nevertheless, hydrogels containing 30–70 wt% α-TCP showed significantly improved mechanical properties. The values of Young's modulus and the stresses corresponding to compression of a sample by 50% increased almost linearly with increasing concentration of ceramic phase. Incomplete transformation of α-TCP to CDHA during preparation process of composites provides them high reactivity in simulated body fluid during 14-day incubation. Preliminary in vitro studies revealed that the WPI/gelatin/CaP composite hydrogels support the adhesion, spreading, and proliferation of human osteoblast-like MG-63 cells. The WPI/gelatin/CaP composite hydrogels obtained in this work showed great potential for the use in bone tissue engineering and regenerative medicine applications.","author":[{"dropping-particle":"","family":"Dziadek","given":"Michal","non-dropping-particle":"","parse-names":false,"suffix":""},{"dropping-particle":"","family":"Kudlackova","given":"Radmila","non-dropping-particle":"","parse-names":false,"suffix":""},{"dropping-particle":"","family":"Zima","given":"Aneta","non-dropping-particle":"","parse-names":false,"suffix":""},{"dropping-particle":"","family":"Slosarczyk","given":"Anna","non-dropping-particle":"","parse-names":false,"suffix":""},{"dropping-particle":"","family":"Ziabka","given":"Magdalena","non-dropping-particle":"","parse-names":false,"suffix":""},{"dropping-particle":"","family":"Jelen","given":"Piotr","non-dropping-particle":"","parse-names":false,"suffix":""},{"dropping-particle":"","family":"Shkarina","given":"Svetlana","non-dropping-particle":"","parse-names":false,"suffix":""},{"dropping-particle":"","family":"Cecilia","given":"Angelica","non-dropping-particle":"","parse-names":false,"suffix":""},{"dropping-particle":"","family":"Zuber","given":"Marcus","non-dropping-particle":"","parse-names":false,"suffix":""},{"dropping-particle":"","family":"Baumbach","given":"Tilo","non-dropping-particle":"","parse-names":false,"suffix":""},{"dropping-particle":"","family":"Surmeneva","given":"Maria A.","non-dropping-particle":"","parse-names":false,"suffix":""},{"dropping-particle":"","family":"Surmenev","given":"Roman A.","non-dropping-particle":"","parse-names":false,"suffix":""},{"dropping-particle":"","family":"Bacakova","given":"Lucie","non-dropping-particle":"","parse-names":false,"suffix":""},{"dropping-particle":"","family":"Cholewa-Kowalska","given":"Katarzyna","non-dropping-particle":"","parse-names":false,"suffix":""},{"dropping-particle":"","family":"Douglas","given":"Timothy E.L.","non-dropping-particle":"","parse-names":false,"suffix":""}],"container-title":"Journal of Biomedical Materials Research - Part A","id":"ITEM-1","issue":"11","issued":{"date-parts":[["2019"]]},"page":"2479-2491","title":"Novel multicomponent organic–inorganic WPI/gelatin/CaP hydrogel composites for bone tissue engineering","type":"article-journal","volume":"107"},"uris":["http://www.mendeley.com/documents/?uuid=4a4f46e8-3909-40ac-8f93-71e936dc561e"]},{"id":"ITEM-2","itemData":{"DOI":"10.3168/jds.2017-13119","ISSN":"15253198","PMID":"29128214","abstract":"Recently, milk-derived proteins have attracted attention for applications in the biomedical field such as tissue regeneration. Whey protein isolate (WPI), especially its main component β-lactoglobulin, can modulate immunity and acts as an antioxidant, antitumor, antiviral, and antibacterial agent. There are very few reports of the application of WPI in tissue engineering, especially in bone tissue engineering. In this study, we tested the influence of different concentrations of WPI on behavior of human osteoblast-like Saos-2 cells, human adipose tissue-derived stem cells (ASC), and human neonatal dermal fibroblasts (FIB). The positive effect on growth was apparent for Saos-2 cells and FIB but not for ASC. However, the expression of markers characteristic for early osteogenic cell differentiation [type-I collagen (COL1) and alkaline phosphatase (ALP)] as well as ALP activity, increased dose-dependently in ASC. Importantly, Saos-2 cells were able to deposit calcium in the presence of WPI, even in a proliferation medium without other supplements that support osteogenic cell differentiation. The results indicate that, depending on the cell type, WPI can act as an enhancer of cell proliferation and osteogenic differentiation. Therefore, enrichment of biomaterials for bone regeneration with WPI seems a promising approach, especially due to the low cost of WPI.","author":[{"dropping-particle":"","family":"Douglas","given":"Timothy E.L.","non-dropping-particle":"","parse-names":false,"suffix":""},{"dropping-particle":"","family":"Vandrovcová","given":"Marta","non-dropping-particle":"","parse-names":false,"suffix":""},{"dropping-particle":"","family":"Kročilová","given":"Nikola","non-dropping-particle":"","parse-names":false,"suffix":""},{"dropping-particle":"","family":"Keppler","given":"Julia K.","non-dropping-particle":"","parse-names":false,"suffix":""},{"dropping-particle":"","family":"Zárubová","given":"Jana","non-dropping-particle":"","parse-names":false,"suffix":""},{"dropping-particle":"","family":"Skirtach","given":"Andre G.","non-dropping-particle":"","parse-names":false,"suffix":""},{"dropping-particle":"","family":"Bačáková","given":"Lucie","non-dropping-particle":"","parse-names":false,"suffix":""}],"container-title":"Journal of Dairy Science","id":"ITEM-2","issue":"1","issued":{"date-parts":[["2018"]]},"page":"28-36","title":"Application of whey protein isolate in bone regeneration: Effects on growth and osteogenic differentiation of bone-forming cells","type":"article-journal","volume":"101"},"uris":["http://www.mendeley.com/documents/?uuid=584c1f5f-7410-4268-966b-978d1a6300e1"]}],"mendeley":{"formattedCitation":"[24,25]","plainTextFormattedCitation":"[24,25]","previouslyFormattedCitation":"[24,25]"},"properties":{"noteIndex":0},"schema":"https://github.com/citation-style-language/schema/raw/master/csl-citation.json"}</w:instrText>
      </w:r>
      <w:r w:rsidR="00D753CC">
        <w:rPr>
          <w:b w:val="0"/>
          <w:lang w:eastAsia="zh-CN"/>
        </w:rPr>
        <w:fldChar w:fldCharType="separate"/>
      </w:r>
      <w:r w:rsidR="00352E6C" w:rsidRPr="00352E6C">
        <w:rPr>
          <w:b w:val="0"/>
          <w:noProof/>
          <w:lang w:eastAsia="zh-CN"/>
        </w:rPr>
        <w:t>[24,25]</w:t>
      </w:r>
      <w:r w:rsidR="00D753CC">
        <w:rPr>
          <w:b w:val="0"/>
          <w:lang w:eastAsia="zh-CN"/>
        </w:rPr>
        <w:fldChar w:fldCharType="end"/>
      </w:r>
      <w:r w:rsidR="00AF6CA1">
        <w:rPr>
          <w:b w:val="0"/>
          <w:lang w:eastAsia="zh-CN"/>
        </w:rPr>
        <w:t xml:space="preserve">. </w:t>
      </w:r>
      <w:r w:rsidR="006B197B">
        <w:rPr>
          <w:b w:val="0"/>
          <w:lang w:eastAsia="zh-CN"/>
        </w:rPr>
        <w:t>To date, t</w:t>
      </w:r>
      <w:r w:rsidR="004657D8">
        <w:rPr>
          <w:b w:val="0"/>
          <w:lang w:eastAsia="zh-CN"/>
        </w:rPr>
        <w:t xml:space="preserve">here are a few papers which </w:t>
      </w:r>
      <w:del w:id="29" w:author="Douglas, Timothy" w:date="2022-10-07T12:43:00Z">
        <w:r w:rsidR="004657D8" w:rsidDel="005E4F29">
          <w:rPr>
            <w:b w:val="0"/>
            <w:lang w:eastAsia="zh-CN"/>
          </w:rPr>
          <w:delText>present</w:delText>
        </w:r>
        <w:r w:rsidR="006B197B" w:rsidDel="005E4F29">
          <w:rPr>
            <w:b w:val="0"/>
            <w:lang w:eastAsia="zh-CN"/>
          </w:rPr>
          <w:delText xml:space="preserve"> </w:delText>
        </w:r>
      </w:del>
      <w:ins w:id="30" w:author="Douglas, Timothy" w:date="2022-10-07T12:43:00Z">
        <w:r w:rsidR="005E4F29">
          <w:rPr>
            <w:b w:val="0"/>
            <w:lang w:eastAsia="zh-CN"/>
          </w:rPr>
          <w:t xml:space="preserve">describe </w:t>
        </w:r>
      </w:ins>
      <w:r w:rsidR="006B197B">
        <w:rPr>
          <w:b w:val="0"/>
          <w:lang w:eastAsia="zh-CN"/>
        </w:rPr>
        <w:t>the application of WPI in BTE</w:t>
      </w:r>
      <w:r w:rsidR="00352E6C">
        <w:rPr>
          <w:b w:val="0"/>
          <w:lang w:eastAsia="zh-CN"/>
        </w:rPr>
        <w:t xml:space="preserve"> </w:t>
      </w:r>
      <w:r w:rsidR="00D753CC">
        <w:rPr>
          <w:b w:val="0"/>
          <w:lang w:eastAsia="zh-CN"/>
        </w:rPr>
        <w:fldChar w:fldCharType="begin" w:fldLock="1"/>
      </w:r>
      <w:r w:rsidR="00352E6C">
        <w:rPr>
          <w:b w:val="0"/>
          <w:lang w:eastAsia="zh-CN"/>
        </w:rPr>
        <w:instrText>ADDIN CSL_CITATION {"citationItems":[{"id":"ITEM-1","itemData":{"DOI":"10.1002/jbm.a.36754","ISSN":"15524965","PMID":"31298796","abstract":"The present work focuses on the development of novel multicomponent organic–inorganic hydrogel composites for bone tissue engineering. For the first time, combination of the organic components commonly used in food industry, namely whey protein isolate (WPI) and gelatin from bovine skin, as well as inorganic material commonly used as a major component of hydraulic bone cements, namely α-TCP in various concentrations (0–70 wt%) was proposed. The results showed that α-TCP underwent incomplete transformation to calcium-deficient hydroxyapatite (CDHA) during preparation process of the hydrogels. Microcomputer tomography showed inhomogeneous distribution of the calcium phosphate (CaP) phase in the resulting composites. Nevertheless, hydrogels containing 30–70 wt% α-TCP showed significantly improved mechanical properties. The values of Young's modulus and the stresses corresponding to compression of a sample by 50% increased almost linearly with increasing concentration of ceramic phase. Incomplete transformation of α-TCP to CDHA during preparation process of composites provides them high reactivity in simulated body fluid during 14-day incubation. Preliminary in vitro studies revealed that the WPI/gelatin/CaP composite hydrogels support the adhesion, spreading, and proliferation of human osteoblast-like MG-63 cells. The WPI/gelatin/CaP composite hydrogels obtained in this work showed great potential for the use in bone tissue engineering and regenerative medicine applications.","author":[{"dropping-particle":"","family":"Dziadek","given":"Michal","non-dropping-particle":"","parse-names":false,"suffix":""},{"dropping-particle":"","family":"Kudlackova","given":"Radmila","non-dropping-particle":"","parse-names":false,"suffix":""},{"dropping-particle":"","family":"Zima","given":"Aneta","non-dropping-particle":"","parse-names":false,"suffix":""},{"dropping-particle":"","family":"Slosarczyk","given":"Anna","non-dropping-particle":"","parse-names":false,"suffix":""},{"dropping-particle":"","family":"Ziabka","given":"Magdalena","non-dropping-particle":"","parse-names":false,"suffix":""},{"dropping-particle":"","family":"Jelen","given":"Piotr","non-dropping-particle":"","parse-names":false,"suffix":""},{"dropping-particle":"","family":"Shkarina","given":"Svetlana","non-dropping-particle":"","parse-names":false,"suffix":""},{"dropping-particle":"","family":"Cecilia","given":"Angelica","non-dropping-particle":"","parse-names":false,"suffix":""},{"dropping-particle":"","family":"Zuber","given":"Marcus","non-dropping-particle":"","parse-names":false,"suffix":""},{"dropping-particle":"","family":"Baumbach","given":"Tilo","non-dropping-particle":"","parse-names":false,"suffix":""},{"dropping-particle":"","family":"Surmeneva","given":"Maria A.","non-dropping-particle":"","parse-names":false,"suffix":""},{"dropping-particle":"","family":"Surmenev","given":"Roman A.","non-dropping-particle":"","parse-names":false,"suffix":""},{"dropping-particle":"","family":"Bacakova","given":"Lucie","non-dropping-particle":"","parse-names":false,"suffix":""},{"dropping-particle":"","family":"Cholewa-Kowalska","given":"Katarzyna","non-dropping-particle":"","parse-names":false,"suffix":""},{"dropping-particle":"","family":"Douglas","given":"Timothy E.L.","non-dropping-particle":"","parse-names":false,"suffix":""}],"container-title":"Journal of Biomedical Materials Research - Part A","id":"ITEM-1","issue":"11","issued":{"date-parts":[["2019"]]},"page":"2479-2491","title":"Novel multicomponent organic–inorganic WPI/gelatin/CaP hydrogel composites for bone tissue engineering","type":"article-journal","volume":"107"},"uris":["http://www.mendeley.com/documents/?uuid=4a4f46e8-3909-40ac-8f93-71e936dc561e"]},{"id":"ITEM-2","itemData":{"DOI":"10.1016/j.matdes.2021.109749","ISSN":"18734197","abstract":"This study deals with the design and comprehensive evaluation of novel hydrogels based on whey protein isolate (WPI) for tissue regeneration. So far, WPI has been considered mainly as a food industry by-product and there are very few reports on the application of WPI in tissue engineering (TE). In this work, WPI-based hydrogels were modified with bioactive glass (BG), which is commonly used as a bone substitute material. Ready-to-use, sterile hydrogels were produced by a simple technique, namely heat-induced gelation. Two different concentrations (10 and 20% w/w) of sol–gel-derived BG particles of two different sizes (2.5 and &lt;45 µm) were compared. µCT analysis showed that hydrogels were highly porous with almost 100% pore interconnectivity. BG particles were generally homogenously distributed in the hydrogel matrix, affecting pore size, and reducing material porosity. Thermal analysis showed that the presence of BG particles in WPI matrix reduced water content in hydrogels and improved their thermal stability. BG particles decreased enzymatic degradation of the materials. The materials underwent mineralization in simulated biological fluids (PBS and SBF) and possessed high radical scavenging capacity. In vitro tests indicated that hydrogels were cytocompatible and supported MG-63 osteoblastic cell functions.","author":[{"dropping-particle":"","family":"Dziadek","given":"Michal","non-dropping-particle":"","parse-names":false,"suffix":""},{"dropping-particle":"","family":"Charuza","given":"Katarzyna","non-dropping-particle":"","parse-names":false,"suffix":""},{"dropping-particle":"","family":"Kudlackova","given":"Radmila","non-dropping-particle":"","parse-names":false,"suffix":""},{"dropping-particle":"","family":"Aveyard","given":"Jenny","non-dropping-particle":"","parse-names":false,"suffix":""},{"dropping-particle":"","family":"D'Sa","given":"Raechelle","non-dropping-particle":"","parse-names":false,"suffix":""},{"dropping-particle":"","family":"Serafim","given":"Andrada","non-dropping-particle":"","parse-names":false,"suffix":""},{"dropping-particle":"","family":"Stancu","given":"Izabela Cristina","non-dropping-particle":"","parse-names":false,"suffix":""},{"dropping-particle":"","family":"Iovu","given":"Horia","non-dropping-particle":"","parse-names":false,"suffix":""},{"dropping-particle":"","family":"Kerns","given":"Jemma G.","non-dropping-particle":"","parse-names":false,"suffix":""},{"dropping-particle":"","family":"Allinson","given":"Sarah","non-dropping-particle":"","parse-names":false,"suffix":""},{"dropping-particle":"","family":"Dziadek","given":"Kinga","non-dropping-particle":"","parse-names":false,"suffix":""},{"dropping-particle":"","family":"Szatkowski","given":"Piotr","non-dropping-particle":"","parse-names":false,"suffix":""},{"dropping-particle":"","family":"Cholewa-Kowalska","given":"Katarzyna","non-dropping-particle":"","parse-names":false,"suffix":""},{"dropping-particle":"","family":"Bacakova","given":"Lucie","non-dropping-particle":"","parse-names":false,"suffix":""},{"dropping-particle":"","family":"Pamula","given":"Elzbieta","non-dropping-particle":"","parse-names":false,"suffix":""},{"dropping-particle":"","family":"Douglas","given":"Timothy E.L.","non-dropping-particle":"","parse-names":false,"suffix":""}],"container-title":"Materials and Design","id":"ITEM-2","issued":{"date-parts":[["2021"]]},"page":"109749","publisher":"The Author(s)","title":"Modification of heat-induced whey protein isolate hydrogel with highly bioactive glass particles results in promising biomaterial for bone tissue engineering","type":"article-journal","volume":"205"},"uris":["http://www.mendeley.com/documents/?uuid=7893b94b-0c14-4b3c-88ba-b132c624a194"]},{"id":"ITEM-3","itemData":{"DOI":"10.1016/j.matlet.2019.127115","ISSN":"18734979","abstract":"In this work, for the first time, a material derived from food industry waste – whey protein isolate – and a material commonly used in bone regeneration – bioactive glasses – were combined to obtain novel composite biomaterials with potential applications in bone tissue engineering (BTE). Additionally, to obtain pro-angiogenic properties, sol–gel-derived BGs doped with Cu2+ and Co2+ ions were used. Using a simple gas foaming method, ready-to-use (sterile), bioactive scaffolds with high porosity (above 70%), fully connected pore networks, and pore size suitable for BTE applications (80–350 μm) were obtained. Furthermore, scaffolds showed additional functionalities – calcium phosphate-forming ability and gradual release of therapeutic ions. Porous WPI/BG composites showed great potential for use as novel bone substitutes.","author":[{"dropping-particle":"","family":"Dziadek","given":"Michal","non-dropping-particle":"","parse-names":false,"suffix":""},{"dropping-particle":"","family":"Douglas","given":"Timothy E.L.","non-dropping-particle":"","parse-names":false,"suffix":""},{"dropping-particle":"","family":"Dziadek","given":"Kinga","non-dropping-particle":"","parse-names":false,"suffix":""},{"dropping-particle":"","family":"Zagrajczuk","given":"Barbara","non-dropping-particle":"","parse-names":false,"suffix":""},{"dropping-particle":"","family":"Serafim","given":"Andrada","non-dropping-particle":"","parse-names":false,"suffix":""},{"dropping-particle":"","family":"Stancu","given":"Izabela Cristina","non-dropping-particle":"","parse-names":false,"suffix":""},{"dropping-particle":"","family":"Cholewa-Kowalska","given":"Katarzyna","non-dropping-particle":"","parse-names":false,"suffix":""}],"container-title":"Materials Letters","id":"ITEM-3","issued":{"date-parts":[["2020"]]},"page":"127115","publisher":"Elsevier B.V.","title":"Novel whey protein isolate-based highly porous scaffolds modified with therapeutic ion-releasing bioactive glasses","type":"article-journal","volume":"261"},"uris":["http://www.mendeley.com/documents/?uuid=ffce4911-93af-493b-a696-1f9021094ec8"]},{"id":"ITEM-4","itemData":{"DOI":"10.3168/jds.2017-13119","ISSN":"15253198","PMID":"29128214","abstract":"Recently, milk-derived proteins have attracted attention for applications in the biomedical field such as tissue regeneration. Whey protein isolate (WPI), especially its main component β-lactoglobulin, can modulate immunity and acts as an antioxidant, antitumor, antiviral, and antibacterial agent. There are very few reports of the application of WPI in tissue engineering, especially in bone tissue engineering. In this study, we tested the influence of different concentrations of WPI on behavior of human osteoblast-like Saos-2 cells, human adipose tissue-derived stem cells (ASC), and human neonatal dermal fibroblasts (FIB). The positive effect on growth was apparent for Saos-2 cells and FIB but not for ASC. However, the expression of markers characteristic for early osteogenic cell differentiation [type-I collagen (COL1) and alkaline phosphatase (ALP)] as well as ALP activity, increased dose-dependently in ASC. Importantly, Saos-2 cells were able to deposit calcium in the presence of WPI, even in a proliferation medium without other supplements that support osteogenic cell differentiation. The results indicate that, depending on the cell type, WPI can act as an enhancer of cell proliferation and osteogenic differentiation. Therefore, enrichment of biomaterials for bone regeneration with WPI seems a promising approach, especially due to the low cost of WPI.","author":[{"dropping-particle":"","family":"Douglas","given":"Timothy E.L.","non-dropping-particle":"","parse-names":false,"suffix":""},{"dropping-particle":"","family":"Vandrovcová","given":"Marta","non-dropping-particle":"","parse-names":false,"suffix":""},{"dropping-particle":"","family":"Kročilová","given":"Nikola","non-dropping-particle":"","parse-names":false,"suffix":""},{"dropping-particle":"","family":"Keppler","given":"Julia K.","non-dropping-particle":"","parse-names":false,"suffix":""},{"dropping-particle":"","family":"Zárubová","given":"Jana","non-dropping-particle":"","parse-names":false,"suffix":""},{"dropping-particle":"","family":"Skirtach","given":"Andre G.","non-dropping-particle":"","parse-names":false,"suffix":""},{"dropping-particle":"","family":"Bačáková","given":"Lucie","non-dropping-particle":"","parse-names":false,"suffix":""}],"container-title":"Journal of Dairy Science","id":"ITEM-4","issue":"1","issued":{"date-parts":[["2018"]]},"page":"28-36","title":"Application of whey protein isolate in bone regeneration: Effects on growth and osteogenic differentiation of bone-forming cells","type":"article-journal","volume":"101"},"uris":["http://www.mendeley.com/documents/?uuid=584c1f5f-7410-4268-966b-978d1a6300e1"]},{"id":"ITEM-5","itemData":{"DOI":"10.1016/j.matdes.2019.108408","ISSN":"18734197","abstract":"This work explores novel biocomposite hydrogels fabricated using 40% (wt/vol) solution of whey protein isolate (WPI, from the food industry) mixed with increasing concentrations of synthetic aragonite rod-like powder of 0, 100, 200 and 300 mg/ml (named WPI0, WPI100, WPI200 and WPI300). FTIR results showed that aragonite was successfully incorporated into the WPI hydrogel network. SEM and micro-CT investigations revealed that aragonite was mainly concentrated near the edges of the composite samples, except in WPI300, which had homogeneous aragonite distribution. The pore diameters ranged from 18 to 778 μm while averaged pore size was the lowest for WPI0 at 30 μm and highest for WPI200 at 103 μm. The mean compression modulus was highest for WPI300 at 3.16 MPa. After 28 days in physiological conditions WPI300 had maximum mean swelling of 4.3% and there was the highest degradation rate for WPI200 and WPI300 and lowest for WPI100 and WPI0. The osteoblast-like MG63 cell metabolic and alkaline phosphatase activities in direct contact experiments with composites increased with increasing aragonite content over 3 weeks. Moreover, the degradation products of these composites were non-cytotoxic and led to mineral-like deposits in extracellular matrix. These WPI-aragonite biocomposite hydrogels are potent candidates for bone repair applications.","author":[{"dropping-particle":"","family":"Gupta","given":"Dhanak","non-dropping-particle":"","parse-names":false,"suffix":""},{"dropping-particle":"","family":"Kocot","given":"Magdalena","non-dropping-particle":"","parse-names":false,"suffix":""},{"dropping-particle":"","family":"Tryba","given":"Anna Maria","non-dropping-particle":"","parse-names":false,"suffix":""},{"dropping-particle":"","family":"Serafim","given":"Andrada","non-dropping-particle":"","parse-names":false,"suffix":""},{"dropping-particle":"","family":"Stancu","given":"Izabela C.","non-dropping-particle":"","parse-names":false,"suffix":""},{"dropping-particle":"","family":"Jaegermann","given":"Zbigniew","non-dropping-particle":"","parse-names":false,"suffix":""},{"dropping-particle":"","family":"Pamuła","given":"Elżbieta","non-dropping-particle":"","parse-names":false,"suffix":""},{"dropping-particle":"","family":"Reilly","given":"Gwendolen C.","non-dropping-particle":"","parse-names":false,"suffix":""},{"dropping-particle":"","family":"Douglas","given":"Timothy E.L.","non-dropping-particle":"","parse-names":false,"suffix":""}],"container-title":"Materials and Design","id":"ITEM-5","issued":{"date-parts":[["2020"]]},"title":"Novel naturally derived whey protein isolate and aragonite biocomposite hydrogels have potential for bone regeneration","type":"article-journal","volume":"188"},"uris":["http://www.mendeley.com/documents/?uuid=533b2d15-5f68-4ec3-8400-77edeb443ac8"]}],"mendeley":{"formattedCitation":"[24–28]","plainTextFormattedCitation":"[24–28]","previouslyFormattedCitation":"[24–28]"},"properties":{"noteIndex":0},"schema":"https://github.com/citation-style-language/schema/raw/master/csl-citation.json"}</w:instrText>
      </w:r>
      <w:r w:rsidR="00D753CC">
        <w:rPr>
          <w:b w:val="0"/>
          <w:lang w:eastAsia="zh-CN"/>
        </w:rPr>
        <w:fldChar w:fldCharType="separate"/>
      </w:r>
      <w:r w:rsidR="00352E6C" w:rsidRPr="00352E6C">
        <w:rPr>
          <w:b w:val="0"/>
          <w:noProof/>
          <w:lang w:eastAsia="zh-CN"/>
        </w:rPr>
        <w:t>[24–28]</w:t>
      </w:r>
      <w:r w:rsidR="00D753CC">
        <w:rPr>
          <w:b w:val="0"/>
          <w:lang w:eastAsia="zh-CN"/>
        </w:rPr>
        <w:fldChar w:fldCharType="end"/>
      </w:r>
      <w:r w:rsidR="006B197B">
        <w:rPr>
          <w:b w:val="0"/>
          <w:lang w:eastAsia="zh-CN"/>
        </w:rPr>
        <w:t>. In turn, synthetic HAp granules are most often used as a component of bone scaffolds, thanks to their similari</w:t>
      </w:r>
      <w:r w:rsidR="006403BD">
        <w:rPr>
          <w:b w:val="0"/>
          <w:lang w:eastAsia="zh-CN"/>
        </w:rPr>
        <w:t>ties with natural HAp</w:t>
      </w:r>
      <w:r w:rsidR="006B197B">
        <w:rPr>
          <w:b w:val="0"/>
          <w:lang w:eastAsia="zh-CN"/>
        </w:rPr>
        <w:t xml:space="preserve"> oc</w:t>
      </w:r>
      <w:r w:rsidR="006403BD">
        <w:rPr>
          <w:b w:val="0"/>
          <w:lang w:eastAsia="zh-CN"/>
        </w:rPr>
        <w:t>curring</w:t>
      </w:r>
      <w:r w:rsidR="006B197B">
        <w:rPr>
          <w:b w:val="0"/>
          <w:lang w:eastAsia="zh-CN"/>
        </w:rPr>
        <w:t xml:space="preserve"> in bones</w:t>
      </w:r>
      <w:r w:rsidR="00A00281">
        <w:rPr>
          <w:b w:val="0"/>
          <w:lang w:eastAsia="zh-CN"/>
        </w:rPr>
        <w:t xml:space="preserve"> </w:t>
      </w:r>
      <w:r w:rsidR="00D753CC">
        <w:rPr>
          <w:b w:val="0"/>
          <w:lang w:eastAsia="zh-CN"/>
        </w:rPr>
        <w:fldChar w:fldCharType="begin" w:fldLock="1"/>
      </w:r>
      <w:r w:rsidR="008000F3">
        <w:rPr>
          <w:b w:val="0"/>
          <w:lang w:eastAsia="zh-CN"/>
        </w:rPr>
        <w:instrText>ADDIN CSL_CITATION {"citationItems":[{"id":"ITEM-1","itemData":{"DOI":"10.1002/jbm.a.35798","ISSN":"15524965","abstract":"©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A","id":"ITEM-1","issue":"10","issued":{"date-parts":[["2016"]]},"page":"2528-2536","title":"New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mendeley":{"formattedCitation":"[21]","plainTextFormattedCitation":"[21]","previouslyFormattedCitation":"[21]"},"properties":{"noteIndex":0},"schema":"https://github.com/citation-style-language/schema/raw/master/csl-citation.json"}</w:instrText>
      </w:r>
      <w:r w:rsidR="00D753CC">
        <w:rPr>
          <w:b w:val="0"/>
          <w:lang w:eastAsia="zh-CN"/>
        </w:rPr>
        <w:fldChar w:fldCharType="separate"/>
      </w:r>
      <w:r w:rsidR="00A00281" w:rsidRPr="00A00281">
        <w:rPr>
          <w:b w:val="0"/>
          <w:noProof/>
          <w:lang w:eastAsia="zh-CN"/>
        </w:rPr>
        <w:t>[21]</w:t>
      </w:r>
      <w:r w:rsidR="00D753CC">
        <w:rPr>
          <w:b w:val="0"/>
          <w:lang w:eastAsia="zh-CN"/>
        </w:rPr>
        <w:fldChar w:fldCharType="end"/>
      </w:r>
      <w:r w:rsidR="006B197B">
        <w:rPr>
          <w:b w:val="0"/>
          <w:lang w:eastAsia="zh-CN"/>
        </w:rPr>
        <w:t>.</w:t>
      </w:r>
      <w:r w:rsidR="00AF6CA1">
        <w:rPr>
          <w:b w:val="0"/>
          <w:lang w:eastAsia="zh-CN"/>
        </w:rPr>
        <w:t xml:space="preserve"> </w:t>
      </w:r>
      <w:r w:rsidR="00C961E8">
        <w:rPr>
          <w:b w:val="0"/>
          <w:lang w:eastAsia="zh-CN"/>
        </w:rPr>
        <w:t>It is worth noting that the cho</w:t>
      </w:r>
      <w:ins w:id="31" w:author="Douglas, Timothy" w:date="2022-10-07T12:43:00Z">
        <w:r w:rsidR="005E4F29">
          <w:rPr>
            <w:b w:val="0"/>
            <w:lang w:eastAsia="zh-CN"/>
          </w:rPr>
          <w:t>ice</w:t>
        </w:r>
      </w:ins>
      <w:del w:id="32" w:author="Douglas, Timothy" w:date="2022-10-07T12:43:00Z">
        <w:r w:rsidR="00C961E8" w:rsidDel="005E4F29">
          <w:rPr>
            <w:b w:val="0"/>
            <w:lang w:eastAsia="zh-CN"/>
          </w:rPr>
          <w:delText>ose</w:delText>
        </w:r>
      </w:del>
      <w:r w:rsidR="00C961E8">
        <w:rPr>
          <w:b w:val="0"/>
          <w:lang w:eastAsia="zh-CN"/>
        </w:rPr>
        <w:t xml:space="preserve"> of the ingredients of </w:t>
      </w:r>
      <w:ins w:id="33" w:author="Douglas, Timothy" w:date="2022-10-07T12:43:00Z">
        <w:r w:rsidR="005E4F29">
          <w:rPr>
            <w:b w:val="0"/>
            <w:lang w:eastAsia="zh-CN"/>
          </w:rPr>
          <w:t xml:space="preserve">the </w:t>
        </w:r>
      </w:ins>
      <w:r w:rsidR="00866B3B">
        <w:rPr>
          <w:b w:val="0"/>
          <w:lang w:eastAsia="zh-CN"/>
        </w:rPr>
        <w:t xml:space="preserve">presented </w:t>
      </w:r>
      <w:r w:rsidR="00C961E8">
        <w:rPr>
          <w:b w:val="0"/>
          <w:lang w:eastAsia="zh-CN"/>
        </w:rPr>
        <w:t>scaffolds was motivated</w:t>
      </w:r>
      <w:r w:rsidR="00313C55">
        <w:rPr>
          <w:b w:val="0"/>
          <w:lang w:eastAsia="zh-CN"/>
        </w:rPr>
        <w:t xml:space="preserve"> by our</w:t>
      </w:r>
      <w:r w:rsidR="00C961E8">
        <w:rPr>
          <w:b w:val="0"/>
          <w:lang w:eastAsia="zh-CN"/>
        </w:rPr>
        <w:t xml:space="preserve"> </w:t>
      </w:r>
      <w:r w:rsidR="00313C55">
        <w:rPr>
          <w:b w:val="0"/>
          <w:lang w:eastAsia="zh-CN"/>
        </w:rPr>
        <w:t xml:space="preserve">research </w:t>
      </w:r>
      <w:r w:rsidR="00C961E8">
        <w:rPr>
          <w:b w:val="0"/>
          <w:lang w:eastAsia="zh-CN"/>
        </w:rPr>
        <w:t>experienc</w:t>
      </w:r>
      <w:r w:rsidR="000D602A">
        <w:rPr>
          <w:b w:val="0"/>
          <w:lang w:eastAsia="zh-CN"/>
        </w:rPr>
        <w:t>es</w:t>
      </w:r>
      <w:r w:rsidR="00313C55">
        <w:rPr>
          <w:b w:val="0"/>
          <w:lang w:eastAsia="zh-CN"/>
        </w:rPr>
        <w:t>. In our previous paper, we</w:t>
      </w:r>
      <w:r w:rsidR="00866B3B">
        <w:rPr>
          <w:b w:val="0"/>
          <w:lang w:eastAsia="zh-CN"/>
        </w:rPr>
        <w:t xml:space="preserve"> </w:t>
      </w:r>
      <w:r w:rsidR="000D602A">
        <w:rPr>
          <w:b w:val="0"/>
          <w:lang w:eastAsia="zh-CN"/>
        </w:rPr>
        <w:t xml:space="preserve">characterized bone scaffolds composed of curdlan and HAp granules. </w:t>
      </w:r>
      <w:r w:rsidR="00866B3B">
        <w:rPr>
          <w:b w:val="0"/>
          <w:lang w:eastAsia="zh-CN"/>
        </w:rPr>
        <w:t>It was found that</w:t>
      </w:r>
      <w:ins w:id="34" w:author="Douglas, Timothy" w:date="2022-10-07T12:43:00Z">
        <w:r w:rsidR="005E4F29">
          <w:rPr>
            <w:b w:val="0"/>
            <w:lang w:eastAsia="zh-CN"/>
          </w:rPr>
          <w:t xml:space="preserve"> the</w:t>
        </w:r>
      </w:ins>
      <w:r w:rsidR="00866B3B">
        <w:rPr>
          <w:b w:val="0"/>
          <w:lang w:eastAsia="zh-CN"/>
        </w:rPr>
        <w:t xml:space="preserve"> cytocompatibility of</w:t>
      </w:r>
      <w:ins w:id="35" w:author="Douglas, Timothy" w:date="2022-10-07T12:43:00Z">
        <w:r w:rsidR="005E4F29">
          <w:rPr>
            <w:b w:val="0"/>
            <w:lang w:eastAsia="zh-CN"/>
          </w:rPr>
          <w:t xml:space="preserve"> a</w:t>
        </w:r>
      </w:ins>
      <w:r w:rsidR="00866B3B">
        <w:rPr>
          <w:b w:val="0"/>
          <w:lang w:eastAsia="zh-CN"/>
        </w:rPr>
        <w:t xml:space="preserve"> thermally-obtained curdlan/HAp biomaterial (marked as </w:t>
      </w:r>
      <w:r w:rsidR="00866B3B" w:rsidRPr="00866B3B">
        <w:rPr>
          <w:b w:val="0"/>
        </w:rPr>
        <w:t>glu/HA T</w:t>
      </w:r>
      <w:r w:rsidR="00866B3B">
        <w:rPr>
          <w:b w:val="0"/>
          <w:lang w:eastAsia="zh-CN"/>
        </w:rPr>
        <w:t xml:space="preserve">) is limited, </w:t>
      </w:r>
      <w:r w:rsidR="00C84D8A">
        <w:rPr>
          <w:b w:val="0"/>
          <w:lang w:eastAsia="zh-CN"/>
        </w:rPr>
        <w:t xml:space="preserve">because the osteoblasts </w:t>
      </w:r>
      <w:r w:rsidR="001955CA" w:rsidRPr="001955CA">
        <w:rPr>
          <w:b w:val="0"/>
          <w:color w:val="FF0000"/>
          <w:lang w:eastAsia="zh-CN"/>
        </w:rPr>
        <w:t>only grew</w:t>
      </w:r>
      <w:r w:rsidR="00866B3B">
        <w:rPr>
          <w:b w:val="0"/>
          <w:lang w:eastAsia="zh-CN"/>
        </w:rPr>
        <w:t xml:space="preserve"> </w:t>
      </w:r>
      <w:r w:rsidR="00C84D8A">
        <w:rPr>
          <w:b w:val="0"/>
          <w:lang w:eastAsia="zh-CN"/>
        </w:rPr>
        <w:t xml:space="preserve">on </w:t>
      </w:r>
      <w:r w:rsidR="001955CA">
        <w:rPr>
          <w:b w:val="0"/>
          <w:lang w:eastAsia="zh-CN"/>
        </w:rPr>
        <w:t xml:space="preserve">HAp granules, </w:t>
      </w:r>
      <w:r w:rsidR="001955CA" w:rsidRPr="001955CA">
        <w:rPr>
          <w:b w:val="0"/>
          <w:color w:val="FF0000"/>
          <w:lang w:eastAsia="zh-CN"/>
        </w:rPr>
        <w:t>and not on the</w:t>
      </w:r>
      <w:r w:rsidR="00866B3B">
        <w:rPr>
          <w:b w:val="0"/>
          <w:lang w:eastAsia="zh-CN"/>
        </w:rPr>
        <w:t xml:space="preserve"> curdlan matrix (</w:t>
      </w:r>
      <w:r w:rsidR="00313C55">
        <w:rPr>
          <w:b w:val="0"/>
          <w:lang w:eastAsia="zh-CN"/>
        </w:rPr>
        <w:t>thermally obtained curdlan gel is a good binder for HAp granules but it does not possess any adhesive motifs, which are necessary for cell attachment, proliferation, and differentiation</w:t>
      </w:r>
      <w:r w:rsidR="00866B3B">
        <w:rPr>
          <w:b w:val="0"/>
          <w:lang w:eastAsia="zh-CN"/>
        </w:rPr>
        <w:t>)</w:t>
      </w:r>
      <w:r w:rsidR="00A00281">
        <w:rPr>
          <w:b w:val="0"/>
          <w:lang w:eastAsia="zh-CN"/>
        </w:rPr>
        <w:t xml:space="preserve"> </w:t>
      </w:r>
      <w:r w:rsidR="00D753CC">
        <w:rPr>
          <w:b w:val="0"/>
          <w:lang w:eastAsia="zh-CN"/>
        </w:rPr>
        <w:fldChar w:fldCharType="begin" w:fldLock="1"/>
      </w:r>
      <w:r w:rsidR="00A00281">
        <w:rPr>
          <w:b w:val="0"/>
          <w:lang w:eastAsia="zh-CN"/>
        </w:rPr>
        <w:instrText>ADDIN CSL_CITATION {"citationItems":[{"id":"ITEM-1","itemData":{"DOI":"10.1016/j.carbpol.2017.02.015","ISSN":"01448617","abstract":"© 2017 Elsevier Ltd The aim of this study was to determine which procedure for β-1,3-glucan gelation – newly developed dialysis against calcium salt or described in the literature thermal technique – is more appropriate for fabrication of a biomaterial designed for bone tissue engineering applications. Thus, β-1,3-glucan/hydroxyapatite scaffolds were prepared based on two different methods and their physicochemical, microstructural, and biological properties were compared. Obtained results demonstrated that unlike thermal method-prepared β-1,3-glucan/hydroxyapatite material (glu/HA T), bone scaffold fabricated via dialysis method (glu/HA D) possessed rough surface resulting from the presence of CaCl2 precipitates as proven by SEM and EDS analysis. As a consequence, glu/HA D scaffold released Ca2+ ions to the surrounding environment positively affecting osteoblast behaviour and biomineralization in vitro. Since glu/HA D material exhibited better bioactivity and biocompatibility compared to the glu/HA T scaffold, it may be concluded that the dialysis method is more suitable for β-1,3-glucan/hydroxyapatite biomaterial fabrication.","author":[{"dropping-particle":"","family":"Klimek","given":"K.","non-dropping-particle":"","parse-names":false,"suffix":""},{"dropping-particle":"","family":"Przekora","given":"A.","non-dropping-particle":"","parse-names":false,"suffix":""},{"dropping-particle":"","family":"Benko","given":"A.","non-dropping-particle":"","parse-names":false,"suffix":""},{"dropping-particle":"","family":"Niemiec","given":"W.","non-dropping-particle":"","parse-names":false,"suffix":""},{"dropping-particle":"","family":"Blazewicz","given":"M.","non-dropping-particle":"","parse-names":false,"suffix":""},{"dropping-particle":"","family":"Ginalska","given":"G.","non-dropping-particle":"","parse-names":false,"suffix":""}],"container-title":"Carbohydrate Polymers","id":"ITEM-1","issued":{"date-parts":[["2017"]]},"page":"170-178","title":"The use of calcium ions instead of heat treatment for β-1,3-glucan gelation improves biocompatibility of the β-1,3-glucan/HA bone scaffold","type":"article-journal","volume":"164"},"uris":["http://www.mendeley.com/documents/?uuid=0b74665a-6235-3d05-b385-7e564d509397"]}],"mendeley":{"formattedCitation":"[23]","plainTextFormattedCitation":"[23]","previouslyFormattedCitation":"[23]"},"properties":{"noteIndex":0},"schema":"https://github.com/citation-style-language/schema/raw/master/csl-citation.json"}</w:instrText>
      </w:r>
      <w:r w:rsidR="00D753CC">
        <w:rPr>
          <w:b w:val="0"/>
          <w:lang w:eastAsia="zh-CN"/>
        </w:rPr>
        <w:fldChar w:fldCharType="separate"/>
      </w:r>
      <w:r w:rsidR="00A00281" w:rsidRPr="000D602A">
        <w:rPr>
          <w:b w:val="0"/>
          <w:noProof/>
          <w:lang w:eastAsia="zh-CN"/>
        </w:rPr>
        <w:t>[23]</w:t>
      </w:r>
      <w:r w:rsidR="00D753CC">
        <w:rPr>
          <w:b w:val="0"/>
          <w:lang w:eastAsia="zh-CN"/>
        </w:rPr>
        <w:fldChar w:fldCharType="end"/>
      </w:r>
      <w:r w:rsidR="00866B3B">
        <w:rPr>
          <w:b w:val="0"/>
          <w:lang w:eastAsia="zh-CN"/>
        </w:rPr>
        <w:t>.</w:t>
      </w:r>
      <w:r w:rsidR="00313C55">
        <w:rPr>
          <w:b w:val="0"/>
          <w:lang w:eastAsia="zh-CN"/>
        </w:rPr>
        <w:t xml:space="preserve"> One of the promising approach</w:t>
      </w:r>
      <w:r w:rsidR="001955CA" w:rsidRPr="001955CA">
        <w:rPr>
          <w:b w:val="0"/>
          <w:color w:val="FF0000"/>
          <w:lang w:eastAsia="zh-CN"/>
        </w:rPr>
        <w:t>es</w:t>
      </w:r>
      <w:r w:rsidR="00313C55">
        <w:rPr>
          <w:b w:val="0"/>
          <w:lang w:eastAsia="zh-CN"/>
        </w:rPr>
        <w:t xml:space="preserve"> to impro</w:t>
      </w:r>
      <w:r w:rsidR="00C84D8A">
        <w:rPr>
          <w:b w:val="0"/>
          <w:lang w:eastAsia="zh-CN"/>
        </w:rPr>
        <w:t>ve the cytocompatibility of polysaccharide</w:t>
      </w:r>
      <w:r w:rsidR="00A00281">
        <w:rPr>
          <w:b w:val="0"/>
          <w:lang w:eastAsia="zh-CN"/>
        </w:rPr>
        <w:t>-based biomaterials is their enrichment with</w:t>
      </w:r>
      <w:r w:rsidR="00313C55">
        <w:rPr>
          <w:b w:val="0"/>
          <w:lang w:eastAsia="zh-CN"/>
        </w:rPr>
        <w:t xml:space="preserve"> peptides or proteins (e.g., collagen, gelatin, fibronectin)</w:t>
      </w:r>
      <w:r w:rsidR="00A00281">
        <w:rPr>
          <w:b w:val="0"/>
          <w:lang w:eastAsia="zh-CN"/>
        </w:rPr>
        <w:t>, which contain pro-adhes</w:t>
      </w:r>
      <w:r w:rsidR="001955CA">
        <w:rPr>
          <w:b w:val="0"/>
          <w:lang w:eastAsia="zh-CN"/>
        </w:rPr>
        <w:t xml:space="preserve">ive sequences. However, </w:t>
      </w:r>
      <w:r w:rsidR="001955CA" w:rsidRPr="001955CA">
        <w:rPr>
          <w:b w:val="0"/>
          <w:color w:val="FF0000"/>
          <w:lang w:eastAsia="zh-CN"/>
        </w:rPr>
        <w:t>most peptide</w:t>
      </w:r>
      <w:ins w:id="36" w:author="Douglas, Timothy" w:date="2022-10-07T12:43:00Z">
        <w:r w:rsidR="005E4F29">
          <w:rPr>
            <w:b w:val="0"/>
            <w:color w:val="FF0000"/>
            <w:lang w:eastAsia="zh-CN"/>
          </w:rPr>
          <w:t>s</w:t>
        </w:r>
      </w:ins>
      <w:r w:rsidR="00A00281">
        <w:rPr>
          <w:b w:val="0"/>
          <w:lang w:eastAsia="zh-CN"/>
        </w:rPr>
        <w:t xml:space="preserve"> and proteins are thermally-sensitive</w:t>
      </w:r>
      <w:r w:rsidR="001955CA">
        <w:rPr>
          <w:b w:val="0"/>
          <w:lang w:eastAsia="zh-CN"/>
        </w:rPr>
        <w:t>, which limits their use as</w:t>
      </w:r>
      <w:r w:rsidR="00C84D8A">
        <w:rPr>
          <w:b w:val="0"/>
          <w:lang w:eastAsia="zh-CN"/>
        </w:rPr>
        <w:t xml:space="preserve"> components of</w:t>
      </w:r>
      <w:r w:rsidR="00A00281">
        <w:rPr>
          <w:b w:val="0"/>
          <w:lang w:eastAsia="zh-CN"/>
        </w:rPr>
        <w:t xml:space="preserve"> scaffolds fabricated </w:t>
      </w:r>
      <w:r w:rsidR="001955CA" w:rsidRPr="001955CA">
        <w:rPr>
          <w:b w:val="0"/>
          <w:color w:val="FF0000"/>
          <w:lang w:eastAsia="zh-CN"/>
        </w:rPr>
        <w:t>at temperatures higher than</w:t>
      </w:r>
      <w:r w:rsidR="00A00281">
        <w:rPr>
          <w:b w:val="0"/>
          <w:lang w:eastAsia="zh-CN"/>
        </w:rPr>
        <w:t xml:space="preserve"> 40</w:t>
      </w:r>
      <w:r w:rsidR="00A00281">
        <w:rPr>
          <w:rFonts w:ascii="Times New Roman" w:hAnsi="Times New Roman"/>
          <w:b w:val="0"/>
          <w:lang w:eastAsia="zh-CN"/>
        </w:rPr>
        <w:t>º</w:t>
      </w:r>
      <w:r w:rsidR="00A00281">
        <w:rPr>
          <w:b w:val="0"/>
          <w:lang w:eastAsia="zh-CN"/>
        </w:rPr>
        <w:t xml:space="preserve">C </w:t>
      </w:r>
      <w:r w:rsidR="00D753CC">
        <w:rPr>
          <w:b w:val="0"/>
          <w:lang w:eastAsia="zh-CN"/>
        </w:rPr>
        <w:fldChar w:fldCharType="begin" w:fldLock="1"/>
      </w:r>
      <w:r w:rsidR="00A00281">
        <w:rPr>
          <w:b w:val="0"/>
          <w:lang w:eastAsia="zh-CN"/>
        </w:rPr>
        <w:instrText>ADDIN CSL_CITATION {"citationItems":[{"id":"ITEM-1","itemData":{"abstract":"Polymer scaffolds constitute a very interesting strategy for tissue engineering. Even though they are generally non-toxic, in some cases, they may not provide suitable support for cell adhesion, proliferation, and differentiation, which decelerates tissue regeneration. To improve biological properties, scaffolds are frequently enriched with bioactive molecules, inter alia extracellular matrix proteins, adhesive peptides, growth factors, hormones, and cytokines. Although there are many papers describing synthesis and properties of polymer scaffolds enriched with proteins or peptides, few reviews comprehensively summarize these bioactive molecules. Thus, this review presents the current knowledge about the most important proteins and peptides used for modification of polymer scaffolds for tissue engineering. This paper also describes the influence of addition of proteins and peptides on physicochemical, mechanical, and biological properties of polymer scaffolds. Moreover, this article sums up the major applications of some biodegradable natural and synthetic polymer scaffolds modified with proteins and peptides, which have been developed within the past five years.","author":[{"dropping-particle":"","family":"Klimek","given":"Katarzyna","non-dropping-particle":"","parse-names":false,"suffix":""},{"dropping-particle":"","family":"Ginalska","given":"Grazyna","non-dropping-particle":"","parse-names":false,"suffix":""}],"container-title":"Polymers","id":"ITEM-1","issue":"844","issued":{"date-parts":[["2020"]]},"page":"1-38","title":"Proteins and Peptides as Important Modifiers of the Polymer Sca ff olds for Tissue Engineering","type":"article-journal","volume":"12"},"uris":["http://www.mendeley.com/documents/?uuid=3a4d6895-05c1-4fdf-b75f-c2fd6ed9aa1d"]}],"mendeley":{"formattedCitation":"[29]","plainTextFormattedCitation":"[29]","previouslyFormattedCitation":"[29]"},"properties":{"noteIndex":0},"schema":"https://github.com/citation-style-language/schema/raw/master/csl-citation.json"}</w:instrText>
      </w:r>
      <w:r w:rsidR="00D753CC">
        <w:rPr>
          <w:b w:val="0"/>
          <w:lang w:eastAsia="zh-CN"/>
        </w:rPr>
        <w:fldChar w:fldCharType="separate"/>
      </w:r>
      <w:r w:rsidR="00A00281" w:rsidRPr="00A00281">
        <w:rPr>
          <w:b w:val="0"/>
          <w:noProof/>
          <w:lang w:eastAsia="zh-CN"/>
        </w:rPr>
        <w:t>[29]</w:t>
      </w:r>
      <w:r w:rsidR="00D753CC">
        <w:rPr>
          <w:b w:val="0"/>
          <w:lang w:eastAsia="zh-CN"/>
        </w:rPr>
        <w:fldChar w:fldCharType="end"/>
      </w:r>
      <w:r w:rsidR="00A00281">
        <w:rPr>
          <w:b w:val="0"/>
          <w:lang w:eastAsia="zh-CN"/>
        </w:rPr>
        <w:t xml:space="preserve">. </w:t>
      </w:r>
      <w:r w:rsidR="00697D35">
        <w:rPr>
          <w:b w:val="0"/>
          <w:lang w:eastAsia="zh-CN"/>
        </w:rPr>
        <w:t>In turn, WPI exhibits</w:t>
      </w:r>
      <w:r w:rsidR="00A00281">
        <w:rPr>
          <w:b w:val="0"/>
          <w:lang w:eastAsia="zh-CN"/>
        </w:rPr>
        <w:t xml:space="preserve"> the ability to form highly cytocompatible gel</w:t>
      </w:r>
      <w:ins w:id="37" w:author="Douglas, Timothy" w:date="2022-10-07T12:44:00Z">
        <w:r w:rsidR="005E4F29">
          <w:rPr>
            <w:b w:val="0"/>
            <w:lang w:eastAsia="zh-CN"/>
          </w:rPr>
          <w:t>s</w:t>
        </w:r>
      </w:ins>
      <w:r w:rsidR="00A00281">
        <w:rPr>
          <w:b w:val="0"/>
          <w:lang w:eastAsia="zh-CN"/>
        </w:rPr>
        <w:t xml:space="preserve"> </w:t>
      </w:r>
      <w:r w:rsidR="00697D35">
        <w:rPr>
          <w:b w:val="0"/>
          <w:lang w:eastAsia="zh-CN"/>
        </w:rPr>
        <w:t>during incubation of its aqueous solution at approx. 90</w:t>
      </w:r>
      <w:r w:rsidR="00697D35">
        <w:rPr>
          <w:rFonts w:ascii="Times New Roman" w:hAnsi="Times New Roman"/>
          <w:b w:val="0"/>
          <w:lang w:eastAsia="zh-CN"/>
        </w:rPr>
        <w:t>º</w:t>
      </w:r>
      <w:r w:rsidR="00697D35">
        <w:rPr>
          <w:b w:val="0"/>
          <w:lang w:eastAsia="zh-CN"/>
        </w:rPr>
        <w:t xml:space="preserve">C </w:t>
      </w:r>
      <w:r w:rsidR="00D753CC">
        <w:rPr>
          <w:b w:val="0"/>
          <w:lang w:eastAsia="zh-CN"/>
        </w:rPr>
        <w:fldChar w:fldCharType="begin" w:fldLock="1"/>
      </w:r>
      <w:r w:rsidR="00697D35">
        <w:rPr>
          <w:b w:val="0"/>
          <w:lang w:eastAsia="zh-CN"/>
        </w:rPr>
        <w:instrText>ADDIN CSL_CITATION {"citationItems":[{"id":"ITEM-1","itemData":{"DOI":"10.1002/jbm.a.36754","ISSN":"15524965","PMID":"31298796","abstract":"The present work focuses on the development of novel multicomponent organic–inorganic hydrogel composites for bone tissue engineering. For the first time, combination of the organic components commonly used in food industry, namely whey protein isolate (WPI) and gelatin from bovine skin, as well as inorganic material commonly used as a major component of hydraulic bone cements, namely α-TCP in various concentrations (0–70 wt%) was proposed. The results showed that α-TCP underwent incomplete transformation to calcium-deficient hydroxyapatite (CDHA) during preparation process of the hydrogels. Microcomputer tomography showed inhomogeneous distribution of the calcium phosphate (CaP) phase in the resulting composites. Nevertheless, hydrogels containing 30–70 wt% α-TCP showed significantly improved mechanical properties. The values of Young's modulus and the stresses corresponding to compression of a sample by 50% increased almost linearly with increasing concentration of ceramic phase. Incomplete transformation of α-TCP to CDHA during preparation process of composites provides them high reactivity in simulated body fluid during 14-day incubation. Preliminary in vitro studies revealed that the WPI/gelatin/CaP composite hydrogels support the adhesion, spreading, and proliferation of human osteoblast-like MG-63 cells. The WPI/gelatin/CaP composite hydrogels obtained in this work showed great potential for the use in bone tissue engineering and regenerative medicine applications.","author":[{"dropping-particle":"","family":"Dziadek","given":"Michal","non-dropping-particle":"","parse-names":false,"suffix":""},{"dropping-particle":"","family":"Kudlackova","given":"Radmila","non-dropping-particle":"","parse-names":false,"suffix":""},{"dropping-particle":"","family":"Zima","given":"Aneta","non-dropping-particle":"","parse-names":false,"suffix":""},{"dropping-particle":"","family":"Slosarczyk","given":"Anna","non-dropping-particle":"","parse-names":false,"suffix":""},{"dropping-particle":"","family":"Ziabka","given":"Magdalena","non-dropping-particle":"","parse-names":false,"suffix":""},{"dropping-particle":"","family":"Jelen","given":"Piotr","non-dropping-particle":"","parse-names":false,"suffix":""},{"dropping-particle":"","family":"Shkarina","given":"Svetlana","non-dropping-particle":"","parse-names":false,"suffix":""},{"dropping-particle":"","family":"Cecilia","given":"Angelica","non-dropping-particle":"","parse-names":false,"suffix":""},{"dropping-particle":"","family":"Zuber","given":"Marcus","non-dropping-particle":"","parse-names":false,"suffix":""},{"dropping-particle":"","family":"Baumbach","given":"Tilo","non-dropping-particle":"","parse-names":false,"suffix":""},{"dropping-particle":"","family":"Surmeneva","given":"Maria A.","non-dropping-particle":"","parse-names":false,"suffix":""},{"dropping-particle":"","family":"Surmenev","given":"Roman A.","non-dropping-particle":"","parse-names":false,"suffix":""},{"dropping-particle":"","family":"Bacakova","given":"Lucie","non-dropping-particle":"","parse-names":false,"suffix":""},{"dropping-particle":"","family":"Cholewa-Kowalska","given":"Katarzyna","non-dropping-particle":"","parse-names":false,"suffix":""},{"dropping-particle":"","family":"Douglas","given":"Timothy E.L.","non-dropping-particle":"","parse-names":false,"suffix":""}],"container-title":"Journal of Biomedical Materials Research - Part A","id":"ITEM-1","issue":"11","issued":{"date-parts":[["2019"]]},"page":"2479-2491","title":"Novel multicomponent organic–inorganic WPI/gelatin/CaP hydrogel composites for bone tissue engineering","type":"article-journal","volume":"107"},"uris":["http://www.mendeley.com/documents/?uuid=4a4f46e8-3909-40ac-8f93-71e936dc561e"]},{"id":"ITEM-2","itemData":{"DOI":"10.1016/j.matdes.2021.109749","ISSN":"18734197","abstract":"This study deals with the design and comprehensive evaluation of novel hydrogels based on whey protein isolate (WPI) for tissue regeneration. So far, WPI has been considered mainly as a food industry by-product and there are very few reports on the application of WPI in tissue engineering (TE). In this work, WPI-based hydrogels were modified with bioactive glass (BG), which is commonly used as a bone substitute material. Ready-to-use, sterile hydrogels were produced by a simple technique, namely heat-induced gelation. Two different concentrations (10 and 20% w/w) of sol–gel-derived BG particles of two different sizes (2.5 and &lt;45 µm) were compared. µCT analysis showed that hydrogels were highly porous with almost 100% pore interconnectivity. BG particles were generally homogenously distributed in the hydrogel matrix, affecting pore size, and reducing material porosity. Thermal analysis showed that the presence of BG particles in WPI matrix reduced water content in hydrogels and improved their thermal stability. BG particles decreased enzymatic degradation of the materials. The materials underwent mineralization in simulated biological fluids (PBS and SBF) and possessed high radical scavenging capacity. In vitro tests indicated that hydrogels were cytocompatible and supported MG-63 osteoblastic cell functions.","author":[{"dropping-particle":"","family":"Dziadek","given":"Michal","non-dropping-particle":"","parse-names":false,"suffix":""},{"dropping-particle":"","family":"Charuza","given":"Katarzyna","non-dropping-particle":"","parse-names":false,"suffix":""},{"dropping-particle":"","family":"Kudlackova","given":"Radmila","non-dropping-particle":"","parse-names":false,"suffix":""},{"dropping-particle":"","family":"Aveyard","given":"Jenny","non-dropping-particle":"","parse-names":false,"suffix":""},{"dropping-particle":"","family":"D'Sa","given":"Raechelle","non-dropping-particle":"","parse-names":false,"suffix":""},{"dropping-particle":"","family":"Serafim","given":"Andrada","non-dropping-particle":"","parse-names":false,"suffix":""},{"dropping-particle":"","family":"Stancu","given":"Izabela Cristina","non-dropping-particle":"","parse-names":false,"suffix":""},{"dropping-particle":"","family":"Iovu","given":"Horia","non-dropping-particle":"","parse-names":false,"suffix":""},{"dropping-particle":"","family":"Kerns","given":"Jemma G.","non-dropping-particle":"","parse-names":false,"suffix":""},{"dropping-particle":"","family":"Allinson","given":"Sarah","non-dropping-particle":"","parse-names":false,"suffix":""},{"dropping-particle":"","family":"Dziadek","given":"Kinga","non-dropping-particle":"","parse-names":false,"suffix":""},{"dropping-particle":"","family":"Szatkowski","given":"Piotr","non-dropping-particle":"","parse-names":false,"suffix":""},{"dropping-particle":"","family":"Cholewa-Kowalska","given":"Katarzyna","non-dropping-particle":"","parse-names":false,"suffix":""},{"dropping-particle":"","family":"Bacakova","given":"Lucie","non-dropping-particle":"","parse-names":false,"suffix":""},{"dropping-particle":"","family":"Pamula","given":"Elzbieta","non-dropping-particle":"","parse-names":false,"suffix":""},{"dropping-particle":"","family":"Douglas","given":"Timothy E.L.","non-dropping-particle":"","parse-names":false,"suffix":""}],"container-title":"Materials and Design","id":"ITEM-2","issued":{"date-parts":[["2021"]]},"page":"109749","publisher":"The Author(s)","title":"Modification of heat-induced whey protein isolate hydrogel with highly bioactive glass particles results in promising biomaterial for bone tissue engineering","type":"article-journal","volume":"205"},"uris":["http://www.mendeley.com/documents/?uuid=7893b94b-0c14-4b3c-88ba-b132c624a194"]},{"id":"ITEM-3","itemData":{"DOI":"10.1016/j.matlet.2019.127115","ISSN":"18734979","abstract":"In this work, for the first time, a material derived from food industry waste – whey protein isolate – and a material commonly used in bone regeneration – bioactive glasses – were combined to obtain novel composite biomaterials with potential applications in bone tissue engineering (BTE). Additionally, to obtain pro-angiogenic properties, sol–gel-derived BGs doped with Cu2+ and Co2+ ions were used. Using a simple gas foaming method, ready-to-use (sterile), bioactive scaffolds with high porosity (above 70%), fully connected pore networks, and pore size suitable for BTE applications (80–350 μm) were obtained. Furthermore, scaffolds showed additional functionalities – calcium phosphate-forming ability and gradual release of therapeutic ions. Porous WPI/BG composites showed great potential for use as novel bone substitutes.","author":[{"dropping-particle":"","family":"Dziadek","given":"Michal","non-dropping-particle":"","parse-names":false,"suffix":""},{"dropping-particle":"","family":"Douglas","given":"Timothy E.L.","non-dropping-particle":"","parse-names":false,"suffix":""},{"dropping-particle":"","family":"Dziadek","given":"Kinga","non-dropping-particle":"","parse-names":false,"suffix":""},{"dropping-particle":"","family":"Zagrajczuk","given":"Barbara","non-dropping-particle":"","parse-names":false,"suffix":""},{"dropping-particle":"","family":"Serafim","given":"Andrada","non-dropping-particle":"","parse-names":false,"suffix":""},{"dropping-particle":"","family":"Stancu","given":"Izabela Cristina","non-dropping-particle":"","parse-names":false,"suffix":""},{"dropping-particle":"","family":"Cholewa-Kowalska","given":"Katarzyna","non-dropping-particle":"","parse-names":false,"suffix":""}],"container-title":"Materials Letters","id":"ITEM-3","issued":{"date-parts":[["2020"]]},"page":"127115","publisher":"Elsevier B.V.","title":"Novel whey protein isolate-based highly porous scaffolds modified with therapeutic ion-releasing bioactive glasses","type":"article-journal","volume":"261"},"uris":["http://www.mendeley.com/documents/?uuid=ffce4911-93af-493b-a696-1f9021094ec8"]},{"id":"ITEM-4","itemData":{"DOI":"10.3168/jds.2017-13119","ISSN":"15253198","PMID":"29128214","abstract":"Recently, milk-derived proteins have attracted attention for applications in the biomedical field such as tissue regeneration. Whey protein isolate (WPI), especially its main component β-lactoglobulin, can modulate immunity and acts as an antioxidant, antitumor, antiviral, and antibacterial agent. There are very few reports of the application of WPI in tissue engineering, especially in bone tissue engineering. In this study, we tested the influence of different concentrations of WPI on behavior of human osteoblast-like Saos-2 cells, human adipose tissue-derived stem cells (ASC), and human neonatal dermal fibroblasts (FIB). The positive effect on growth was apparent for Saos-2 cells and FIB but not for ASC. However, the expression of markers characteristic for early osteogenic cell differentiation [type-I collagen (COL1) and alkaline phosphatase (ALP)] as well as ALP activity, increased dose-dependently in ASC. Importantly, Saos-2 cells were able to deposit calcium in the presence of WPI, even in a proliferation medium without other supplements that support osteogenic cell differentiation. The results indicate that, depending on the cell type, WPI can act as an enhancer of cell proliferation and osteogenic differentiation. Therefore, enrichment of biomaterials for bone regeneration with WPI seems a promising approach, especially due to the low cost of WPI.","author":[{"dropping-particle":"","family":"Douglas","given":"Timothy E.L.","non-dropping-particle":"","parse-names":false,"suffix":""},{"dropping-particle":"","family":"Vandrovcová","given":"Marta","non-dropping-particle":"","parse-names":false,"suffix":""},{"dropping-particle":"","family":"Kročilová","given":"Nikola","non-dropping-particle":"","parse-names":false,"suffix":""},{"dropping-particle":"","family":"Keppler","given":"Julia K.","non-dropping-particle":"","parse-names":false,"suffix":""},{"dropping-particle":"","family":"Zárubová","given":"Jana","non-dropping-particle":"","parse-names":false,"suffix":""},{"dropping-particle":"","family":"Skirtach","given":"Andre G.","non-dropping-particle":"","parse-names":false,"suffix":""},{"dropping-particle":"","family":"Bačáková","given":"Lucie","non-dropping-particle":"","parse-names":false,"suffix":""}],"container-title":"Journal of Dairy Science","id":"ITEM-4","issue":"1","issued":{"date-parts":[["2018"]]},"page":"28-36","title":"Application of whey protein isolate in bone regeneration: Effects on growth and osteogenic differentiation of bone-forming cells","type":"article-journal","volume":"101"},"uris":["http://www.mendeley.com/documents/?uuid=584c1f5f-7410-4268-966b-978d1a6300e1"]},{"id":"ITEM-5","itemData":{"DOI":"10.1016/j.matdes.2019.108408","ISSN":"18734197","abstract":"This work explores novel biocomposite hydrogels fabricated using 40% (wt/vol) solution of whey protein isolate (WPI, from the food industry) mixed with increasing concentrations of synthetic aragonite rod-like powder of 0, 100, 200 and 300 mg/ml (named WPI0, WPI100, WPI200 and WPI300). FTIR results showed that aragonite was successfully incorporated into the WPI hydrogel network. SEM and micro-CT investigations revealed that aragonite was mainly concentrated near the edges of the composite samples, except in WPI300, which had homogeneous aragonite distribution. The pore diameters ranged from 18 to 778 μm while averaged pore size was the lowest for WPI0 at 30 μm and highest for WPI200 at 103 μm. The mean compression modulus was highest for WPI300 at 3.16 MPa. After 28 days in physiological conditions WPI300 had maximum mean swelling of 4.3% and there was the highest degradation rate for WPI200 and WPI300 and lowest for WPI100 and WPI0. The osteoblast-like MG63 cell metabolic and alkaline phosphatase activities in direct contact experiments with composites increased with increasing aragonite content over 3 weeks. Moreover, the degradation products of these composites were non-cytotoxic and led to mineral-like deposits in extracellular matrix. These WPI-aragonite biocomposite hydrogels are potent candidates for bone repair applications.","author":[{"dropping-particle":"","family":"Gupta","given":"Dhanak","non-dropping-particle":"","parse-names":false,"suffix":""},{"dropping-particle":"","family":"Kocot","given":"Magdalena","non-dropping-particle":"","parse-names":false,"suffix":""},{"dropping-particle":"","family":"Tryba","given":"Anna Maria","non-dropping-particle":"","parse-names":false,"suffix":""},{"dropping-particle":"","family":"Serafim","given":"Andrada","non-dropping-particle":"","parse-names":false,"suffix":""},{"dropping-particle":"","family":"Stancu","given":"Izabela C.","non-dropping-particle":"","parse-names":false,"suffix":""},{"dropping-particle":"","family":"Jaegermann","given":"Zbigniew","non-dropping-particle":"","parse-names":false,"suffix":""},{"dropping-particle":"","family":"Pamuła","given":"Elżbieta","non-dropping-particle":"","parse-names":false,"suffix":""},{"dropping-particle":"","family":"Reilly","given":"Gwendolen C.","non-dropping-particle":"","parse-names":false,"suffix":""},{"dropping-particle":"","family":"Douglas","given":"Timothy E.L.","non-dropping-particle":"","parse-names":false,"suffix":""}],"container-title":"Materials and Design","id":"ITEM-5","issued":{"date-parts":[["2020"]]},"title":"Novel naturally derived whey protein isolate and aragonite biocomposite hydrogels have potential for bone regeneration","type":"article-journal","volume":"188"},"uris":["http://www.mendeley.com/documents/?uuid=533b2d15-5f68-4ec3-8400-77edeb443ac8"]}],"mendeley":{"formattedCitation":"[24–28]","plainTextFormattedCitation":"[24–28]","previouslyFormattedCitation":"[24–28]"},"properties":{"noteIndex":0},"schema":"https://github.com/citation-style-language/schema/raw/master/csl-citation.json"}</w:instrText>
      </w:r>
      <w:r w:rsidR="00D753CC">
        <w:rPr>
          <w:b w:val="0"/>
          <w:lang w:eastAsia="zh-CN"/>
        </w:rPr>
        <w:fldChar w:fldCharType="separate"/>
      </w:r>
      <w:r w:rsidR="00697D35" w:rsidRPr="00352E6C">
        <w:rPr>
          <w:b w:val="0"/>
          <w:noProof/>
          <w:lang w:eastAsia="zh-CN"/>
        </w:rPr>
        <w:t>[24–28]</w:t>
      </w:r>
      <w:r w:rsidR="00D753CC">
        <w:rPr>
          <w:b w:val="0"/>
          <w:lang w:eastAsia="zh-CN"/>
        </w:rPr>
        <w:fldChar w:fldCharType="end"/>
      </w:r>
      <w:r w:rsidR="00697D35">
        <w:rPr>
          <w:b w:val="0"/>
          <w:lang w:eastAsia="zh-CN"/>
        </w:rPr>
        <w:t xml:space="preserve">. Hence, we </w:t>
      </w:r>
      <w:r w:rsidR="00BF7DFD">
        <w:rPr>
          <w:b w:val="0"/>
          <w:lang w:eastAsia="zh-CN"/>
        </w:rPr>
        <w:t>hypothesize</w:t>
      </w:r>
      <w:r w:rsidR="00697D35">
        <w:rPr>
          <w:b w:val="0"/>
          <w:lang w:eastAsia="zh-CN"/>
        </w:rPr>
        <w:t xml:space="preserve"> that addition of WPI to</w:t>
      </w:r>
      <w:r w:rsidR="00BF7DFD">
        <w:rPr>
          <w:b w:val="0"/>
          <w:lang w:eastAsia="zh-CN"/>
        </w:rPr>
        <w:t xml:space="preserve"> curdlan/HAp biomaterial </w:t>
      </w:r>
      <w:r w:rsidR="00697D35">
        <w:rPr>
          <w:b w:val="0"/>
          <w:lang w:eastAsia="zh-CN"/>
        </w:rPr>
        <w:t>enhance</w:t>
      </w:r>
      <w:r w:rsidR="00BF7DFD">
        <w:rPr>
          <w:b w:val="0"/>
          <w:lang w:eastAsia="zh-CN"/>
        </w:rPr>
        <w:t>s</w:t>
      </w:r>
      <w:r w:rsidR="00697D35">
        <w:rPr>
          <w:b w:val="0"/>
          <w:lang w:eastAsia="zh-CN"/>
        </w:rPr>
        <w:t xml:space="preserve"> its cytocompatibility and biomimetic properties, as bone consists of the mineral phase (HAp), the organic phase (mainly collagen type I and noncollage</w:t>
      </w:r>
      <w:r w:rsidR="00102A53">
        <w:rPr>
          <w:b w:val="0"/>
          <w:lang w:eastAsia="zh-CN"/>
        </w:rPr>
        <w:t xml:space="preserve">nous proteins), </w:t>
      </w:r>
      <w:r w:rsidR="0026464D" w:rsidRPr="0026464D">
        <w:rPr>
          <w:b w:val="0"/>
          <w:color w:val="FF0000"/>
          <w:lang w:eastAsia="zh-CN"/>
        </w:rPr>
        <w:t>lipids</w:t>
      </w:r>
      <w:r w:rsidR="00697D35">
        <w:rPr>
          <w:b w:val="0"/>
          <w:lang w:eastAsia="zh-CN"/>
        </w:rPr>
        <w:t xml:space="preserve"> as well as water </w:t>
      </w:r>
      <w:r w:rsidR="00D753CC">
        <w:rPr>
          <w:b w:val="0"/>
          <w:lang w:eastAsia="zh-CN"/>
        </w:rPr>
        <w:fldChar w:fldCharType="begin" w:fldLock="1"/>
      </w:r>
      <w:r w:rsidR="00697D35">
        <w:rPr>
          <w:b w:val="0"/>
          <w:lang w:eastAsia="zh-CN"/>
        </w:rPr>
        <w:instrText>ADDIN CSL_CITATION {"citationItems":[{"id":"ITEM-1","itemData":{"DOI":"10.1177/0391398819876286","ISSN":"17246040","PMID":"31544576","abstract":"Bone tissue has the capability to regenerate itself; however, defects of a critical size prevent the bone from regenerating and require additional support. To aid regeneration, bone scaffolds created out of autologous or allograft bone can be used, yet these produce problems such as fast degradation rates, reduced bioactivity, donor site morbidity or the risk of pathogen transmission. The development of bone tissue engineering has been used to create functional alternatives to regenerate bone. This can be achieved by producing bone tissue scaffolds that induce osteoconduction and integration, provide mechanical stability, and either integrate into the bone structure or degrade and are excreted by the body. A range of different biomaterials have been used to this end, each with their own advantages and disadvantages. This review will introduce the requirements of bone tissue engineering, beginning with the regeneration process of bone before exploring the requirements of bone tissue scaffolds. Aspects covered include the manufacturing process as well as the different materials used and the incorporation of bioactive molecules, growth factors and cells.","author":[{"dropping-particle":"","family":"Perić Kačarević","given":"Željka","non-dropping-particle":"","parse-names":false,"suffix":""},{"dropping-particle":"","family":"Rider","given":"Patrick","non-dropping-particle":"","parse-names":false,"suffix":""},{"dropping-particle":"","family":"Alkildani","given":"Said","non-dropping-particle":"","parse-names":false,"suffix":""},{"dropping-particle":"","family":"Retnasingh","given":"Sujith","non-dropping-particle":"","parse-names":false,"suffix":""},{"dropping-particle":"","family":"Pejakić","given":"Marija","non-dropping-particle":"","parse-names":false,"suffix":""},{"dropping-particle":"","family":"Schnettler","given":"Reinhard","non-dropping-particle":"","parse-names":false,"suffix":""},{"dropping-particle":"","family":"Gosau","given":"Martin","non-dropping-particle":"","parse-names":false,"suffix":""},{"dropping-particle":"","family":"Smeets","given":"Ralf","non-dropping-particle":"","parse-names":false,"suffix":""},{"dropping-particle":"","family":"Jung","given":"Ole","non-dropping-particle":"","parse-names":false,"suffix":""},{"dropping-particle":"","family":"Barbeck","given":"Mike","non-dropping-particle":"","parse-names":false,"suffix":""}],"container-title":"International Journal of Artificial Organs","id":"ITEM-1","issue":"2","issued":{"date-parts":[["2020"]]},"page":"69-86","title":"An introduction to bone tissue engineering","type":"article-journal","volume":"43"},"uris":["http://www.mendeley.com/documents/?uuid=7b4cc56a-8df6-4031-a12c-1473e299be90"]},{"id":"ITEM-2","itemData":{"DOI":"10.1016/j.jconrel.2021.08.055","ISSN":"18734995","PMID":"34481026","abstract":"Bone is a dynamic self-healing organ and a continuous remodeling ensures the restoration of the bone structure and function over time. However, bone remodeling is not able to repair large traumatic injuries. Therefore, surgical interventions and bone substitutes are required. The aim of bone tissue engineering is to repair and regenerate tissues and engineered a bone graft as a bone substitute. To met this goal, several natural or synthetic polymers have been used to develop a biocompatible and biodegradable polymeric construct. Among the polymers, natural polymers have higher biocompatibility, excellent biodegradability, and no toxicity. So far, collagen, chitosan, gelatin, silk fibroin, alginate, cellulose, and starch, alone or in combination, have been widely used in bone tissue engineering. These polymers have been used as scaffolds, hydrogels, and micro-nanospheres. The functionalization of the polymer with growth factors and bioactive glasses increases the potential use of polymers for bone regeneration. As bone is a dynamic highly vascularized tissue, the vascularization of the polymeric scaffolds is vital for successful bone regeneration. Several in vivo and in vitro strategies have been used to vascularize the polymeric scaffolds. In this review, the application of the most commonly used natural polymers is discussed.","author":[{"dropping-particle":"","family":"Guo","given":"Linqi","non-dropping-particle":"","parse-names":false,"suffix":""},{"dropping-particle":"","family":"Liang","given":"Zhihui","non-dropping-particle":"","parse-names":false,"suffix":""},{"dropping-particle":"","family":"Yang","given":"Liang","non-dropping-particle":"","parse-names":false,"suffix":""},{"dropping-particle":"","family":"Du","given":"Wenyan","non-dropping-particle":"","parse-names":false,"suffix":""},{"dropping-particle":"","family":"Yu","given":"Tao","non-dropping-particle":"","parse-names":false,"suffix":""},{"dropping-particle":"","family":"Tang","given":"Huayu","non-dropping-particle":"","parse-names":false,"suffix":""},{"dropping-particle":"","family":"Li","given":"Changde","non-dropping-particle":"","parse-names":false,"suffix":""},{"dropping-particle":"","family":"Qiu","given":"Hongbin","non-dropping-particle":"","parse-names":false,"suffix":""}],"container-title":"Journal of Controlled Release","id":"ITEM-2","issue":"July","issued":{"date-parts":[["2021"]]},"page":"571-582","publisher":"Elsevier B.V.","title":"The role of natural polymers in bone tissue engineering","type":"article-journal","volume":"338"},"uris":["http://www.mendeley.com/documents/?uuid=36f6d62f-a686-445a-95b4-34852e11927a"]}],"mendeley":{"formattedCitation":"[30,31]","plainTextFormattedCitation":"[30,31]","previouslyFormattedCitation":"[30,31]"},"properties":{"noteIndex":0},"schema":"https://github.com/citation-style-language/schema/raw/master/csl-citation.json"}</w:instrText>
      </w:r>
      <w:r w:rsidR="00D753CC">
        <w:rPr>
          <w:b w:val="0"/>
          <w:lang w:eastAsia="zh-CN"/>
        </w:rPr>
        <w:fldChar w:fldCharType="separate"/>
      </w:r>
      <w:r w:rsidR="00697D35" w:rsidRPr="00A00281">
        <w:rPr>
          <w:b w:val="0"/>
          <w:noProof/>
          <w:lang w:eastAsia="zh-CN"/>
        </w:rPr>
        <w:t>[30,31]</w:t>
      </w:r>
      <w:r w:rsidR="00D753CC">
        <w:rPr>
          <w:b w:val="0"/>
          <w:lang w:eastAsia="zh-CN"/>
        </w:rPr>
        <w:fldChar w:fldCharType="end"/>
      </w:r>
      <w:r w:rsidR="00697D35">
        <w:rPr>
          <w:b w:val="0"/>
          <w:lang w:eastAsia="zh-CN"/>
        </w:rPr>
        <w:t>.</w:t>
      </w:r>
      <w:r w:rsidR="00BF7DFD">
        <w:rPr>
          <w:b w:val="0"/>
          <w:lang w:eastAsia="zh-CN"/>
        </w:rPr>
        <w:t xml:space="preserve"> We also assume that the improvement of</w:t>
      </w:r>
      <w:ins w:id="38" w:author="Douglas, Timothy" w:date="2022-10-07T12:44:00Z">
        <w:r w:rsidR="005E4F29">
          <w:rPr>
            <w:b w:val="0"/>
            <w:lang w:eastAsia="zh-CN"/>
          </w:rPr>
          <w:t xml:space="preserve"> the</w:t>
        </w:r>
      </w:ins>
      <w:r w:rsidR="00BF7DFD">
        <w:rPr>
          <w:b w:val="0"/>
          <w:lang w:eastAsia="zh-CN"/>
        </w:rPr>
        <w:t xml:space="preserve"> aforementioned properties will increase with </w:t>
      </w:r>
      <w:del w:id="39" w:author="Douglas, Timothy" w:date="2022-10-07T12:44:00Z">
        <w:r w:rsidR="00BF7DFD" w:rsidDel="005E4F29">
          <w:rPr>
            <w:b w:val="0"/>
            <w:lang w:eastAsia="zh-CN"/>
          </w:rPr>
          <w:delText>the higher</w:delText>
        </w:r>
      </w:del>
      <w:ins w:id="40" w:author="Douglas, Timothy" w:date="2022-10-07T12:44:00Z">
        <w:r w:rsidR="005E4F29">
          <w:rPr>
            <w:b w:val="0"/>
            <w:lang w:eastAsia="zh-CN"/>
          </w:rPr>
          <w:t>increasing</w:t>
        </w:r>
      </w:ins>
      <w:r w:rsidR="00BF7DFD">
        <w:rPr>
          <w:b w:val="0"/>
          <w:lang w:eastAsia="zh-CN"/>
        </w:rPr>
        <w:t xml:space="preserve"> content of WPI in the scaffolds. In order to verify </w:t>
      </w:r>
      <w:r w:rsidR="00BF7DFD">
        <w:rPr>
          <w:b w:val="0"/>
          <w:lang w:eastAsia="zh-CN"/>
        </w:rPr>
        <w:lastRenderedPageBreak/>
        <w:t xml:space="preserve">these assumptions, the </w:t>
      </w:r>
      <w:r w:rsidR="00BF7DFD" w:rsidRPr="00BF7DFD">
        <w:rPr>
          <w:b w:val="0"/>
        </w:rPr>
        <w:t>curdlan/whey protein isolate/hydroxyapatite</w:t>
      </w:r>
      <w:r w:rsidR="00BF7DFD">
        <w:rPr>
          <w:b w:val="0"/>
          <w:lang w:eastAsia="zh-CN"/>
        </w:rPr>
        <w:t xml:space="preserve"> </w:t>
      </w:r>
      <w:r>
        <w:rPr>
          <w:b w:val="0"/>
          <w:lang w:eastAsia="zh-CN"/>
        </w:rPr>
        <w:t>biomaterials were evaluated</w:t>
      </w:r>
      <w:r w:rsidR="006E13D0">
        <w:rPr>
          <w:b w:val="0"/>
          <w:lang w:eastAsia="zh-CN"/>
        </w:rPr>
        <w:t xml:space="preserve"> by determina</w:t>
      </w:r>
      <w:r w:rsidR="0026464D">
        <w:rPr>
          <w:b w:val="0"/>
          <w:lang w:eastAsia="zh-CN"/>
        </w:rPr>
        <w:t>tion of their</w:t>
      </w:r>
      <w:r w:rsidR="006E13D0">
        <w:rPr>
          <w:b w:val="0"/>
          <w:lang w:eastAsia="zh-CN"/>
        </w:rPr>
        <w:t xml:space="preserve"> porosity, mechanical properties, water uptake ability, enzymatic degradability, protein release ability as well as cytocompatibility </w:t>
      </w:r>
      <w:r w:rsidR="006E13D0" w:rsidRPr="006E13D0">
        <w:rPr>
          <w:b w:val="0"/>
          <w:i/>
          <w:lang w:eastAsia="zh-CN"/>
        </w:rPr>
        <w:t>in vitro</w:t>
      </w:r>
      <w:r w:rsidR="006E13D0">
        <w:rPr>
          <w:b w:val="0"/>
          <w:lang w:eastAsia="zh-CN"/>
        </w:rPr>
        <w:t xml:space="preserve"> (evaluation of viability, proliferation, </w:t>
      </w:r>
      <w:r w:rsidR="007F2BD2">
        <w:rPr>
          <w:b w:val="0"/>
          <w:lang w:eastAsia="zh-CN"/>
        </w:rPr>
        <w:t xml:space="preserve">and </w:t>
      </w:r>
      <w:r w:rsidR="006E13D0">
        <w:rPr>
          <w:b w:val="0"/>
          <w:lang w:eastAsia="zh-CN"/>
        </w:rPr>
        <w:t>differentiation of osteobla</w:t>
      </w:r>
      <w:r w:rsidR="00102ACE">
        <w:rPr>
          <w:b w:val="0"/>
          <w:lang w:eastAsia="zh-CN"/>
        </w:rPr>
        <w:t>s</w:t>
      </w:r>
      <w:r w:rsidR="006E13D0">
        <w:rPr>
          <w:b w:val="0"/>
          <w:lang w:eastAsia="zh-CN"/>
        </w:rPr>
        <w:t xml:space="preserve">ts). </w:t>
      </w:r>
    </w:p>
    <w:p w14:paraId="46DEB138" w14:textId="77777777" w:rsidR="00BE1E18" w:rsidRDefault="00480258" w:rsidP="00BE1E18">
      <w:pPr>
        <w:pStyle w:val="MDPI21heading1"/>
      </w:pPr>
      <w:r w:rsidRPr="00FA04F1">
        <w:rPr>
          <w:lang w:eastAsia="zh-CN"/>
        </w:rPr>
        <w:t xml:space="preserve">2. </w:t>
      </w:r>
      <w:r w:rsidRPr="00FA04F1">
        <w:t>Materials and Methods</w:t>
      </w:r>
    </w:p>
    <w:p w14:paraId="68417D78" w14:textId="77777777" w:rsidR="00102ACE" w:rsidRDefault="00102ACE" w:rsidP="00102ACE">
      <w:pPr>
        <w:pStyle w:val="MDPI22heading2"/>
      </w:pPr>
      <w:r w:rsidRPr="00102ACE">
        <w:t>2.1. Preparation of biomaterials</w:t>
      </w:r>
    </w:p>
    <w:p w14:paraId="3377536A" w14:textId="07E0A41E" w:rsidR="00791526" w:rsidRPr="00AF4CBD" w:rsidRDefault="00A83537" w:rsidP="00791526">
      <w:pPr>
        <w:pStyle w:val="MDPI31text"/>
        <w:rPr>
          <w:color w:val="FF0000"/>
        </w:rPr>
      </w:pPr>
      <w:r>
        <w:t xml:space="preserve">The biomaterials were </w:t>
      </w:r>
      <w:r w:rsidRPr="00A83537">
        <w:rPr>
          <w:color w:val="FF0000"/>
        </w:rPr>
        <w:t>fabricated</w:t>
      </w:r>
      <w:ins w:id="41" w:author="Douglas, Timothy" w:date="2022-10-07T12:45:00Z">
        <w:r w:rsidR="005E4F29">
          <w:rPr>
            <w:color w:val="FF0000"/>
          </w:rPr>
          <w:t xml:space="preserve"> with reference</w:t>
        </w:r>
      </w:ins>
      <w:del w:id="42" w:author="Douglas, Timothy" w:date="2022-10-07T12:45:00Z">
        <w:r w:rsidDel="005E4F29">
          <w:delText xml:space="preserve"> </w:delText>
        </w:r>
        <w:r w:rsidRPr="00A83537" w:rsidDel="005E4F29">
          <w:rPr>
            <w:color w:val="FF0000"/>
          </w:rPr>
          <w:delText>referring</w:delText>
        </w:r>
      </w:del>
      <w:r w:rsidR="00791526">
        <w:t xml:space="preserve"> to </w:t>
      </w:r>
      <w:r w:rsidRPr="00A83537">
        <w:rPr>
          <w:color w:val="FF0000"/>
        </w:rPr>
        <w:t>guidelines</w:t>
      </w:r>
      <w:r>
        <w:t xml:space="preserve"> </w:t>
      </w:r>
      <w:del w:id="43" w:author="Douglas, Timothy" w:date="2022-10-07T12:46:00Z">
        <w:r w:rsidRPr="00A83537" w:rsidDel="005E4F29">
          <w:rPr>
            <w:color w:val="FF0000"/>
          </w:rPr>
          <w:delText>involved</w:delText>
        </w:r>
        <w:r w:rsidR="00791526" w:rsidDel="005E4F29">
          <w:delText xml:space="preserve"> </w:delText>
        </w:r>
      </w:del>
      <w:ins w:id="44" w:author="Douglas, Timothy" w:date="2022-10-07T12:46:00Z">
        <w:r w:rsidR="005E4F29">
          <w:rPr>
            <w:color w:val="FF0000"/>
          </w:rPr>
          <w:t>described</w:t>
        </w:r>
        <w:r w:rsidR="005E4F29">
          <w:t xml:space="preserve"> </w:t>
        </w:r>
      </w:ins>
      <w:r w:rsidR="00791526">
        <w:t xml:space="preserve">in Polish Patent no. </w:t>
      </w:r>
      <w:r w:rsidR="00791526" w:rsidRPr="00791526">
        <w:rPr>
          <w:lang w:eastAsia="zh-CN"/>
        </w:rPr>
        <w:t xml:space="preserve">240725 “Biomaterial based on natural polysaccharide – </w:t>
      </w:r>
      <w:r w:rsidR="00791526" w:rsidRPr="00791526">
        <w:rPr>
          <w:rFonts w:ascii="Times New Roman" w:hAnsi="Times New Roman"/>
          <w:lang w:eastAsia="zh-CN"/>
        </w:rPr>
        <w:t>β</w:t>
      </w:r>
      <w:r w:rsidR="00791526" w:rsidRPr="00791526">
        <w:rPr>
          <w:lang w:eastAsia="zh-CN"/>
        </w:rPr>
        <w:t>-1,3-glucan (curdlan) and ceramics for applications in bone tissue en</w:t>
      </w:r>
      <w:r w:rsidR="00280DB6">
        <w:rPr>
          <w:lang w:eastAsia="zh-CN"/>
        </w:rPr>
        <w:t>gineering and the method</w:t>
      </w:r>
      <w:r w:rsidR="00791526" w:rsidRPr="00791526">
        <w:rPr>
          <w:lang w:eastAsia="zh-CN"/>
        </w:rPr>
        <w:t xml:space="preserve"> of its fabrication”</w:t>
      </w:r>
      <w:r w:rsidR="00791526">
        <w:rPr>
          <w:lang w:eastAsia="zh-CN"/>
        </w:rPr>
        <w:t>.</w:t>
      </w:r>
      <w:r w:rsidR="00442C58">
        <w:rPr>
          <w:lang w:eastAsia="zh-CN"/>
        </w:rPr>
        <w:t xml:space="preserve"> Firstly</w:t>
      </w:r>
      <w:r w:rsidR="00791526">
        <w:rPr>
          <w:lang w:eastAsia="zh-CN"/>
        </w:rPr>
        <w:t xml:space="preserve">, solutions </w:t>
      </w:r>
      <w:r w:rsidR="00442C58">
        <w:rPr>
          <w:lang w:eastAsia="zh-CN"/>
        </w:rPr>
        <w:t xml:space="preserve">of </w:t>
      </w:r>
      <w:r w:rsidR="00280DB6">
        <w:rPr>
          <w:lang w:eastAsia="zh-CN"/>
        </w:rPr>
        <w:t>25 wt</w:t>
      </w:r>
      <w:r w:rsidR="00E762B1">
        <w:rPr>
          <w:lang w:eastAsia="zh-CN"/>
        </w:rPr>
        <w:t>.</w:t>
      </w:r>
      <w:r w:rsidR="00280DB6">
        <w:rPr>
          <w:lang w:eastAsia="zh-CN"/>
        </w:rPr>
        <w:t>% and 35</w:t>
      </w:r>
      <w:r w:rsidR="00791526">
        <w:rPr>
          <w:lang w:eastAsia="zh-CN"/>
        </w:rPr>
        <w:t xml:space="preserve"> wt</w:t>
      </w:r>
      <w:r w:rsidR="00E762B1">
        <w:rPr>
          <w:lang w:eastAsia="zh-CN"/>
        </w:rPr>
        <w:t>.</w:t>
      </w:r>
      <w:r w:rsidR="00791526">
        <w:rPr>
          <w:lang w:eastAsia="zh-CN"/>
        </w:rPr>
        <w:t>%</w:t>
      </w:r>
      <w:r w:rsidR="00442C58">
        <w:rPr>
          <w:lang w:eastAsia="zh-CN"/>
        </w:rPr>
        <w:t xml:space="preserve"> </w:t>
      </w:r>
      <w:r w:rsidR="00791526">
        <w:rPr>
          <w:lang w:eastAsia="zh-CN"/>
        </w:rPr>
        <w:t xml:space="preserve">WPI </w:t>
      </w:r>
      <w:r w:rsidR="00442C58">
        <w:rPr>
          <w:lang w:eastAsia="zh-CN"/>
        </w:rPr>
        <w:t xml:space="preserve">(BiPRO, Davisco Food International, Agropur Cooperative, </w:t>
      </w:r>
      <w:r w:rsidR="00BE1E18">
        <w:rPr>
          <w:lang w:eastAsia="zh-CN"/>
        </w:rPr>
        <w:t xml:space="preserve">Eden Prairie, MN, </w:t>
      </w:r>
      <w:r>
        <w:rPr>
          <w:lang w:eastAsia="zh-CN"/>
        </w:rPr>
        <w:t xml:space="preserve">USA) </w:t>
      </w:r>
      <w:ins w:id="45" w:author="Douglas, Timothy" w:date="2022-10-07T12:46:00Z">
        <w:r w:rsidR="005E4F29">
          <w:rPr>
            <w:lang w:eastAsia="zh-CN"/>
          </w:rPr>
          <w:t xml:space="preserve">in deionized water </w:t>
        </w:r>
      </w:ins>
      <w:r>
        <w:rPr>
          <w:lang w:eastAsia="zh-CN"/>
        </w:rPr>
        <w:t xml:space="preserve">were </w:t>
      </w:r>
      <w:r w:rsidRPr="00A83537">
        <w:rPr>
          <w:color w:val="FF0000"/>
          <w:lang w:eastAsia="zh-CN"/>
        </w:rPr>
        <w:t>obtained</w:t>
      </w:r>
      <w:r w:rsidR="00442C58" w:rsidRPr="00442C58">
        <w:rPr>
          <w:lang w:eastAsia="zh-CN"/>
        </w:rPr>
        <w:t xml:space="preserve"> </w:t>
      </w:r>
      <w:del w:id="46" w:author="Douglas, Timothy" w:date="2022-10-07T12:46:00Z">
        <w:r w:rsidR="00442C58" w:rsidDel="005E4F29">
          <w:rPr>
            <w:lang w:eastAsia="zh-CN"/>
          </w:rPr>
          <w:delText>in deionized wate</w:delText>
        </w:r>
        <w:r w:rsidDel="005E4F29">
          <w:rPr>
            <w:lang w:eastAsia="zh-CN"/>
          </w:rPr>
          <w:delText xml:space="preserve">r </w:delText>
        </w:r>
      </w:del>
      <w:r w:rsidRPr="00A83537">
        <w:rPr>
          <w:color w:val="FF0000"/>
          <w:lang w:eastAsia="zh-CN"/>
        </w:rPr>
        <w:t>and</w:t>
      </w:r>
      <w:r>
        <w:rPr>
          <w:lang w:eastAsia="zh-CN"/>
        </w:rPr>
        <w:t xml:space="preserve"> </w:t>
      </w:r>
      <w:r w:rsidRPr="00A83537">
        <w:rPr>
          <w:color w:val="FF0000"/>
          <w:lang w:eastAsia="zh-CN"/>
        </w:rPr>
        <w:t>subsequently</w:t>
      </w:r>
      <w:r>
        <w:rPr>
          <w:color w:val="FF0000"/>
          <w:lang w:eastAsia="zh-CN"/>
        </w:rPr>
        <w:t xml:space="preserve"> they were</w:t>
      </w:r>
      <w:r>
        <w:rPr>
          <w:lang w:eastAsia="zh-CN"/>
        </w:rPr>
        <w:t xml:space="preserve"> </w:t>
      </w:r>
      <w:ins w:id="47" w:author="Douglas, Timothy" w:date="2022-10-07T12:47:00Z">
        <w:r w:rsidR="005E4F29">
          <w:rPr>
            <w:lang w:eastAsia="zh-CN"/>
          </w:rPr>
          <w:t>mixed with</w:t>
        </w:r>
      </w:ins>
      <w:del w:id="48" w:author="Douglas, Timothy" w:date="2022-10-07T12:47:00Z">
        <w:r w:rsidDel="005E4F29">
          <w:rPr>
            <w:lang w:eastAsia="zh-CN"/>
          </w:rPr>
          <w:delText>added to</w:delText>
        </w:r>
      </w:del>
      <w:r>
        <w:rPr>
          <w:lang w:eastAsia="zh-CN"/>
        </w:rPr>
        <w:t xml:space="preserve"> </w:t>
      </w:r>
      <w:r w:rsidR="00442C58">
        <w:rPr>
          <w:lang w:eastAsia="zh-CN"/>
        </w:rPr>
        <w:t>curdlan powder (molecular weight = 80 kDa, WAKO pure Chemicals Industries</w:t>
      </w:r>
      <w:r w:rsidR="00BE1E18">
        <w:rPr>
          <w:lang w:eastAsia="zh-CN"/>
        </w:rPr>
        <w:t>, Osaka, Japan</w:t>
      </w:r>
      <w:r>
        <w:rPr>
          <w:lang w:eastAsia="zh-CN"/>
        </w:rPr>
        <w:t xml:space="preserve">). </w:t>
      </w:r>
      <w:r w:rsidRPr="00A83537">
        <w:rPr>
          <w:color w:val="FF0000"/>
          <w:lang w:eastAsia="zh-CN"/>
        </w:rPr>
        <w:t xml:space="preserve">The final concentration of curdlan in </w:t>
      </w:r>
      <w:r>
        <w:rPr>
          <w:color w:val="FF0000"/>
          <w:lang w:eastAsia="zh-CN"/>
        </w:rPr>
        <w:t>WPI</w:t>
      </w:r>
      <w:del w:id="49" w:author="Douglas, Timothy" w:date="2022-10-07T12:47:00Z">
        <w:r w:rsidDel="005E4F29">
          <w:rPr>
            <w:color w:val="FF0000"/>
            <w:lang w:eastAsia="zh-CN"/>
          </w:rPr>
          <w:delText>’s</w:delText>
        </w:r>
      </w:del>
      <w:r>
        <w:rPr>
          <w:color w:val="FF0000"/>
          <w:lang w:eastAsia="zh-CN"/>
        </w:rPr>
        <w:t xml:space="preserve"> </w:t>
      </w:r>
      <w:r w:rsidRPr="00A83537">
        <w:rPr>
          <w:color w:val="FF0000"/>
          <w:lang w:eastAsia="zh-CN"/>
        </w:rPr>
        <w:t>solutions was 8 wt.%.</w:t>
      </w:r>
      <w:r>
        <w:rPr>
          <w:lang w:eastAsia="zh-CN"/>
        </w:rPr>
        <w:t xml:space="preserve"> </w:t>
      </w:r>
      <w:r w:rsidRPr="00A83537">
        <w:rPr>
          <w:color w:val="FF0000"/>
          <w:lang w:eastAsia="zh-CN"/>
        </w:rPr>
        <w:t>Next</w:t>
      </w:r>
      <w:r w:rsidR="009B7B6C">
        <w:rPr>
          <w:lang w:eastAsia="zh-CN"/>
        </w:rPr>
        <w:t xml:space="preserve">, 1.6 g </w:t>
      </w:r>
      <w:r w:rsidR="00442C58">
        <w:rPr>
          <w:lang w:eastAsia="zh-CN"/>
        </w:rPr>
        <w:t>HAp granules (0.3-</w:t>
      </w:r>
      <w:r w:rsidR="009B7B6C">
        <w:rPr>
          <w:lang w:eastAsia="zh-CN"/>
        </w:rPr>
        <w:t>0.6 mm in diame</w:t>
      </w:r>
      <w:r>
        <w:rPr>
          <w:lang w:eastAsia="zh-CN"/>
        </w:rPr>
        <w:t xml:space="preserve">ter) were </w:t>
      </w:r>
      <w:r>
        <w:rPr>
          <w:color w:val="FF0000"/>
          <w:lang w:eastAsia="zh-CN"/>
        </w:rPr>
        <w:t>suspended</w:t>
      </w:r>
      <w:r w:rsidR="009B7B6C">
        <w:rPr>
          <w:lang w:eastAsia="zh-CN"/>
        </w:rPr>
        <w:t xml:space="preserve"> </w:t>
      </w:r>
      <w:r w:rsidRPr="00A83537">
        <w:rPr>
          <w:color w:val="FF0000"/>
          <w:lang w:eastAsia="zh-CN"/>
        </w:rPr>
        <w:t xml:space="preserve">in </w:t>
      </w:r>
      <w:ins w:id="50" w:author="Douglas, Timothy" w:date="2022-10-07T12:47:00Z">
        <w:r w:rsidR="005E4F29">
          <w:rPr>
            <w:color w:val="FF0000"/>
            <w:lang w:eastAsia="zh-CN"/>
          </w:rPr>
          <w:t xml:space="preserve">the </w:t>
        </w:r>
      </w:ins>
      <w:r w:rsidRPr="00A83537">
        <w:rPr>
          <w:color w:val="FF0000"/>
          <w:lang w:eastAsia="zh-CN"/>
        </w:rPr>
        <w:t>obtained polymer solutions</w:t>
      </w:r>
      <w:r>
        <w:rPr>
          <w:lang w:eastAsia="zh-CN"/>
        </w:rPr>
        <w:t xml:space="preserve"> </w:t>
      </w:r>
      <w:r w:rsidR="009B7B6C">
        <w:rPr>
          <w:lang w:eastAsia="zh-CN"/>
        </w:rPr>
        <w:t>(</w:t>
      </w:r>
      <w:r w:rsidR="00442C58">
        <w:rPr>
          <w:lang w:eastAsia="zh-CN"/>
        </w:rPr>
        <w:t xml:space="preserve">HAp granules were fabricated by the first author according to </w:t>
      </w:r>
      <w:r w:rsidR="009B7B6C">
        <w:rPr>
          <w:lang w:eastAsia="zh-CN"/>
        </w:rPr>
        <w:t xml:space="preserve">a </w:t>
      </w:r>
      <w:r w:rsidR="00442C58">
        <w:rPr>
          <w:lang w:eastAsia="zh-CN"/>
        </w:rPr>
        <w:t xml:space="preserve">procedure </w:t>
      </w:r>
      <w:r w:rsidR="00280DB6">
        <w:rPr>
          <w:lang w:eastAsia="zh-CN"/>
        </w:rPr>
        <w:t>developed</w:t>
      </w:r>
      <w:r w:rsidR="00442C58">
        <w:rPr>
          <w:lang w:eastAsia="zh-CN"/>
        </w:rPr>
        <w:t xml:space="preserve"> previously </w:t>
      </w:r>
      <w:r w:rsidR="00D753CC">
        <w:rPr>
          <w:lang w:eastAsia="zh-CN"/>
        </w:rPr>
        <w:fldChar w:fldCharType="begin" w:fldLock="1"/>
      </w:r>
      <w:r w:rsidR="009002F0">
        <w:rPr>
          <w:lang w:eastAsia="zh-CN"/>
        </w:rPr>
        <w:instrText>ADDIN CSL_CITATION {"citationItems":[{"id":"ITEM-1","itemData":{"DOI":"10.1002/jbm.a.35798","ISSN":"15524965","abstract":"©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A","id":"ITEM-1","issue":"10","issued":{"date-parts":[["2016"]]},"page":"2528-2536","title":"New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mendeley":{"formattedCitation":"[21]","plainTextFormattedCitation":"[21]","previouslyFormattedCitation":"[21]"},"properties":{"noteIndex":0},"schema":"https://github.com/citation-style-language/schema/raw/master/csl-citation.json"}</w:instrText>
      </w:r>
      <w:r w:rsidR="00D753CC">
        <w:rPr>
          <w:lang w:eastAsia="zh-CN"/>
        </w:rPr>
        <w:fldChar w:fldCharType="separate"/>
      </w:r>
      <w:r w:rsidR="00442C58" w:rsidRPr="00442C58">
        <w:rPr>
          <w:noProof/>
          <w:lang w:eastAsia="zh-CN"/>
        </w:rPr>
        <w:t>[21]</w:t>
      </w:r>
      <w:r w:rsidR="00D753CC">
        <w:rPr>
          <w:lang w:eastAsia="zh-CN"/>
        </w:rPr>
        <w:fldChar w:fldCharType="end"/>
      </w:r>
      <w:r w:rsidR="009B7B6C">
        <w:rPr>
          <w:lang w:eastAsia="zh-CN"/>
        </w:rPr>
        <w:t>)</w:t>
      </w:r>
      <w:r w:rsidR="00442C58">
        <w:rPr>
          <w:lang w:eastAsia="zh-CN"/>
        </w:rPr>
        <w:t>.</w:t>
      </w:r>
      <w:r w:rsidR="00280DB6">
        <w:rPr>
          <w:lang w:eastAsia="zh-CN"/>
        </w:rPr>
        <w:t xml:space="preserve"> </w:t>
      </w:r>
      <w:r w:rsidR="002D0DF4" w:rsidRPr="002D0DF4">
        <w:rPr>
          <w:color w:val="FF0000"/>
          <w:lang w:eastAsia="zh-CN"/>
        </w:rPr>
        <w:t>In order to cross-link,</w:t>
      </w:r>
      <w:r w:rsidR="002D0DF4">
        <w:rPr>
          <w:lang w:eastAsia="zh-CN"/>
        </w:rPr>
        <w:t xml:space="preserve"> </w:t>
      </w:r>
      <w:r w:rsidR="002D0DF4">
        <w:rPr>
          <w:color w:val="FF0000"/>
          <w:lang w:eastAsia="zh-CN"/>
        </w:rPr>
        <w:t>t</w:t>
      </w:r>
      <w:r w:rsidRPr="00A83537">
        <w:rPr>
          <w:color w:val="FF0000"/>
          <w:lang w:eastAsia="zh-CN"/>
        </w:rPr>
        <w:t>he</w:t>
      </w:r>
      <w:r w:rsidR="002D0DF4">
        <w:rPr>
          <w:color w:val="FF0000"/>
          <w:lang w:eastAsia="zh-CN"/>
        </w:rPr>
        <w:t>se</w:t>
      </w:r>
      <w:r>
        <w:rPr>
          <w:lang w:eastAsia="zh-CN"/>
        </w:rPr>
        <w:t xml:space="preserve"> </w:t>
      </w:r>
      <w:r w:rsidR="00280DB6">
        <w:rPr>
          <w:lang w:eastAsia="zh-CN"/>
        </w:rPr>
        <w:t>ve</w:t>
      </w:r>
      <w:r w:rsidR="002D0DF4">
        <w:rPr>
          <w:lang w:eastAsia="zh-CN"/>
        </w:rPr>
        <w:t>ry dense polymer-ceramic pastes</w:t>
      </w:r>
      <w:r w:rsidR="009B7B6C">
        <w:rPr>
          <w:lang w:eastAsia="zh-CN"/>
        </w:rPr>
        <w:t xml:space="preserve"> </w:t>
      </w:r>
      <w:r w:rsidR="00280DB6">
        <w:rPr>
          <w:lang w:eastAsia="zh-CN"/>
        </w:rPr>
        <w:t>were incubated at 90</w:t>
      </w:r>
      <w:r w:rsidR="00280DB6">
        <w:rPr>
          <w:rFonts w:ascii="Times New Roman" w:hAnsi="Times New Roman"/>
          <w:lang w:eastAsia="zh-CN"/>
        </w:rPr>
        <w:t>°</w:t>
      </w:r>
      <w:r w:rsidR="00280DB6">
        <w:rPr>
          <w:lang w:eastAsia="zh-CN"/>
        </w:rPr>
        <w:t xml:space="preserve">C for 15 minutes (Fixed Dry Block Heater BTD Grant Instruments, </w:t>
      </w:r>
      <w:r w:rsidR="00BE1E18">
        <w:rPr>
          <w:lang w:eastAsia="zh-CN"/>
        </w:rPr>
        <w:t xml:space="preserve">Beaver Falls, </w:t>
      </w:r>
      <w:r w:rsidR="00B02021">
        <w:rPr>
          <w:lang w:eastAsia="zh-CN"/>
        </w:rPr>
        <w:t>USA). The o</w:t>
      </w:r>
      <w:r w:rsidR="00280DB6">
        <w:rPr>
          <w:lang w:eastAsia="zh-CN"/>
        </w:rPr>
        <w:t>b</w:t>
      </w:r>
      <w:r w:rsidR="009B7B6C">
        <w:rPr>
          <w:lang w:eastAsia="zh-CN"/>
        </w:rPr>
        <w:t xml:space="preserve">tained scaffolds were cut </w:t>
      </w:r>
      <w:r w:rsidR="00280DB6">
        <w:rPr>
          <w:lang w:eastAsia="zh-CN"/>
        </w:rPr>
        <w:t>and air-dried for 24 hours. The samples were sterilized by ethylene oxide (EtO) at 55</w:t>
      </w:r>
      <w:r w:rsidR="00280DB6">
        <w:rPr>
          <w:rFonts w:ascii="Times New Roman" w:hAnsi="Times New Roman"/>
          <w:lang w:eastAsia="zh-CN"/>
        </w:rPr>
        <w:t>°</w:t>
      </w:r>
      <w:r w:rsidR="00280DB6">
        <w:rPr>
          <w:lang w:eastAsia="zh-CN"/>
        </w:rPr>
        <w:t>C for 3 hours.</w:t>
      </w:r>
      <w:r>
        <w:rPr>
          <w:lang w:eastAsia="zh-CN"/>
        </w:rPr>
        <w:t xml:space="preserve"> T</w:t>
      </w:r>
      <w:r w:rsidR="00280DB6">
        <w:rPr>
          <w:lang w:eastAsia="zh-CN"/>
        </w:rPr>
        <w:t>he bio</w:t>
      </w:r>
      <w:r>
        <w:rPr>
          <w:lang w:eastAsia="zh-CN"/>
        </w:rPr>
        <w:t xml:space="preserve">materials were </w:t>
      </w:r>
      <w:del w:id="51" w:author="Douglas, Timothy" w:date="2022-10-07T12:47:00Z">
        <w:r w:rsidRPr="00A83537" w:rsidDel="005E4F29">
          <w:rPr>
            <w:color w:val="FF0000"/>
            <w:lang w:eastAsia="zh-CN"/>
          </w:rPr>
          <w:delText>marked</w:delText>
        </w:r>
        <w:r w:rsidR="00280DB6" w:rsidDel="005E4F29">
          <w:rPr>
            <w:lang w:eastAsia="zh-CN"/>
          </w:rPr>
          <w:delText xml:space="preserve"> </w:delText>
        </w:r>
      </w:del>
      <w:ins w:id="52" w:author="Douglas, Timothy" w:date="2022-10-07T12:47:00Z">
        <w:r w:rsidR="005E4F29">
          <w:rPr>
            <w:color w:val="FF0000"/>
            <w:lang w:eastAsia="zh-CN"/>
          </w:rPr>
          <w:t>denote</w:t>
        </w:r>
      </w:ins>
      <w:ins w:id="53" w:author="Douglas, Timothy" w:date="2022-10-07T12:48:00Z">
        <w:r w:rsidR="005E4F29">
          <w:rPr>
            <w:color w:val="FF0000"/>
            <w:lang w:eastAsia="zh-CN"/>
          </w:rPr>
          <w:t>d</w:t>
        </w:r>
      </w:ins>
      <w:ins w:id="54" w:author="Douglas, Timothy" w:date="2022-10-07T12:47:00Z">
        <w:r w:rsidR="005E4F29">
          <w:rPr>
            <w:lang w:eastAsia="zh-CN"/>
          </w:rPr>
          <w:t xml:space="preserve"> </w:t>
        </w:r>
      </w:ins>
      <w:r w:rsidR="00280DB6">
        <w:rPr>
          <w:lang w:eastAsia="zh-CN"/>
        </w:rPr>
        <w:t>as Cur/WPI_25/HAp (containing 8wt</w:t>
      </w:r>
      <w:r w:rsidR="00E762B1">
        <w:rPr>
          <w:lang w:eastAsia="zh-CN"/>
        </w:rPr>
        <w:t>.</w:t>
      </w:r>
      <w:r w:rsidR="00280DB6">
        <w:rPr>
          <w:lang w:eastAsia="zh-CN"/>
        </w:rPr>
        <w:t xml:space="preserve">% of curdlan, </w:t>
      </w:r>
      <w:r w:rsidR="00471528">
        <w:rPr>
          <w:lang w:eastAsia="zh-CN"/>
        </w:rPr>
        <w:t>25 wt</w:t>
      </w:r>
      <w:r w:rsidR="00E762B1">
        <w:rPr>
          <w:lang w:eastAsia="zh-CN"/>
        </w:rPr>
        <w:t>.</w:t>
      </w:r>
      <w:r w:rsidR="00471528">
        <w:rPr>
          <w:lang w:eastAsia="zh-CN"/>
        </w:rPr>
        <w:t>% of WPI, and 1.6 g HAp</w:t>
      </w:r>
      <w:r w:rsidR="00280DB6">
        <w:rPr>
          <w:lang w:eastAsia="zh-CN"/>
        </w:rPr>
        <w:t>) and Cur/WPI_35/HAp</w:t>
      </w:r>
      <w:r w:rsidR="00471528">
        <w:rPr>
          <w:lang w:eastAsia="zh-CN"/>
        </w:rPr>
        <w:t xml:space="preserve"> (containing 8wt</w:t>
      </w:r>
      <w:r w:rsidR="00E762B1">
        <w:rPr>
          <w:lang w:eastAsia="zh-CN"/>
        </w:rPr>
        <w:t>.</w:t>
      </w:r>
      <w:r w:rsidR="00471528">
        <w:rPr>
          <w:lang w:eastAsia="zh-CN"/>
        </w:rPr>
        <w:t>% of curdlan, 35 wt</w:t>
      </w:r>
      <w:r w:rsidR="00E762B1">
        <w:rPr>
          <w:lang w:eastAsia="zh-CN"/>
        </w:rPr>
        <w:t>.</w:t>
      </w:r>
      <w:r w:rsidR="00471528">
        <w:rPr>
          <w:lang w:eastAsia="zh-CN"/>
        </w:rPr>
        <w:t>% of WPI, and 1.6 g HAp)</w:t>
      </w:r>
      <w:r w:rsidR="00280DB6">
        <w:rPr>
          <w:lang w:eastAsia="zh-CN"/>
        </w:rPr>
        <w:t>.</w:t>
      </w:r>
      <w:r w:rsidR="002D0DF4">
        <w:rPr>
          <w:lang w:eastAsia="zh-CN"/>
        </w:rPr>
        <w:t xml:space="preserve"> </w:t>
      </w:r>
      <w:r w:rsidR="00AF4CBD" w:rsidRPr="009432AC">
        <w:rPr>
          <w:color w:val="FF0000"/>
          <w:lang w:eastAsia="zh-CN"/>
        </w:rPr>
        <w:t xml:space="preserve">For evaluation of structural and mechanical </w:t>
      </w:r>
      <w:r w:rsidR="009432AC" w:rsidRPr="009432AC">
        <w:rPr>
          <w:color w:val="FF0000"/>
          <w:lang w:eastAsia="zh-CN"/>
        </w:rPr>
        <w:t>propert</w:t>
      </w:r>
      <w:r w:rsidR="00AF4CBD" w:rsidRPr="009432AC">
        <w:rPr>
          <w:color w:val="FF0000"/>
          <w:lang w:eastAsia="zh-CN"/>
        </w:rPr>
        <w:t xml:space="preserve">ies, </w:t>
      </w:r>
      <w:r w:rsidR="009432AC" w:rsidRPr="009432AC">
        <w:rPr>
          <w:color w:val="FF0000"/>
          <w:lang w:eastAsia="zh-CN"/>
        </w:rPr>
        <w:t>the ability to</w:t>
      </w:r>
      <w:ins w:id="55" w:author="Douglas, Timothy" w:date="2022-10-07T12:48:00Z">
        <w:r w:rsidR="005E4F29">
          <w:rPr>
            <w:color w:val="FF0000"/>
            <w:lang w:eastAsia="zh-CN"/>
          </w:rPr>
          <w:t xml:space="preserve"> take up</w:t>
        </w:r>
      </w:ins>
      <w:r w:rsidR="009432AC" w:rsidRPr="009432AC">
        <w:rPr>
          <w:color w:val="FF0000"/>
          <w:lang w:eastAsia="zh-CN"/>
        </w:rPr>
        <w:t xml:space="preserve"> liquid</w:t>
      </w:r>
      <w:del w:id="56" w:author="Douglas, Timothy" w:date="2022-10-07T12:48:00Z">
        <w:r w:rsidR="009432AC" w:rsidRPr="009432AC" w:rsidDel="005E4F29">
          <w:rPr>
            <w:color w:val="FF0000"/>
            <w:lang w:eastAsia="zh-CN"/>
          </w:rPr>
          <w:delText xml:space="preserve"> uptake</w:delText>
        </w:r>
      </w:del>
      <w:r w:rsidR="009432AC" w:rsidRPr="009432AC">
        <w:rPr>
          <w:color w:val="FF0000"/>
          <w:lang w:eastAsia="zh-CN"/>
        </w:rPr>
        <w:t xml:space="preserve">, and enzymatic degradation, </w:t>
      </w:r>
      <w:del w:id="57" w:author="Douglas, Timothy" w:date="2022-10-07T12:48:00Z">
        <w:r w:rsidR="009432AC" w:rsidRPr="009432AC" w:rsidDel="005E4F29">
          <w:rPr>
            <w:color w:val="FF0000"/>
            <w:lang w:eastAsia="zh-CN"/>
          </w:rPr>
          <w:delText xml:space="preserve">the </w:delText>
        </w:r>
      </w:del>
      <w:r w:rsidR="009432AC" w:rsidRPr="009432AC">
        <w:rPr>
          <w:color w:val="FF0000"/>
          <w:szCs w:val="20"/>
        </w:rPr>
        <w:t>cylinder-shaped biomaterial</w:t>
      </w:r>
      <w:del w:id="58" w:author="Douglas, Timothy" w:date="2022-10-07T12:48:00Z">
        <w:r w:rsidR="009432AC" w:rsidRPr="009432AC" w:rsidDel="005E4F29">
          <w:rPr>
            <w:color w:val="FF0000"/>
            <w:szCs w:val="20"/>
          </w:rPr>
          <w:delText>’s</w:delText>
        </w:r>
      </w:del>
      <w:r w:rsidR="009432AC" w:rsidRPr="009432AC">
        <w:rPr>
          <w:color w:val="FF0000"/>
          <w:szCs w:val="20"/>
        </w:rPr>
        <w:t xml:space="preserve"> specimens</w:t>
      </w:r>
      <w:r w:rsidR="009432AC">
        <w:rPr>
          <w:color w:val="FF0000"/>
          <w:szCs w:val="20"/>
        </w:rPr>
        <w:t xml:space="preserve"> </w:t>
      </w:r>
      <w:del w:id="59" w:author="Douglas, Timothy" w:date="2022-10-07T12:48:00Z">
        <w:r w:rsidR="009432AC" w:rsidDel="005E4F29">
          <w:rPr>
            <w:color w:val="FF0000"/>
            <w:szCs w:val="20"/>
          </w:rPr>
          <w:delText xml:space="preserve">with </w:delText>
        </w:r>
      </w:del>
      <w:r w:rsidR="009432AC" w:rsidRPr="009432AC">
        <w:rPr>
          <w:color w:val="FF0000"/>
          <w:szCs w:val="20"/>
        </w:rPr>
        <w:t>8 mm in diame</w:t>
      </w:r>
      <w:r w:rsidR="009432AC">
        <w:rPr>
          <w:color w:val="FF0000"/>
          <w:szCs w:val="20"/>
        </w:rPr>
        <w:t xml:space="preserve">ter and </w:t>
      </w:r>
      <w:r w:rsidR="009432AC" w:rsidRPr="009432AC">
        <w:rPr>
          <w:color w:val="FF0000"/>
          <w:szCs w:val="20"/>
        </w:rPr>
        <w:t>8 mm in length were used.</w:t>
      </w:r>
      <w:r w:rsidR="009432AC">
        <w:rPr>
          <w:color w:val="FF0000"/>
          <w:szCs w:val="20"/>
        </w:rPr>
        <w:t xml:space="preserve"> In turn, cylinder-shaped biomaterials </w:t>
      </w:r>
      <w:del w:id="60" w:author="Douglas, Timothy" w:date="2022-10-07T12:48:00Z">
        <w:r w:rsidR="009432AC" w:rsidDel="005E4F29">
          <w:rPr>
            <w:color w:val="FF0000"/>
            <w:szCs w:val="20"/>
          </w:rPr>
          <w:delText xml:space="preserve">with </w:delText>
        </w:r>
      </w:del>
      <w:r w:rsidR="009432AC" w:rsidRPr="009432AC">
        <w:rPr>
          <w:color w:val="FF0000"/>
          <w:szCs w:val="20"/>
        </w:rPr>
        <w:t>8 mm in diame</w:t>
      </w:r>
      <w:r w:rsidR="009432AC">
        <w:rPr>
          <w:color w:val="FF0000"/>
          <w:szCs w:val="20"/>
        </w:rPr>
        <w:t>ter and 2</w:t>
      </w:r>
      <w:r w:rsidR="009432AC" w:rsidRPr="009432AC">
        <w:rPr>
          <w:color w:val="FF0000"/>
          <w:szCs w:val="20"/>
        </w:rPr>
        <w:t xml:space="preserve"> mm in length</w:t>
      </w:r>
      <w:r w:rsidR="009432AC">
        <w:rPr>
          <w:color w:val="FF0000"/>
          <w:szCs w:val="20"/>
        </w:rPr>
        <w:t xml:space="preserve"> were applied for assessment of the</w:t>
      </w:r>
      <w:ins w:id="61" w:author="Douglas, Timothy" w:date="2022-10-07T12:49:00Z">
        <w:r w:rsidR="005E4F29">
          <w:rPr>
            <w:color w:val="FF0000"/>
            <w:szCs w:val="20"/>
          </w:rPr>
          <w:t>ir</w:t>
        </w:r>
      </w:ins>
      <w:r w:rsidR="009432AC">
        <w:rPr>
          <w:color w:val="FF0000"/>
          <w:szCs w:val="20"/>
        </w:rPr>
        <w:t xml:space="preserve"> ability </w:t>
      </w:r>
      <w:ins w:id="62" w:author="Douglas, Timothy" w:date="2022-10-07T12:49:00Z">
        <w:r w:rsidR="005E4F29">
          <w:rPr>
            <w:color w:val="FF0000"/>
            <w:szCs w:val="20"/>
          </w:rPr>
          <w:t>to release</w:t>
        </w:r>
      </w:ins>
      <w:del w:id="63" w:author="Douglas, Timothy" w:date="2022-10-07T12:49:00Z">
        <w:r w:rsidR="009432AC" w:rsidDel="005E4F29">
          <w:rPr>
            <w:color w:val="FF0000"/>
            <w:szCs w:val="20"/>
          </w:rPr>
          <w:delText>of</w:delText>
        </w:r>
      </w:del>
      <w:r w:rsidR="009432AC">
        <w:rPr>
          <w:color w:val="FF0000"/>
          <w:szCs w:val="20"/>
        </w:rPr>
        <w:t xml:space="preserve"> protein</w:t>
      </w:r>
      <w:del w:id="64" w:author="Douglas, Timothy" w:date="2022-10-07T12:49:00Z">
        <w:r w:rsidR="009432AC" w:rsidDel="005E4F29">
          <w:rPr>
            <w:color w:val="FF0000"/>
            <w:szCs w:val="20"/>
          </w:rPr>
          <w:delText xml:space="preserve"> release</w:delText>
        </w:r>
      </w:del>
      <w:r w:rsidR="009432AC">
        <w:rPr>
          <w:color w:val="FF0000"/>
          <w:szCs w:val="20"/>
        </w:rPr>
        <w:t xml:space="preserve">, bioactivity, and cytocompatibility </w:t>
      </w:r>
      <w:r w:rsidR="009432AC" w:rsidRPr="009432AC">
        <w:rPr>
          <w:i/>
          <w:color w:val="FF0000"/>
          <w:szCs w:val="20"/>
        </w:rPr>
        <w:t>in vitro</w:t>
      </w:r>
      <w:r w:rsidR="009432AC">
        <w:rPr>
          <w:color w:val="FF0000"/>
          <w:szCs w:val="20"/>
        </w:rPr>
        <w:t>.</w:t>
      </w:r>
    </w:p>
    <w:p w14:paraId="03C7D5CA" w14:textId="77777777" w:rsidR="00102ACE" w:rsidRDefault="00102ACE" w:rsidP="00102ACE">
      <w:pPr>
        <w:pStyle w:val="MDPI22heading2"/>
      </w:pPr>
      <w:r>
        <w:t xml:space="preserve">2.2. Stuctural characterization </w:t>
      </w:r>
    </w:p>
    <w:p w14:paraId="2461566A" w14:textId="33E3930A" w:rsidR="00471528" w:rsidRPr="00E63425" w:rsidRDefault="009B7B6C" w:rsidP="009002F0">
      <w:pPr>
        <w:pStyle w:val="MDPI31text"/>
      </w:pPr>
      <w:r>
        <w:rPr>
          <w:szCs w:val="20"/>
        </w:rPr>
        <w:t>The mic</w:t>
      </w:r>
      <w:r w:rsidR="009002F0" w:rsidRPr="00D062D9">
        <w:rPr>
          <w:szCs w:val="20"/>
        </w:rPr>
        <w:t>rostructure of biomaterials was evaluated using microcomputed tomography (Skyscan 1174, Bruker microCT</w:t>
      </w:r>
      <w:r w:rsidR="00E605AA">
        <w:rPr>
          <w:szCs w:val="20"/>
        </w:rPr>
        <w:t>, Kontich, Belgium</w:t>
      </w:r>
      <w:r w:rsidR="009002F0" w:rsidRPr="00D062D9">
        <w:rPr>
          <w:szCs w:val="20"/>
        </w:rPr>
        <w:t xml:space="preserve">). </w:t>
      </w:r>
      <w:r w:rsidR="00BE1E18">
        <w:rPr>
          <w:szCs w:val="20"/>
        </w:rPr>
        <w:t xml:space="preserve">Before </w:t>
      </w:r>
      <w:r>
        <w:rPr>
          <w:szCs w:val="20"/>
        </w:rPr>
        <w:t xml:space="preserve">the </w:t>
      </w:r>
      <w:r w:rsidR="00BE1E18">
        <w:rPr>
          <w:szCs w:val="20"/>
        </w:rPr>
        <w:t xml:space="preserve">experiment, the scaffolds were soaked in normal saline solution (0.9% NaCl, Sigma-Aldrich, Warsaw, Poland). </w:t>
      </w:r>
      <w:r w:rsidR="009002F0" w:rsidRPr="00D062D9">
        <w:rPr>
          <w:szCs w:val="20"/>
        </w:rPr>
        <w:t xml:space="preserve">The porosity (closed, open, and total) was assessed using two-dimensional (2D) image analysis. In turn, the pore size distribution was evaluated based on three-dimensional (3D) analysis, using the structure separation parameter. This parameter is defined as the diameter of the largest sphere, which fulfils two conditions: the sphere encloses the point (but the point is not necessarily the center of the sphere) and the </w:t>
      </w:r>
      <w:ins w:id="65" w:author="Douglas, Timothy" w:date="2022-10-07T12:50:00Z">
        <w:r w:rsidR="00170A07">
          <w:rPr>
            <w:szCs w:val="20"/>
          </w:rPr>
          <w:t xml:space="preserve">boundary of the </w:t>
        </w:r>
      </w:ins>
      <w:r w:rsidR="009002F0" w:rsidRPr="00D062D9">
        <w:rPr>
          <w:szCs w:val="20"/>
        </w:rPr>
        <w:t xml:space="preserve">sphere </w:t>
      </w:r>
      <w:ins w:id="66" w:author="Douglas, Timothy" w:date="2022-10-07T12:50:00Z">
        <w:r w:rsidR="00170A07">
          <w:rPr>
            <w:szCs w:val="20"/>
          </w:rPr>
          <w:t xml:space="preserve">is </w:t>
        </w:r>
      </w:ins>
      <w:r w:rsidR="009002F0" w:rsidRPr="00D062D9">
        <w:rPr>
          <w:szCs w:val="20"/>
        </w:rPr>
        <w:t xml:space="preserve">entirely </w:t>
      </w:r>
      <w:del w:id="67" w:author="Douglas, Timothy" w:date="2022-10-07T12:50:00Z">
        <w:r w:rsidR="009002F0" w:rsidRPr="00D062D9" w:rsidDel="00170A07">
          <w:rPr>
            <w:szCs w:val="20"/>
          </w:rPr>
          <w:delText xml:space="preserve">bounds </w:delText>
        </w:r>
      </w:del>
      <w:r w:rsidR="009002F0" w:rsidRPr="00D062D9">
        <w:rPr>
          <w:szCs w:val="20"/>
        </w:rPr>
        <w:t xml:space="preserve">within the pore space </w:t>
      </w:r>
      <w:r w:rsidR="00D753CC" w:rsidRPr="00D062D9">
        <w:rPr>
          <w:i/>
          <w:szCs w:val="20"/>
        </w:rPr>
        <w:fldChar w:fldCharType="begin" w:fldLock="1"/>
      </w:r>
      <w:r w:rsidR="00B53602">
        <w:rPr>
          <w:szCs w:val="20"/>
        </w:rPr>
        <w:instrText>ADDIN CSL_CITATION {"citationItems":[{"id":"ITEM-1","itemData":{"DOI":"10.1002/jps.21210","ISSN":"00222720","abstract":"Three-dimensional (3-D) structural parameters derived from lower-dimensional measurements using indirect morphometric methods may be strongly biased if the measured objects deviate from the assumed structure model. With the introduction of 3-D microscopic measuring techniques it is possible to obtain a complete depiction of complex spatial structures. As a consequence, new 3-D methods have recently been developed for the estimation of morphometric parameters such as volume, surface area and connectivity by direct processing of the 3-D images. Structure thickness is an important morphometric parameter which is usually defined for specific structure models only. In this paper we propose a general thickness definition for arbitrary structures allowing us to calculate the mean structure thickness and the thickness distribution of 3-D objects in a direct way and independently of an assumed structure model. Additionally, an efficient implementation for the practical usage of the method is described using distance transformation. The new method is applied to trabecular bone structures measured with a 3-D microcomputed tomography system.","author":[{"dropping-particle":"","family":"Hildebrand","given":"T.","non-dropping-particle":"","parse-names":false,"suffix":""},{"dropping-particle":"","family":"Rüegsegger","given":"P.","non-dropping-particle":"","parse-names":false,"suffix":""}],"container-title":"Journal of Microscopy","id":"ITEM-1","issue":"1","issued":{"date-parts":[["1997"]]},"page":"67-75","title":"A new method for the model-independent assessment of thickness in three-dimensional images","type":"article-journal","volume":"185"},"uris":["http://www.mendeley.com/documents/?uuid=3071bf10-e0ee-4641-90a7-7c52009c7baf"]}],"mendeley":{"formattedCitation":"[32]","plainTextFormattedCitation":"[32]","previouslyFormattedCitation":"[32]"},"properties":{"noteIndex":0},"schema":"https://github.com/citation-style-language/schema/raw/master/csl-citation.json"}</w:instrText>
      </w:r>
      <w:r w:rsidR="00D753CC" w:rsidRPr="00D062D9">
        <w:rPr>
          <w:i/>
          <w:szCs w:val="20"/>
        </w:rPr>
        <w:fldChar w:fldCharType="separate"/>
      </w:r>
      <w:r w:rsidR="008000F3" w:rsidRPr="008000F3">
        <w:rPr>
          <w:noProof/>
          <w:szCs w:val="20"/>
        </w:rPr>
        <w:t>[32]</w:t>
      </w:r>
      <w:r w:rsidR="00D753CC" w:rsidRPr="00D062D9">
        <w:rPr>
          <w:i/>
          <w:szCs w:val="20"/>
        </w:rPr>
        <w:fldChar w:fldCharType="end"/>
      </w:r>
      <w:r w:rsidR="009002F0">
        <w:rPr>
          <w:i/>
          <w:szCs w:val="20"/>
        </w:rPr>
        <w:t>.</w:t>
      </w:r>
    </w:p>
    <w:p w14:paraId="453CE48B" w14:textId="77777777" w:rsidR="00102ACE" w:rsidRDefault="00102ACE" w:rsidP="00102ACE">
      <w:pPr>
        <w:pStyle w:val="MDPI22heading2"/>
      </w:pPr>
      <w:r>
        <w:t>2.3. Evaluation of mechanical properties</w:t>
      </w:r>
    </w:p>
    <w:p w14:paraId="4C187FA3" w14:textId="77777777" w:rsidR="009002F0" w:rsidRDefault="009002F0" w:rsidP="009002F0">
      <w:pPr>
        <w:pStyle w:val="MDPI31text"/>
      </w:pPr>
      <w:r>
        <w:tab/>
      </w:r>
      <w:r w:rsidR="00BE1E18" w:rsidRPr="00D062D9">
        <w:rPr>
          <w:szCs w:val="20"/>
        </w:rPr>
        <w:t xml:space="preserve">The </w:t>
      </w:r>
      <w:r w:rsidR="00BE1E18">
        <w:rPr>
          <w:szCs w:val="20"/>
        </w:rPr>
        <w:t>mechanical properties</w:t>
      </w:r>
      <w:r w:rsidR="00BE1E18" w:rsidRPr="00D062D9">
        <w:rPr>
          <w:szCs w:val="20"/>
        </w:rPr>
        <w:t xml:space="preserve"> of biomaterials was evaluated using </w:t>
      </w:r>
      <w:r w:rsidR="009B7B6C">
        <w:rPr>
          <w:szCs w:val="20"/>
        </w:rPr>
        <w:t xml:space="preserve">an </w:t>
      </w:r>
      <w:r w:rsidR="00231BD8">
        <w:rPr>
          <w:szCs w:val="20"/>
        </w:rPr>
        <w:t>Autograph AG-X Plus testing machine (Shimadzu, Kioto, Japan)</w:t>
      </w:r>
      <w:r w:rsidR="00BE1E18">
        <w:rPr>
          <w:szCs w:val="20"/>
        </w:rPr>
        <w:t>.</w:t>
      </w:r>
      <w:r w:rsidR="00231BD8">
        <w:rPr>
          <w:szCs w:val="20"/>
        </w:rPr>
        <w:t xml:space="preserve"> </w:t>
      </w:r>
      <w:r w:rsidR="00BE1E18">
        <w:rPr>
          <w:szCs w:val="20"/>
        </w:rPr>
        <w:t xml:space="preserve">Before </w:t>
      </w:r>
      <w:r w:rsidR="009B7B6C">
        <w:rPr>
          <w:szCs w:val="20"/>
        </w:rPr>
        <w:t xml:space="preserve">the </w:t>
      </w:r>
      <w:r w:rsidR="00BE1E18">
        <w:rPr>
          <w:szCs w:val="20"/>
        </w:rPr>
        <w:t xml:space="preserve">experiment, the scaffolds were soaked in normal saline solution (0.9% NaCl, Sigma-Aldrich, Warsaw, Poland). </w:t>
      </w:r>
      <w:r w:rsidR="00231BD8">
        <w:rPr>
          <w:szCs w:val="20"/>
        </w:rPr>
        <w:t>The measurements were per</w:t>
      </w:r>
      <w:r w:rsidR="00E605AA">
        <w:rPr>
          <w:szCs w:val="20"/>
        </w:rPr>
        <w:t xml:space="preserve">formed with </w:t>
      </w:r>
      <w:r w:rsidR="009B7B6C">
        <w:rPr>
          <w:szCs w:val="20"/>
        </w:rPr>
        <w:t xml:space="preserve">a </w:t>
      </w:r>
      <w:r w:rsidR="00231BD8">
        <w:rPr>
          <w:szCs w:val="20"/>
        </w:rPr>
        <w:t xml:space="preserve">load </w:t>
      </w:r>
      <w:r w:rsidR="00E605AA">
        <w:rPr>
          <w:szCs w:val="20"/>
        </w:rPr>
        <w:t xml:space="preserve">rate equal to </w:t>
      </w:r>
      <w:r w:rsidR="00231BD8">
        <w:rPr>
          <w:szCs w:val="20"/>
        </w:rPr>
        <w:t xml:space="preserve">0.5 mm/min. The </w:t>
      </w:r>
      <w:r w:rsidR="00E605AA">
        <w:rPr>
          <w:szCs w:val="20"/>
        </w:rPr>
        <w:t>compressive strength was calculated at a strain equal to 20%</w:t>
      </w:r>
      <w:r w:rsidR="00231BD8">
        <w:rPr>
          <w:szCs w:val="20"/>
        </w:rPr>
        <w:t xml:space="preserve">. </w:t>
      </w:r>
      <w:r w:rsidR="009B7B6C">
        <w:rPr>
          <w:szCs w:val="20"/>
        </w:rPr>
        <w:t>The o</w:t>
      </w:r>
      <w:r w:rsidR="00231BD8">
        <w:rPr>
          <w:szCs w:val="20"/>
        </w:rPr>
        <w:t xml:space="preserve">btained results were </w:t>
      </w:r>
      <w:r w:rsidR="007545F1">
        <w:rPr>
          <w:szCs w:val="20"/>
        </w:rPr>
        <w:t xml:space="preserve">also </w:t>
      </w:r>
      <w:r w:rsidR="00231BD8">
        <w:rPr>
          <w:szCs w:val="20"/>
        </w:rPr>
        <w:t>used to calculate values of Young’s modulus (</w:t>
      </w:r>
      <w:r w:rsidR="00231BD8" w:rsidRPr="00231BD8">
        <w:rPr>
          <w:i/>
          <w:szCs w:val="20"/>
        </w:rPr>
        <w:t>E</w:t>
      </w:r>
      <w:r w:rsidR="007545F1">
        <w:rPr>
          <w:szCs w:val="20"/>
        </w:rPr>
        <w:t>)</w:t>
      </w:r>
      <w:r w:rsidR="00231BD8">
        <w:rPr>
          <w:szCs w:val="20"/>
        </w:rPr>
        <w:t xml:space="preserve">. </w:t>
      </w:r>
    </w:p>
    <w:p w14:paraId="62E57391" w14:textId="77777777" w:rsidR="00102ACE" w:rsidRDefault="00102ACE" w:rsidP="00102ACE">
      <w:pPr>
        <w:pStyle w:val="MDPI22heading2"/>
      </w:pPr>
      <w:r>
        <w:t>2.4. Evaluation of liquid uptake ability</w:t>
      </w:r>
    </w:p>
    <w:p w14:paraId="178F7C56" w14:textId="123F62EB" w:rsidR="00E762B1" w:rsidRPr="002D0DF4" w:rsidRDefault="00231BD8" w:rsidP="00231BD8">
      <w:pPr>
        <w:pStyle w:val="MDPI31text"/>
        <w:rPr>
          <w:szCs w:val="20"/>
        </w:rPr>
      </w:pPr>
      <w:r>
        <w:t>This experiment was performed accord</w:t>
      </w:r>
      <w:r w:rsidR="009B7B6C">
        <w:t xml:space="preserve">ing to </w:t>
      </w:r>
      <w:ins w:id="68" w:author="Douglas, Timothy" w:date="2022-10-07T12:50:00Z">
        <w:r w:rsidR="00E26860">
          <w:t xml:space="preserve">a </w:t>
        </w:r>
      </w:ins>
      <w:r w:rsidR="009B7B6C">
        <w:t>procedure described in our previous work</w:t>
      </w:r>
      <w:r>
        <w:t xml:space="preserve"> </w:t>
      </w:r>
      <w:r w:rsidR="00D753CC">
        <w:fldChar w:fldCharType="begin" w:fldLock="1"/>
      </w:r>
      <w:r w:rsidR="006455EA">
        <w:instrText>ADDIN CSL_CITATION {"citationItems":[{"id":"ITEM-1","itemData":{"DOI":"10.1002/jbm.a.35798","ISSN":"15524965","abstract":"©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A","id":"ITEM-1","issue":"10","issued":{"date-parts":[["2016"]]},"page":"2528-2536","title":"New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mendeley":{"formattedCitation":"[21]","plainTextFormattedCitation":"[21]","previouslyFormattedCitation":"[21]"},"properties":{"noteIndex":0},"schema":"https://github.com/citation-style-language/schema/raw/master/csl-citation.json"}</w:instrText>
      </w:r>
      <w:r w:rsidR="00D753CC">
        <w:fldChar w:fldCharType="separate"/>
      </w:r>
      <w:r w:rsidRPr="00231BD8">
        <w:rPr>
          <w:noProof/>
        </w:rPr>
        <w:t>[21]</w:t>
      </w:r>
      <w:r w:rsidR="00D753CC">
        <w:fldChar w:fldCharType="end"/>
      </w:r>
      <w:r w:rsidR="002D0DF4">
        <w:t>. Briefly, dried</w:t>
      </w:r>
      <w:r w:rsidR="002D0DF4">
        <w:rPr>
          <w:szCs w:val="20"/>
        </w:rPr>
        <w:t xml:space="preserve"> </w:t>
      </w:r>
      <w:r w:rsidRPr="00D062D9">
        <w:rPr>
          <w:szCs w:val="20"/>
        </w:rPr>
        <w:t>biomaterials</w:t>
      </w:r>
      <w:r w:rsidR="009B7B6C">
        <w:rPr>
          <w:szCs w:val="20"/>
        </w:rPr>
        <w:t xml:space="preserve"> were weigh</w:t>
      </w:r>
      <w:r>
        <w:rPr>
          <w:szCs w:val="20"/>
        </w:rPr>
        <w:t>ed and then soaked in 0.9% NaCl solution (Sigma-Aldrich, War</w:t>
      </w:r>
      <w:r w:rsidR="009B7B6C">
        <w:rPr>
          <w:szCs w:val="20"/>
        </w:rPr>
        <w:t>saw, Poland). After determined</w:t>
      </w:r>
      <w:r>
        <w:rPr>
          <w:szCs w:val="20"/>
        </w:rPr>
        <w:t xml:space="preserve"> time</w:t>
      </w:r>
      <w:r w:rsidR="009B7B6C">
        <w:rPr>
          <w:szCs w:val="20"/>
        </w:rPr>
        <w:t xml:space="preserve"> points</w:t>
      </w:r>
      <w:r>
        <w:rPr>
          <w:szCs w:val="20"/>
        </w:rPr>
        <w:t>, the biomaterials were removed from</w:t>
      </w:r>
      <w:ins w:id="69" w:author="Douglas, Timothy" w:date="2022-10-07T12:51:00Z">
        <w:r w:rsidR="00BE6CD3">
          <w:rPr>
            <w:szCs w:val="20"/>
          </w:rPr>
          <w:t xml:space="preserve"> the</w:t>
        </w:r>
      </w:ins>
      <w:r>
        <w:rPr>
          <w:szCs w:val="20"/>
        </w:rPr>
        <w:t xml:space="preserve"> solution, slightly drained</w:t>
      </w:r>
      <w:r w:rsidR="009B7B6C">
        <w:rPr>
          <w:szCs w:val="20"/>
        </w:rPr>
        <w:t xml:space="preserve"> with </w:t>
      </w:r>
      <w:ins w:id="70" w:author="Douglas, Timothy" w:date="2022-10-07T12:50:00Z">
        <w:r w:rsidR="00BE6CD3">
          <w:rPr>
            <w:szCs w:val="20"/>
          </w:rPr>
          <w:t xml:space="preserve">a </w:t>
        </w:r>
      </w:ins>
      <w:r w:rsidR="009B7B6C">
        <w:rPr>
          <w:szCs w:val="20"/>
        </w:rPr>
        <w:t>paper towel, and weigh</w:t>
      </w:r>
      <w:r>
        <w:rPr>
          <w:szCs w:val="20"/>
        </w:rPr>
        <w:t>ed. The experiment was conducted up to com</w:t>
      </w:r>
      <w:r w:rsidR="009B7B6C">
        <w:rPr>
          <w:szCs w:val="20"/>
        </w:rPr>
        <w:t xml:space="preserve">plete swelling of </w:t>
      </w:r>
      <w:r>
        <w:rPr>
          <w:szCs w:val="20"/>
        </w:rPr>
        <w:t xml:space="preserve">the biomaterials. </w:t>
      </w:r>
      <w:r w:rsidR="002B15DB">
        <w:rPr>
          <w:szCs w:val="20"/>
        </w:rPr>
        <w:t>The liquid up</w:t>
      </w:r>
      <w:r w:rsidR="002B15DB">
        <w:rPr>
          <w:szCs w:val="20"/>
        </w:rPr>
        <w:lastRenderedPageBreak/>
        <w:t>take ability wa</w:t>
      </w:r>
      <w:r w:rsidR="002D0DF4">
        <w:rPr>
          <w:szCs w:val="20"/>
        </w:rPr>
        <w:t xml:space="preserve">s </w:t>
      </w:r>
      <w:r w:rsidR="002D0DF4" w:rsidRPr="002D0DF4">
        <w:rPr>
          <w:color w:val="FF0000"/>
          <w:szCs w:val="20"/>
        </w:rPr>
        <w:t xml:space="preserve">expressed as </w:t>
      </w:r>
      <w:r w:rsidR="002D0DF4">
        <w:rPr>
          <w:color w:val="FF0000"/>
          <w:szCs w:val="20"/>
        </w:rPr>
        <w:t>percentage of weight increase of biomaterials over time (</w:t>
      </w:r>
      <w:r w:rsidR="002D0DF4" w:rsidRPr="002D0DF4">
        <w:rPr>
          <w:color w:val="FF0000"/>
          <w:szCs w:val="20"/>
        </w:rPr>
        <w:t>Wi (%)</w:t>
      </w:r>
      <w:r w:rsidR="002D0DF4">
        <w:rPr>
          <w:color w:val="FF0000"/>
          <w:szCs w:val="20"/>
        </w:rPr>
        <w:t>)</w:t>
      </w:r>
      <w:r w:rsidR="002D0DF4" w:rsidRPr="002D0DF4">
        <w:rPr>
          <w:color w:val="FF0000"/>
          <w:szCs w:val="20"/>
        </w:rPr>
        <w:t>.</w:t>
      </w:r>
      <w:r w:rsidR="00046510">
        <w:rPr>
          <w:szCs w:val="20"/>
        </w:rPr>
        <w:t xml:space="preserve"> </w:t>
      </w:r>
      <w:r w:rsidR="002D0DF4" w:rsidRPr="002D0DF4">
        <w:rPr>
          <w:color w:val="FF0000"/>
          <w:szCs w:val="20"/>
        </w:rPr>
        <w:t xml:space="preserve">The Wi </w:t>
      </w:r>
      <w:ins w:id="71" w:author="Douglas, Timothy" w:date="2022-10-07T12:51:00Z">
        <w:r w:rsidR="00BE6CD3">
          <w:rPr>
            <w:color w:val="FF0000"/>
            <w:szCs w:val="20"/>
          </w:rPr>
          <w:t xml:space="preserve">value </w:t>
        </w:r>
      </w:ins>
      <w:r w:rsidR="002D0DF4" w:rsidRPr="002D0DF4">
        <w:rPr>
          <w:color w:val="FF0000"/>
          <w:szCs w:val="20"/>
        </w:rPr>
        <w:t xml:space="preserve">was calculated as described previously </w:t>
      </w:r>
      <w:r w:rsidR="00D753CC" w:rsidRPr="002D0DF4">
        <w:rPr>
          <w:color w:val="FF0000"/>
        </w:rPr>
        <w:fldChar w:fldCharType="begin" w:fldLock="1"/>
      </w:r>
      <w:r w:rsidR="002D0DF4" w:rsidRPr="002D0DF4">
        <w:rPr>
          <w:color w:val="FF0000"/>
        </w:rPr>
        <w:instrText>ADDIN CSL_CITATION {"citationItems":[{"id":"ITEM-1","itemData":{"DOI":"10.1002/jbm.a.35798","ISSN":"15524965","abstract":"©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A","id":"ITEM-1","issue":"10","issued":{"date-parts":[["2016"]]},"page":"2528-2536","title":"New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mendeley":{"formattedCitation":"[21]","plainTextFormattedCitation":"[21]","previouslyFormattedCitation":"[21]"},"properties":{"noteIndex":0},"schema":"https://github.com/citation-style-language/schema/raw/master/csl-citation.json"}</w:instrText>
      </w:r>
      <w:r w:rsidR="00D753CC" w:rsidRPr="002D0DF4">
        <w:rPr>
          <w:color w:val="FF0000"/>
        </w:rPr>
        <w:fldChar w:fldCharType="separate"/>
      </w:r>
      <w:r w:rsidR="002D0DF4" w:rsidRPr="002D0DF4">
        <w:rPr>
          <w:noProof/>
          <w:color w:val="FF0000"/>
        </w:rPr>
        <w:t>[21]</w:t>
      </w:r>
      <w:r w:rsidR="00D753CC" w:rsidRPr="002D0DF4">
        <w:rPr>
          <w:color w:val="FF0000"/>
        </w:rPr>
        <w:fldChar w:fldCharType="end"/>
      </w:r>
      <w:r w:rsidR="002D0DF4" w:rsidRPr="002D0DF4">
        <w:rPr>
          <w:color w:val="FF0000"/>
          <w:szCs w:val="20"/>
        </w:rPr>
        <w:t>.</w:t>
      </w:r>
    </w:p>
    <w:p w14:paraId="76A1AFFA" w14:textId="1E6AFBED" w:rsidR="00102ACE" w:rsidRDefault="00102ACE" w:rsidP="00102ACE">
      <w:pPr>
        <w:pStyle w:val="MDPI22heading2"/>
      </w:pPr>
      <w:r>
        <w:t xml:space="preserve">2.5. Evaluation of ability to </w:t>
      </w:r>
      <w:del w:id="72" w:author="Douglas, Timothy" w:date="2022-10-07T12:51:00Z">
        <w:r w:rsidDel="00BE6CD3">
          <w:delText xml:space="preserve">protein </w:delText>
        </w:r>
      </w:del>
      <w:r>
        <w:t>release</w:t>
      </w:r>
      <w:ins w:id="73" w:author="Douglas, Timothy" w:date="2022-10-07T12:51:00Z">
        <w:r w:rsidR="00BE6CD3">
          <w:t xml:space="preserve"> protein</w:t>
        </w:r>
      </w:ins>
    </w:p>
    <w:p w14:paraId="33E907A0" w14:textId="77777777" w:rsidR="006227BB" w:rsidRPr="006227BB" w:rsidRDefault="00D61B29" w:rsidP="00BF68DA">
      <w:pPr>
        <w:pStyle w:val="MDPI31text"/>
        <w:tabs>
          <w:tab w:val="left" w:pos="9639"/>
        </w:tabs>
      </w:pPr>
      <w:r>
        <w:rPr>
          <w:szCs w:val="20"/>
        </w:rPr>
        <w:t>This experiment was performed in order to determine biomaterial</w:t>
      </w:r>
      <w:r w:rsidR="0067628C">
        <w:rPr>
          <w:szCs w:val="20"/>
        </w:rPr>
        <w:t>’</w:t>
      </w:r>
      <w:r>
        <w:rPr>
          <w:szCs w:val="20"/>
        </w:rPr>
        <w:t>s ability to release protein in</w:t>
      </w:r>
      <w:del w:id="74" w:author="Douglas, Timothy" w:date="2022-10-07T12:51:00Z">
        <w:r w:rsidDel="00BE6CD3">
          <w:rPr>
            <w:szCs w:val="20"/>
          </w:rPr>
          <w:delText xml:space="preserve"> the</w:delText>
        </w:r>
      </w:del>
      <w:r>
        <w:rPr>
          <w:szCs w:val="20"/>
        </w:rPr>
        <w:t xml:space="preserve"> contact with cell culture medium.</w:t>
      </w:r>
      <w:r w:rsidR="002E25AB">
        <w:rPr>
          <w:szCs w:val="20"/>
        </w:rPr>
        <w:t xml:space="preserve"> The extracts</w:t>
      </w:r>
      <w:r w:rsidR="006455EA">
        <w:rPr>
          <w:szCs w:val="20"/>
        </w:rPr>
        <w:t xml:space="preserve"> from biomaterials</w:t>
      </w:r>
      <w:r w:rsidR="002E25AB">
        <w:rPr>
          <w:szCs w:val="20"/>
        </w:rPr>
        <w:t xml:space="preserve"> were prepared according to ISO 10993-12:2012</w:t>
      </w:r>
      <w:r w:rsidR="008A21B5">
        <w:rPr>
          <w:szCs w:val="20"/>
        </w:rPr>
        <w:t xml:space="preserve"> standard</w:t>
      </w:r>
      <w:r w:rsidR="006455EA">
        <w:rPr>
          <w:szCs w:val="20"/>
        </w:rPr>
        <w:t>:</w:t>
      </w:r>
      <w:r w:rsidR="002E25AB">
        <w:rPr>
          <w:szCs w:val="20"/>
        </w:rPr>
        <w:t xml:space="preserve"> Biological evaluation of medical devices – Part 12: Sample preparation and reference materials </w:t>
      </w:r>
      <w:r w:rsidR="00D753CC">
        <w:rPr>
          <w:szCs w:val="20"/>
        </w:rPr>
        <w:fldChar w:fldCharType="begin" w:fldLock="1"/>
      </w:r>
      <w:r w:rsidR="00B53602">
        <w:rPr>
          <w:szCs w:val="20"/>
        </w:rPr>
        <w:instrText>ADDIN CSL_CITATION {"citationItems":[{"id":"ITEM-1","itemData":{"id":"ITEM-1","issued":{"date-parts":[["2007"]]},"title":"ISO 10993-12:2012, Biological evaluation of medical devices – Part 12: Sample preparation and reference materials, International Organization for Standarization","type":"article-journal"},"uris":["http://www.mendeley.com/documents/?uuid=ca7a1b57-2827-433f-9e03-2d71d37bb024"]}],"mendeley":{"formattedCitation":"[33]","plainTextFormattedCitation":"[33]","previouslyFormattedCitation":"[33]"},"properties":{"noteIndex":0},"schema":"https://github.com/citation-style-language/schema/raw/master/csl-citation.json"}</w:instrText>
      </w:r>
      <w:r w:rsidR="00D753CC">
        <w:rPr>
          <w:szCs w:val="20"/>
        </w:rPr>
        <w:fldChar w:fldCharType="separate"/>
      </w:r>
      <w:r w:rsidR="008000F3" w:rsidRPr="008000F3">
        <w:rPr>
          <w:noProof/>
          <w:szCs w:val="20"/>
        </w:rPr>
        <w:t>[33]</w:t>
      </w:r>
      <w:r w:rsidR="00D753CC">
        <w:rPr>
          <w:szCs w:val="20"/>
        </w:rPr>
        <w:fldChar w:fldCharType="end"/>
      </w:r>
      <w:r w:rsidR="002E25AB">
        <w:rPr>
          <w:szCs w:val="20"/>
        </w:rPr>
        <w:t xml:space="preserve">. </w:t>
      </w:r>
      <w:r w:rsidR="006455EA">
        <w:rPr>
          <w:szCs w:val="20"/>
        </w:rPr>
        <w:t>Therefore, b</w:t>
      </w:r>
      <w:r w:rsidR="002E25AB">
        <w:rPr>
          <w:szCs w:val="20"/>
        </w:rPr>
        <w:t>iomaterial samples</w:t>
      </w:r>
      <w:r w:rsidRPr="00D062D9">
        <w:rPr>
          <w:szCs w:val="20"/>
        </w:rPr>
        <w:t xml:space="preserve"> </w:t>
      </w:r>
      <w:r>
        <w:rPr>
          <w:szCs w:val="20"/>
        </w:rPr>
        <w:t xml:space="preserve">were immersed in </w:t>
      </w:r>
      <w:r w:rsidR="003C27A0">
        <w:rPr>
          <w:szCs w:val="20"/>
        </w:rPr>
        <w:t xml:space="preserve">serum-free </w:t>
      </w:r>
      <w:r>
        <w:rPr>
          <w:szCs w:val="20"/>
        </w:rPr>
        <w:t>cultu</w:t>
      </w:r>
      <w:r w:rsidR="0067628C">
        <w:rPr>
          <w:szCs w:val="20"/>
        </w:rPr>
        <w:t>re media</w:t>
      </w:r>
      <w:r w:rsidR="003C27A0">
        <w:rPr>
          <w:szCs w:val="20"/>
        </w:rPr>
        <w:t xml:space="preserve"> </w:t>
      </w:r>
      <w:r w:rsidR="002E25AB">
        <w:rPr>
          <w:szCs w:val="20"/>
        </w:rPr>
        <w:t>(DMEM/Ham F12 medium, Sigma-Aldrich, Warsaw, Po</w:t>
      </w:r>
      <w:r w:rsidR="006455EA">
        <w:rPr>
          <w:szCs w:val="20"/>
        </w:rPr>
        <w:t>land or</w:t>
      </w:r>
      <w:r w:rsidR="002E25AB">
        <w:rPr>
          <w:szCs w:val="20"/>
        </w:rPr>
        <w:t xml:space="preserve"> MEM alpha, Gibco, ThermoFisher Scientific, Wal</w:t>
      </w:r>
      <w:r w:rsidR="0067628C">
        <w:rPr>
          <w:szCs w:val="20"/>
        </w:rPr>
        <w:t xml:space="preserve">tham, MA, USA) in </w:t>
      </w:r>
      <w:r w:rsidR="002E25AB">
        <w:rPr>
          <w:szCs w:val="20"/>
        </w:rPr>
        <w:t>proportion</w:t>
      </w:r>
      <w:r w:rsidR="0067628C">
        <w:rPr>
          <w:szCs w:val="20"/>
        </w:rPr>
        <w:t>s</w:t>
      </w:r>
      <w:r w:rsidR="002E25AB">
        <w:rPr>
          <w:szCs w:val="20"/>
        </w:rPr>
        <w:t xml:space="preserve"> equal to 0.1 g of </w:t>
      </w:r>
      <w:r w:rsidR="0067628C">
        <w:rPr>
          <w:szCs w:val="20"/>
        </w:rPr>
        <w:t>biomaterials per 1 ml of media</w:t>
      </w:r>
      <w:r w:rsidR="002E25AB">
        <w:rPr>
          <w:szCs w:val="20"/>
        </w:rPr>
        <w:t>. The biomaterials were incubated at 37</w:t>
      </w:r>
      <w:r w:rsidR="002E25AB">
        <w:rPr>
          <w:rFonts w:ascii="Times New Roman" w:hAnsi="Times New Roman"/>
          <w:szCs w:val="20"/>
        </w:rPr>
        <w:t>°</w:t>
      </w:r>
      <w:r w:rsidR="002E25AB">
        <w:rPr>
          <w:szCs w:val="20"/>
        </w:rPr>
        <w:t>C for 24 hours. Afterwards,</w:t>
      </w:r>
      <w:r w:rsidR="006455EA">
        <w:rPr>
          <w:szCs w:val="20"/>
        </w:rPr>
        <w:t xml:space="preserve"> the concentration of released protein (</w:t>
      </w:r>
      <w:r w:rsidR="0067628C">
        <w:rPr>
          <w:szCs w:val="20"/>
        </w:rPr>
        <w:t xml:space="preserve">all released protein was </w:t>
      </w:r>
      <w:r w:rsidR="006455EA">
        <w:rPr>
          <w:szCs w:val="20"/>
        </w:rPr>
        <w:t xml:space="preserve">WPI) was assessed using </w:t>
      </w:r>
      <w:r w:rsidR="0067628C">
        <w:rPr>
          <w:szCs w:val="20"/>
        </w:rPr>
        <w:t xml:space="preserve">the </w:t>
      </w:r>
      <w:r w:rsidR="006455EA">
        <w:rPr>
          <w:szCs w:val="20"/>
        </w:rPr>
        <w:t>Bio-Rad protein assay (Bio-Rad, Warsaw, Po</w:t>
      </w:r>
      <w:r w:rsidR="0067628C">
        <w:rPr>
          <w:szCs w:val="20"/>
        </w:rPr>
        <w:t>land), which</w:t>
      </w:r>
      <w:r w:rsidR="007318B5">
        <w:rPr>
          <w:szCs w:val="20"/>
        </w:rPr>
        <w:t xml:space="preserve"> is </w:t>
      </w:r>
      <w:r w:rsidR="0067628C">
        <w:rPr>
          <w:szCs w:val="20"/>
        </w:rPr>
        <w:t xml:space="preserve">an </w:t>
      </w:r>
      <w:r w:rsidR="007318B5">
        <w:rPr>
          <w:szCs w:val="20"/>
        </w:rPr>
        <w:t>easy</w:t>
      </w:r>
      <w:r w:rsidR="00B06A8E">
        <w:rPr>
          <w:szCs w:val="20"/>
        </w:rPr>
        <w:t xml:space="preserve"> to use,</w:t>
      </w:r>
      <w:r w:rsidR="007318B5">
        <w:rPr>
          <w:szCs w:val="20"/>
        </w:rPr>
        <w:t xml:space="preserve"> colorimetric test</w:t>
      </w:r>
      <w:r w:rsidR="006455EA">
        <w:rPr>
          <w:szCs w:val="20"/>
        </w:rPr>
        <w:t xml:space="preserve"> based on the Bradford method. </w:t>
      </w:r>
      <w:r w:rsidR="0067628C">
        <w:rPr>
          <w:szCs w:val="20"/>
        </w:rPr>
        <w:t>A s</w:t>
      </w:r>
      <w:r w:rsidR="006455EA">
        <w:rPr>
          <w:szCs w:val="20"/>
        </w:rPr>
        <w:t>tandard curve was prepared for known concentration</w:t>
      </w:r>
      <w:r w:rsidR="00B06A8E">
        <w:rPr>
          <w:szCs w:val="20"/>
        </w:rPr>
        <w:t>s</w:t>
      </w:r>
      <w:r w:rsidR="006455EA">
        <w:rPr>
          <w:szCs w:val="20"/>
        </w:rPr>
        <w:t xml:space="preserve"> of WPI solutions</w:t>
      </w:r>
      <w:r w:rsidR="000707F6">
        <w:rPr>
          <w:szCs w:val="20"/>
        </w:rPr>
        <w:t>. A</w:t>
      </w:r>
      <w:r w:rsidR="00B06A8E">
        <w:rPr>
          <w:szCs w:val="20"/>
        </w:rPr>
        <w:t xml:space="preserve">ccording to </w:t>
      </w:r>
      <w:r w:rsidR="0067628C">
        <w:rPr>
          <w:szCs w:val="20"/>
        </w:rPr>
        <w:t xml:space="preserve">the </w:t>
      </w:r>
      <w:r w:rsidR="00B06A8E">
        <w:rPr>
          <w:szCs w:val="20"/>
        </w:rPr>
        <w:t>manufacturer</w:t>
      </w:r>
      <w:r w:rsidR="0067628C">
        <w:rPr>
          <w:szCs w:val="20"/>
        </w:rPr>
        <w:t>’s</w:t>
      </w:r>
      <w:r w:rsidR="00B06A8E">
        <w:rPr>
          <w:szCs w:val="20"/>
        </w:rPr>
        <w:t xml:space="preserve"> recommendation the linearity should be achieved at </w:t>
      </w:r>
      <w:r w:rsidR="000707F6">
        <w:rPr>
          <w:szCs w:val="20"/>
        </w:rPr>
        <w:t xml:space="preserve">protein </w:t>
      </w:r>
      <w:r w:rsidR="00B06A8E">
        <w:rPr>
          <w:szCs w:val="20"/>
        </w:rPr>
        <w:t>concent</w:t>
      </w:r>
      <w:r w:rsidR="000707F6">
        <w:rPr>
          <w:szCs w:val="20"/>
        </w:rPr>
        <w:t>ra</w:t>
      </w:r>
      <w:r w:rsidR="0067628C">
        <w:rPr>
          <w:szCs w:val="20"/>
        </w:rPr>
        <w:t>tions in the range</w:t>
      </w:r>
      <w:r w:rsidR="000707F6">
        <w:rPr>
          <w:szCs w:val="20"/>
        </w:rPr>
        <w:t xml:space="preserve"> 0.05 mg/mL</w:t>
      </w:r>
      <w:r w:rsidR="00A91C0C">
        <w:rPr>
          <w:szCs w:val="20"/>
        </w:rPr>
        <w:t xml:space="preserve"> – </w:t>
      </w:r>
      <w:r w:rsidR="000707F6">
        <w:rPr>
          <w:szCs w:val="20"/>
        </w:rPr>
        <w:t>0.5 mg/mL – thus, the stand</w:t>
      </w:r>
      <w:r w:rsidR="0067628C">
        <w:rPr>
          <w:szCs w:val="20"/>
        </w:rPr>
        <w:t xml:space="preserve">ard curve of WPI was prepared in this </w:t>
      </w:r>
      <w:r w:rsidR="000707F6">
        <w:rPr>
          <w:szCs w:val="20"/>
        </w:rPr>
        <w:t>concentra</w:t>
      </w:r>
      <w:r w:rsidR="0067628C">
        <w:rPr>
          <w:szCs w:val="20"/>
        </w:rPr>
        <w:t>tion range</w:t>
      </w:r>
      <w:r w:rsidR="006455EA">
        <w:rPr>
          <w:szCs w:val="20"/>
        </w:rPr>
        <w:t xml:space="preserve">. </w:t>
      </w:r>
      <w:r w:rsidR="002E25AB">
        <w:rPr>
          <w:szCs w:val="20"/>
        </w:rPr>
        <w:t xml:space="preserve"> </w:t>
      </w:r>
    </w:p>
    <w:p w14:paraId="0DD65E11" w14:textId="14E3C56B" w:rsidR="00102ACE" w:rsidRDefault="00102ACE" w:rsidP="00102ACE">
      <w:pPr>
        <w:pStyle w:val="MDPI22heading2"/>
      </w:pPr>
      <w:r>
        <w:t xml:space="preserve">2.6. Evaluation of ability to </w:t>
      </w:r>
      <w:del w:id="75" w:author="Douglas, Timothy" w:date="2022-10-07T12:52:00Z">
        <w:r w:rsidDel="00BE6CD3">
          <w:delText xml:space="preserve">enzymatic </w:delText>
        </w:r>
      </w:del>
      <w:r>
        <w:t>degra</w:t>
      </w:r>
      <w:ins w:id="76" w:author="Douglas, Timothy" w:date="2022-10-07T12:52:00Z">
        <w:r w:rsidR="00BE6CD3">
          <w:t>de enzymatically</w:t>
        </w:r>
      </w:ins>
      <w:del w:id="77" w:author="Douglas, Timothy" w:date="2022-10-07T12:52:00Z">
        <w:r w:rsidDel="00BE6CD3">
          <w:delText>dation</w:delText>
        </w:r>
      </w:del>
      <w:r w:rsidR="009002F0">
        <w:t xml:space="preserve"> in vitro</w:t>
      </w:r>
    </w:p>
    <w:p w14:paraId="73E37CF4" w14:textId="2C9EE78F" w:rsidR="00046510" w:rsidRPr="003A1B2D" w:rsidRDefault="00986C99" w:rsidP="007318B5">
      <w:pPr>
        <w:pStyle w:val="MDPI31text"/>
        <w:rPr>
          <w:color w:val="FF0000"/>
        </w:rPr>
      </w:pPr>
      <w:r>
        <w:t xml:space="preserve">The ability of biomaterials to undergo enzymatic degradation was assessed </w:t>
      </w:r>
      <w:r w:rsidRPr="00B53602">
        <w:rPr>
          <w:color w:val="FF0000"/>
        </w:rPr>
        <w:t xml:space="preserve">in </w:t>
      </w:r>
      <w:r w:rsidR="00B53602" w:rsidRPr="00B53602">
        <w:rPr>
          <w:color w:val="FF0000"/>
        </w:rPr>
        <w:t>accordance with</w:t>
      </w:r>
      <w:ins w:id="78" w:author="Douglas, Timothy" w:date="2022-10-07T12:52:00Z">
        <w:r w:rsidR="00BE6CD3">
          <w:rPr>
            <w:color w:val="FF0000"/>
          </w:rPr>
          <w:t xml:space="preserve"> a</w:t>
        </w:r>
      </w:ins>
      <w:r w:rsidR="00B53602" w:rsidRPr="00B53602">
        <w:rPr>
          <w:color w:val="FF0000"/>
        </w:rPr>
        <w:t xml:space="preserve"> procedure described previously </w:t>
      </w:r>
      <w:r w:rsidR="00D753CC" w:rsidRPr="00B53602">
        <w:rPr>
          <w:color w:val="FF0000"/>
        </w:rPr>
        <w:fldChar w:fldCharType="begin" w:fldLock="1"/>
      </w:r>
      <w:r w:rsidR="003A1B2D">
        <w:rPr>
          <w:color w:val="FF0000"/>
        </w:rPr>
        <w:instrText>ADDIN CSL_CITATION {"citationItems":[{"id":"ITEM-1","itemData":{"DOI":"https://doi.org/10.3390 /cells11020282","author":[{"dropping-particle":"","family":"Klimek","given":"Katarzyna","non-dropping-particle":"","parse-names":false,"suffix":""},{"dropping-particle":"","family":"Tarczynska","given":"Marta","non-dropping-particle":"","parse-names":false,"suffix":""},{"dropping-particle":"","family":"Truszkiewicz","given":"Wieslaw","non-dropping-particle":"","parse-names":false,"suffix":""},{"dropping-particle":"","family":"Gaweda","given":"Krzysztof","non-dropping-particle":"","parse-names":false,"suffix":""},{"dropping-particle":"","family":"Douglas","given":"Timothy E L","non-dropping-particle":"","parse-names":false,"suffix":""},{"dropping-particle":"","family":"Ginalska","given":"Grazyna","non-dropping-particle":"","parse-names":false,"suffix":""}],"container-title":"Cells","id":"ITEM-1","issued":{"date-parts":[["2022"]]},"page":"282","title":"Freeze-Dried Curdlan/Whey Protein Isolate-Based Biomaterial as Promising Scaffold for Matrix-Associated Autologous Chondrocyte Transplantation — A Pilot In-Vitro Study","type":"article-journal","volume":"11"},"uris":["http://www.mendeley.com/documents/?uuid=a23148ef-71a3-4f7d-95a3-56ce6f81fee6"]}],"mendeley":{"formattedCitation":"[34]","plainTextFormattedCitation":"[34]","previouslyFormattedCitation":"[34]"},"properties":{"noteIndex":0},"schema":"https://github.com/citation-style-language/schema/raw/master/csl-citation.json"}</w:instrText>
      </w:r>
      <w:r w:rsidR="00D753CC" w:rsidRPr="00B53602">
        <w:rPr>
          <w:color w:val="FF0000"/>
        </w:rPr>
        <w:fldChar w:fldCharType="separate"/>
      </w:r>
      <w:r w:rsidR="00B53602" w:rsidRPr="00B53602">
        <w:rPr>
          <w:noProof/>
          <w:color w:val="FF0000"/>
        </w:rPr>
        <w:t>[34]</w:t>
      </w:r>
      <w:r w:rsidR="00D753CC" w:rsidRPr="00B53602">
        <w:rPr>
          <w:color w:val="FF0000"/>
        </w:rPr>
        <w:fldChar w:fldCharType="end"/>
      </w:r>
      <w:r w:rsidR="003A1B2D">
        <w:rPr>
          <w:color w:val="FF0000"/>
        </w:rPr>
        <w:t>. Nevertheless</w:t>
      </w:r>
      <w:ins w:id="79" w:author="Douglas, Timothy" w:date="2022-10-07T12:52:00Z">
        <w:r w:rsidR="00BE6CD3">
          <w:rPr>
            <w:color w:val="FF0000"/>
          </w:rPr>
          <w:t>,</w:t>
        </w:r>
      </w:ins>
      <w:r w:rsidR="003A1B2D">
        <w:rPr>
          <w:color w:val="FF0000"/>
        </w:rPr>
        <w:t xml:space="preserve"> f</w:t>
      </w:r>
      <w:r w:rsidR="00B53602">
        <w:rPr>
          <w:color w:val="FF0000"/>
        </w:rPr>
        <w:t xml:space="preserve">or this experiment, </w:t>
      </w:r>
      <w:r w:rsidR="00B53602">
        <w:t xml:space="preserve">solutions of </w:t>
      </w:r>
      <w:r>
        <w:t>colla</w:t>
      </w:r>
      <w:r w:rsidR="00046510">
        <w:t>genase I</w:t>
      </w:r>
      <w:r w:rsidR="00B53602">
        <w:t xml:space="preserve"> </w:t>
      </w:r>
      <w:r w:rsidR="00B53602" w:rsidRPr="00B53602">
        <w:rPr>
          <w:color w:val="FF0000"/>
        </w:rPr>
        <w:t>(320 μg/mL)</w:t>
      </w:r>
      <w:r w:rsidR="00046510">
        <w:t xml:space="preserve"> or</w:t>
      </w:r>
      <w:r w:rsidR="00E762B1">
        <w:t xml:space="preserve"> proteinase K</w:t>
      </w:r>
      <w:r w:rsidR="00B53602">
        <w:t xml:space="preserve"> </w:t>
      </w:r>
      <w:r w:rsidR="00B53602" w:rsidRPr="00B53602">
        <w:rPr>
          <w:color w:val="FF0000"/>
        </w:rPr>
        <w:t>(0.125 μg/mL)</w:t>
      </w:r>
      <w:r w:rsidR="00E762B1">
        <w:t xml:space="preserve"> </w:t>
      </w:r>
      <w:r w:rsidR="00B53602" w:rsidRPr="00B53602">
        <w:rPr>
          <w:color w:val="FF0000"/>
        </w:rPr>
        <w:t>were used</w:t>
      </w:r>
      <w:r w:rsidR="00B53602">
        <w:t xml:space="preserve"> </w:t>
      </w:r>
      <w:r w:rsidR="00E762B1">
        <w:t>(b</w:t>
      </w:r>
      <w:r>
        <w:t>oth en</w:t>
      </w:r>
      <w:r w:rsidR="003A1B2D">
        <w:t xml:space="preserve">zymes </w:t>
      </w:r>
      <w:r w:rsidR="003A1B2D" w:rsidRPr="003A1B2D">
        <w:rPr>
          <w:color w:val="FF0000"/>
        </w:rPr>
        <w:t>were supplied by</w:t>
      </w:r>
      <w:r>
        <w:t xml:space="preserve"> Worthington Biochemical Corporation, Lakewood, NJ, USA). </w:t>
      </w:r>
      <w:r w:rsidR="0067628C">
        <w:t>Subsequently</w:t>
      </w:r>
      <w:r>
        <w:t>, the biomaterial</w:t>
      </w:r>
      <w:r w:rsidR="00B53602" w:rsidRPr="00B53602">
        <w:rPr>
          <w:color w:val="FF0000"/>
        </w:rPr>
        <w:t>s</w:t>
      </w:r>
      <w:r w:rsidR="00720C4F">
        <w:t xml:space="preserve"> were immersed in 5 ml of </w:t>
      </w:r>
      <w:r w:rsidR="00B53602" w:rsidRPr="00B53602">
        <w:rPr>
          <w:color w:val="FF0000"/>
        </w:rPr>
        <w:t>enzyme</w:t>
      </w:r>
      <w:r w:rsidR="0067628C">
        <w:t xml:space="preserve"> solutions or PBS (control </w:t>
      </w:r>
      <w:r w:rsidR="003A1B2D">
        <w:t>experiment</w:t>
      </w:r>
      <w:r w:rsidR="00720C4F">
        <w:t>)</w:t>
      </w:r>
      <w:r w:rsidR="003A1B2D" w:rsidRPr="003A1B2D">
        <w:rPr>
          <w:color w:val="FF0000"/>
        </w:rPr>
        <w:t>,</w:t>
      </w:r>
      <w:r w:rsidR="00B53602">
        <w:t xml:space="preserve"> and </w:t>
      </w:r>
      <w:r w:rsidR="00B53602" w:rsidRPr="00B53602">
        <w:rPr>
          <w:color w:val="FF0000"/>
        </w:rPr>
        <w:t>incubated for 3, 6, and 9 weeks</w:t>
      </w:r>
      <w:r w:rsidR="00720C4F">
        <w:t xml:space="preserve"> </w:t>
      </w:r>
      <w:r w:rsidR="00B53602" w:rsidRPr="00B53602">
        <w:rPr>
          <w:color w:val="FF0000"/>
        </w:rPr>
        <w:t>at 37°C</w:t>
      </w:r>
      <w:r w:rsidR="00B53602">
        <w:rPr>
          <w:color w:val="FF0000"/>
        </w:rPr>
        <w:t xml:space="preserve"> with </w:t>
      </w:r>
      <w:r w:rsidR="003A1B2D">
        <w:rPr>
          <w:color w:val="FF0000"/>
        </w:rPr>
        <w:t xml:space="preserve">constant </w:t>
      </w:r>
      <w:r w:rsidR="00B53602">
        <w:rPr>
          <w:color w:val="FF0000"/>
        </w:rPr>
        <w:t xml:space="preserve">agitation – </w:t>
      </w:r>
      <w:r w:rsidR="00B53602" w:rsidRPr="00B53602">
        <w:rPr>
          <w:color w:val="FF0000"/>
        </w:rPr>
        <w:t>5</w:t>
      </w:r>
      <w:r w:rsidR="00B53602">
        <w:rPr>
          <w:color w:val="FF0000"/>
        </w:rPr>
        <w:t>0 rpm (</w:t>
      </w:r>
      <w:r w:rsidR="00720C4F" w:rsidRPr="00B53602">
        <w:rPr>
          <w:color w:val="FF0000"/>
        </w:rPr>
        <w:t>New Brunswick</w:t>
      </w:r>
      <w:r w:rsidR="00720C4F" w:rsidRPr="00B53602">
        <w:rPr>
          <w:color w:val="FF0000"/>
          <w:vertAlign w:val="superscript"/>
        </w:rPr>
        <w:t>TM</w:t>
      </w:r>
      <w:r w:rsidR="00720C4F" w:rsidRPr="00B53602">
        <w:rPr>
          <w:color w:val="FF0000"/>
        </w:rPr>
        <w:t xml:space="preserve"> Innova® 42 Incubator Shaker, Eppendorf, Warsaw, Poland.</w:t>
      </w:r>
      <w:r w:rsidR="00720C4F">
        <w:t xml:space="preserve"> Every three week</w:t>
      </w:r>
      <w:r w:rsidR="0067628C">
        <w:t>s</w:t>
      </w:r>
      <w:r w:rsidR="00720C4F">
        <w:t>, the solutions of enzymes or PBS were replaced with new portion</w:t>
      </w:r>
      <w:r w:rsidR="0067628C">
        <w:t>s</w:t>
      </w:r>
      <w:r w:rsidR="00720C4F">
        <w:t xml:space="preserve">. </w:t>
      </w:r>
      <w:r w:rsidR="00B53602">
        <w:t xml:space="preserve">After </w:t>
      </w:r>
      <w:r w:rsidR="00B53602" w:rsidRPr="00B53602">
        <w:rPr>
          <w:color w:val="FF0000"/>
        </w:rPr>
        <w:t>incubation time</w:t>
      </w:r>
      <w:r w:rsidR="0011189D">
        <w:t xml:space="preserve">, </w:t>
      </w:r>
      <w:r w:rsidR="00720C4F">
        <w:t>the bio</w:t>
      </w:r>
      <w:r w:rsidR="00B53602">
        <w:t xml:space="preserve">materials were </w:t>
      </w:r>
      <w:r w:rsidR="00720C4F">
        <w:t>rinsed</w:t>
      </w:r>
      <w:r w:rsidR="0067628C">
        <w:t xml:space="preserve"> with PBS, air-dried, and weigh</w:t>
      </w:r>
      <w:r w:rsidR="00720C4F">
        <w:t>ed</w:t>
      </w:r>
      <w:r w:rsidR="0011189D">
        <w:t>. The ability of biomaterials to degrade was as</w:t>
      </w:r>
      <w:r w:rsidR="00046510">
        <w:t xml:space="preserve">sessed by the measurement of </w:t>
      </w:r>
      <w:r w:rsidR="0011189D">
        <w:t xml:space="preserve">differences </w:t>
      </w:r>
      <w:r w:rsidR="0067628C">
        <w:t>in the</w:t>
      </w:r>
      <w:r w:rsidR="00046510">
        <w:t xml:space="preserve"> biomaterial’s weight before and after incubation in</w:t>
      </w:r>
      <w:ins w:id="80" w:author="Douglas, Timothy" w:date="2022-10-07T12:52:00Z">
        <w:r w:rsidR="00BE6CD3">
          <w:t xml:space="preserve"> the</w:t>
        </w:r>
      </w:ins>
      <w:r w:rsidR="00046510">
        <w:t xml:space="preserve"> tested solutions </w:t>
      </w:r>
      <w:r w:rsidR="003A1B2D" w:rsidRPr="003A1B2D">
        <w:rPr>
          <w:color w:val="FF0000"/>
        </w:rPr>
        <w:t xml:space="preserve">as described previously </w:t>
      </w:r>
      <w:r w:rsidR="00D753CC" w:rsidRPr="003A1B2D">
        <w:rPr>
          <w:color w:val="FF0000"/>
        </w:rPr>
        <w:fldChar w:fldCharType="begin" w:fldLock="1"/>
      </w:r>
      <w:r w:rsidR="00A14294">
        <w:rPr>
          <w:color w:val="FF0000"/>
        </w:rPr>
        <w:instrText>ADDIN CSL_CITATION {"citationItems":[{"id":"ITEM-1","itemData":{"DOI":"https://doi.org/10.3390 /cells11020282","author":[{"dropping-particle":"","family":"Klimek","given":"Katarzyna","non-dropping-particle":"","parse-names":false,"suffix":""},{"dropping-particle":"","family":"Tarczynska","given":"Marta","non-dropping-particle":"","parse-names":false,"suffix":""},{"dropping-particle":"","family":"Truszkiewicz","given":"Wieslaw","non-dropping-particle":"","parse-names":false,"suffix":""},{"dropping-particle":"","family":"Gaweda","given":"Krzysztof","non-dropping-particle":"","parse-names":false,"suffix":""},{"dropping-particle":"","family":"Douglas","given":"Timothy E L","non-dropping-particle":"","parse-names":false,"suffix":""},{"dropping-particle":"","family":"Ginalska","given":"Grazyna","non-dropping-particle":"","parse-names":false,"suffix":""}],"container-title":"Cells","id":"ITEM-1","issued":{"date-parts":[["2022"]]},"page":"282","title":"Freeze-Dried Curdlan/Whey Protein Isolate-Based Biomaterial as Promising Scaffold for Matrix-Associated Autologous Chondrocyte Transplantation — A Pilot In-Vitro Study","type":"article-journal","volume":"11"},"uris":["http://www.mendeley.com/documents/?uuid=a23148ef-71a3-4f7d-95a3-56ce6f81fee6"]}],"mendeley":{"formattedCitation":"[34]","plainTextFormattedCitation":"[34]","previouslyFormattedCitation":"[34]"},"properties":{"noteIndex":0},"schema":"https://github.com/citation-style-language/schema/raw/master/csl-citation.json"}</w:instrText>
      </w:r>
      <w:r w:rsidR="00D753CC" w:rsidRPr="003A1B2D">
        <w:rPr>
          <w:color w:val="FF0000"/>
        </w:rPr>
        <w:fldChar w:fldCharType="separate"/>
      </w:r>
      <w:r w:rsidR="003A1B2D" w:rsidRPr="003A1B2D">
        <w:rPr>
          <w:noProof/>
          <w:color w:val="FF0000"/>
        </w:rPr>
        <w:t>[34]</w:t>
      </w:r>
      <w:r w:rsidR="00D753CC" w:rsidRPr="003A1B2D">
        <w:rPr>
          <w:color w:val="FF0000"/>
        </w:rPr>
        <w:fldChar w:fldCharType="end"/>
      </w:r>
      <w:r w:rsidR="003A1B2D" w:rsidRPr="003A1B2D">
        <w:rPr>
          <w:color w:val="FF0000"/>
        </w:rPr>
        <w:t>.</w:t>
      </w:r>
    </w:p>
    <w:p w14:paraId="793D811E" w14:textId="77777777" w:rsidR="009002F0" w:rsidRDefault="009002F0" w:rsidP="00102ACE">
      <w:pPr>
        <w:pStyle w:val="MDPI22heading2"/>
      </w:pPr>
      <w:r>
        <w:t>2.7. Evaluation of bioactivity in vitro</w:t>
      </w:r>
    </w:p>
    <w:p w14:paraId="478F4C11" w14:textId="153B4C17" w:rsidR="00E762B1" w:rsidRPr="00E762B1" w:rsidRDefault="00046510" w:rsidP="00B23961">
      <w:pPr>
        <w:pStyle w:val="MDPI31text"/>
        <w:rPr>
          <w:szCs w:val="20"/>
        </w:rPr>
      </w:pPr>
      <w:r>
        <w:tab/>
        <w:t>Th</w:t>
      </w:r>
      <w:r w:rsidR="008A21B5">
        <w:t>is experiment was carried out</w:t>
      </w:r>
      <w:r>
        <w:t xml:space="preserve"> </w:t>
      </w:r>
      <w:r w:rsidR="00B23961">
        <w:t xml:space="preserve">according to ISO 23317: 2007 </w:t>
      </w:r>
      <w:r w:rsidR="008A21B5">
        <w:t xml:space="preserve">standard: </w:t>
      </w:r>
      <w:r w:rsidR="00B23961">
        <w:t xml:space="preserve">Implants for surgery – </w:t>
      </w:r>
      <w:r w:rsidR="00B23961" w:rsidRPr="00413A2C">
        <w:rPr>
          <w:i/>
        </w:rPr>
        <w:t>In vitro</w:t>
      </w:r>
      <w:r w:rsidR="00B23961">
        <w:t xml:space="preserve"> evaluation for apatite-forming ability of implant materials</w:t>
      </w:r>
      <w:r w:rsidR="008A21B5">
        <w:t xml:space="preserve"> </w:t>
      </w:r>
      <w:r w:rsidR="00D753CC">
        <w:fldChar w:fldCharType="begin" w:fldLock="1"/>
      </w:r>
      <w:r w:rsidR="003A1B2D">
        <w:instrText>ADDIN CSL_CITATION {"citationItems":[{"id":"ITEM-1","itemData":{"id":"ITEM-1","issued":{"date-parts":[["2007"]]},"title":"ISO 23317:2007, Implants for surgery - In vitro evaluation for apatite-forming ability of implant materials. International Organization for Standarization.","type":"book"},"uris":["http://www.mendeley.com/documents/?uuid=25f332e4-1e9b-4ae5-9e3a-91cb95d2ad43"]}],"mendeley":{"formattedCitation":"[35]","plainTextFormattedCitation":"[35]","previouslyFormattedCitation":"[35]"},"properties":{"noteIndex":0},"schema":"https://github.com/citation-style-language/schema/raw/master/csl-citation.json"}</w:instrText>
      </w:r>
      <w:r w:rsidR="00D753CC">
        <w:fldChar w:fldCharType="separate"/>
      </w:r>
      <w:r w:rsidR="00B53602" w:rsidRPr="00B53602">
        <w:rPr>
          <w:noProof/>
        </w:rPr>
        <w:t>[35]</w:t>
      </w:r>
      <w:r w:rsidR="00D753CC">
        <w:fldChar w:fldCharType="end"/>
      </w:r>
      <w:r w:rsidR="00B23961">
        <w:t xml:space="preserve">, as </w:t>
      </w:r>
      <w:r>
        <w:t xml:space="preserve">described </w:t>
      </w:r>
      <w:r w:rsidR="00B23961">
        <w:t>in detail</w:t>
      </w:r>
      <w:del w:id="81" w:author="Douglas, Timothy" w:date="2022-10-07T12:53:00Z">
        <w:r w:rsidR="00B23961" w:rsidDel="00BE6CD3">
          <w:delText>s</w:delText>
        </w:r>
      </w:del>
      <w:r w:rsidR="00B23961">
        <w:t xml:space="preserve"> previously</w:t>
      </w:r>
      <w:r>
        <w:t xml:space="preserve"> </w:t>
      </w:r>
      <w:r w:rsidR="00D753CC">
        <w:fldChar w:fldCharType="begin" w:fldLock="1"/>
      </w:r>
      <w:r w:rsidR="008A21B5">
        <w:instrText>ADDIN CSL_CITATION {"citationItems":[{"id":"ITEM-1","itemData":{"DOI":"10.1016/j.carbpol.2017.02.015","ISSN":"01448617","abstract":"© 2017 Elsevier Ltd The aim of this study was to determine which procedure for β-1,3-glucan gelation – newly developed dialysis against calcium salt or described in the literature thermal technique – is more appropriate for fabrication of a biomaterial designed for bone tissue engineering applications. Thus, β-1,3-glucan/hydroxyapatite scaffolds were prepared based on two different methods and their physicochemical, microstructural, and biological properties were compared. Obtained results demonstrated that unlike thermal method-prepared β-1,3-glucan/hydroxyapatite material (glu/HA T), bone scaffold fabricated via dialysis method (glu/HA D) possessed rough surface resulting from the presence of CaCl2 precipitates as proven by SEM and EDS analysis. As a consequence, glu/HA D scaffold released Ca2+ ions to the surrounding environment positively affecting osteoblast behaviour and biomineralization in vitro. Since glu/HA D material exhibited better bioactivity and biocompatibility compared to the glu/HA T scaffold, it may be concluded that the dialysis method is more suitable for β-1,3-glucan/hydroxyapatite biomaterial fabrication.","author":[{"dropping-particle":"","family":"Klimek","given":"K.","non-dropping-particle":"","parse-names":false,"suffix":""},{"dropping-particle":"","family":"Przekora","given":"A.","non-dropping-particle":"","parse-names":false,"suffix":""},{"dropping-particle":"","family":"Benko","given":"A.","non-dropping-particle":"","parse-names":false,"suffix":""},{"dropping-particle":"","family":"Niemiec","given":"W.","non-dropping-particle":"","parse-names":false,"suffix":""},{"dropping-particle":"","family":"Blazewicz","given":"M.","non-dropping-particle":"","parse-names":false,"suffix":""},{"dropping-particle":"","family":"Ginalska","given":"G.","non-dropping-particle":"","parse-names":false,"suffix":""}],"container-title":"Carbohydrate Polymers","id":"ITEM-1","issued":{"date-parts":[["2017"]]},"page":"170-178","title":"The use of calcium ions instead of heat treatment for β-1,3-glucan gelation improves biocompatibility of the β-1,3-glucan/HA bone scaffold","type":"article-journal","volume":"164"},"uris":["http://www.mendeley.com/documents/?uuid=0b74665a-6235-3d05-b385-7e564d509397"]}],"mendeley":{"formattedCitation":"[23]","plainTextFormattedCitation":"[23]","previouslyFormattedCitation":"[23]"},"properties":{"noteIndex":0},"schema":"https://github.com/citation-style-language/schema/raw/master/csl-citation.json"}</w:instrText>
      </w:r>
      <w:r w:rsidR="00D753CC">
        <w:fldChar w:fldCharType="separate"/>
      </w:r>
      <w:r w:rsidR="00B23961" w:rsidRPr="00B23961">
        <w:rPr>
          <w:noProof/>
        </w:rPr>
        <w:t>[23]</w:t>
      </w:r>
      <w:r w:rsidR="00D753CC">
        <w:fldChar w:fldCharType="end"/>
      </w:r>
      <w:r>
        <w:t>.</w:t>
      </w:r>
      <w:r w:rsidR="00B23961">
        <w:t xml:space="preserve"> Briefly,</w:t>
      </w:r>
      <w:r w:rsidR="008A21B5">
        <w:t xml:space="preserve"> </w:t>
      </w:r>
      <w:r w:rsidR="002A5058" w:rsidRPr="00AF4CBD">
        <w:rPr>
          <w:color w:val="FF0000"/>
        </w:rPr>
        <w:t xml:space="preserve">the </w:t>
      </w:r>
      <w:r w:rsidR="00953538" w:rsidRPr="00AF4CBD">
        <w:rPr>
          <w:color w:val="FF0000"/>
        </w:rPr>
        <w:t xml:space="preserve">simulated body fluid (SBF) was prepared </w:t>
      </w:r>
      <w:r w:rsidR="00AF4CBD">
        <w:rPr>
          <w:color w:val="FF0000"/>
        </w:rPr>
        <w:t xml:space="preserve">based on </w:t>
      </w:r>
      <w:ins w:id="82" w:author="Douglas, Timothy" w:date="2022-10-07T12:53:00Z">
        <w:r w:rsidR="00BE6CD3">
          <w:rPr>
            <w:color w:val="FF0000"/>
          </w:rPr>
          <w:t xml:space="preserve">a </w:t>
        </w:r>
      </w:ins>
      <w:r w:rsidR="00AF4CBD">
        <w:rPr>
          <w:color w:val="FF0000"/>
        </w:rPr>
        <w:t>recipe involved</w:t>
      </w:r>
      <w:r w:rsidR="00AF4CBD" w:rsidRPr="00AF4CBD">
        <w:rPr>
          <w:color w:val="FF0000"/>
        </w:rPr>
        <w:t xml:space="preserve"> in ISO 23317: 2007 standard</w:t>
      </w:r>
      <w:r w:rsidR="00AF4CBD" w:rsidRPr="00AF4CBD">
        <w:rPr>
          <w:color w:val="FF0000"/>
          <w:szCs w:val="20"/>
        </w:rPr>
        <w:t xml:space="preserve"> </w:t>
      </w:r>
      <w:r w:rsidR="00D753CC" w:rsidRPr="00AF4CBD">
        <w:rPr>
          <w:color w:val="FF0000"/>
        </w:rPr>
        <w:fldChar w:fldCharType="begin" w:fldLock="1"/>
      </w:r>
      <w:r w:rsidR="00AF4CBD" w:rsidRPr="00AF4CBD">
        <w:rPr>
          <w:color w:val="FF0000"/>
        </w:rPr>
        <w:instrText>ADDIN CSL_CITATION {"citationItems":[{"id":"ITEM-1","itemData":{"id":"ITEM-1","issued":{"date-parts":[["2007"]]},"title":"ISO 23317:2007, Implants for surgery - In vitro evaluation for apatite-forming ability of implant materials. International Organization for Standarization.","type":"book"},"uris":["http://www.mendeley.com/documents/?uuid=25f332e4-1e9b-4ae5-9e3a-91cb95d2ad43"]}],"mendeley":{"formattedCitation":"[35]","plainTextFormattedCitation":"[35]","previouslyFormattedCitation":"[35]"},"properties":{"noteIndex":0},"schema":"https://github.com/citation-style-language/schema/raw/master/csl-citation.json"}</w:instrText>
      </w:r>
      <w:r w:rsidR="00D753CC" w:rsidRPr="00AF4CBD">
        <w:rPr>
          <w:color w:val="FF0000"/>
        </w:rPr>
        <w:fldChar w:fldCharType="separate"/>
      </w:r>
      <w:r w:rsidR="00AF4CBD" w:rsidRPr="00AF4CBD">
        <w:rPr>
          <w:noProof/>
          <w:color w:val="FF0000"/>
        </w:rPr>
        <w:t>[35]</w:t>
      </w:r>
      <w:r w:rsidR="00D753CC" w:rsidRPr="00AF4CBD">
        <w:rPr>
          <w:color w:val="FF0000"/>
        </w:rPr>
        <w:fldChar w:fldCharType="end"/>
      </w:r>
      <w:r w:rsidR="00AF4CBD">
        <w:rPr>
          <w:color w:val="FF0000"/>
          <w:szCs w:val="20"/>
        </w:rPr>
        <w:t xml:space="preserve">. Then, </w:t>
      </w:r>
      <w:r w:rsidR="00A91C0C">
        <w:rPr>
          <w:color w:val="FF0000"/>
          <w:szCs w:val="20"/>
        </w:rPr>
        <w:t xml:space="preserve">biomaterials </w:t>
      </w:r>
      <w:r w:rsidR="008A21B5">
        <w:t xml:space="preserve">were immersed in </w:t>
      </w:r>
      <w:r w:rsidR="00AF4CBD">
        <w:t xml:space="preserve">SBF </w:t>
      </w:r>
      <w:r w:rsidR="0073253F">
        <w:t>and incubated for 7,</w:t>
      </w:r>
      <w:r w:rsidR="00CB7C78">
        <w:t xml:space="preserve"> 14</w:t>
      </w:r>
      <w:r w:rsidR="0073253F">
        <w:t>, and 28</w:t>
      </w:r>
      <w:r w:rsidR="002A5058">
        <w:t xml:space="preserve"> days at 37</w:t>
      </w:r>
      <w:r w:rsidR="002A5058">
        <w:rPr>
          <w:rFonts w:ascii="Times New Roman" w:hAnsi="Times New Roman"/>
        </w:rPr>
        <w:t>°</w:t>
      </w:r>
      <w:r w:rsidR="00AF4CBD">
        <w:t xml:space="preserve">C. </w:t>
      </w:r>
      <w:r w:rsidR="00AF4CBD">
        <w:rPr>
          <w:color w:val="FF0000"/>
        </w:rPr>
        <w:t>The</w:t>
      </w:r>
      <w:r w:rsidR="002A5058" w:rsidRPr="00AF4CBD">
        <w:rPr>
          <w:color w:val="FF0000"/>
        </w:rPr>
        <w:t xml:space="preserve"> </w:t>
      </w:r>
      <w:r w:rsidR="002A5058">
        <w:t xml:space="preserve">bioactivity </w:t>
      </w:r>
      <w:r w:rsidR="002A5058" w:rsidRPr="002A5058">
        <w:rPr>
          <w:i/>
        </w:rPr>
        <w:t>in vitro</w:t>
      </w:r>
      <w:r w:rsidR="002A5058">
        <w:t xml:space="preserve"> </w:t>
      </w:r>
      <w:r w:rsidR="00AF4CBD" w:rsidRPr="00AF4CBD">
        <w:rPr>
          <w:color w:val="FF0000"/>
        </w:rPr>
        <w:t>of biomaterials</w:t>
      </w:r>
      <w:r w:rsidR="00AF4CBD">
        <w:t xml:space="preserve"> </w:t>
      </w:r>
      <w:r w:rsidR="00A7506C">
        <w:t xml:space="preserve">was determined as </w:t>
      </w:r>
      <w:r w:rsidR="00AF4CBD" w:rsidRPr="00AF4CBD">
        <w:rPr>
          <w:color w:val="FF0000"/>
        </w:rPr>
        <w:t>the</w:t>
      </w:r>
      <w:r w:rsidR="00AF4CBD">
        <w:t xml:space="preserve"> </w:t>
      </w:r>
      <w:r w:rsidR="00A7506C">
        <w:t>ability to for</w:t>
      </w:r>
      <w:r w:rsidR="00E762B1">
        <w:t xml:space="preserve">m apatite layer on </w:t>
      </w:r>
      <w:r w:rsidR="00AF4CBD" w:rsidRPr="00AF4CBD">
        <w:rPr>
          <w:color w:val="FF0000"/>
        </w:rPr>
        <w:t>their</w:t>
      </w:r>
      <w:r w:rsidR="00AF4CBD">
        <w:t xml:space="preserve"> </w:t>
      </w:r>
      <w:r w:rsidR="00E762B1">
        <w:t>polymer matrix</w:t>
      </w:r>
      <w:r w:rsidR="00A7506C">
        <w:t xml:space="preserve">. For this reason, the biomaterial samples were subjected to evaluation of their morphology using </w:t>
      </w:r>
      <w:r w:rsidR="00A7506C" w:rsidRPr="00D062D9">
        <w:rPr>
          <w:szCs w:val="20"/>
        </w:rPr>
        <w:t>scanning electron microscopy (Nova NanoSEM 450, FEI) equipped with</w:t>
      </w:r>
      <w:ins w:id="83" w:author="Douglas, Timothy" w:date="2022-10-07T12:53:00Z">
        <w:r w:rsidR="00BE6CD3">
          <w:rPr>
            <w:szCs w:val="20"/>
          </w:rPr>
          <w:t xml:space="preserve"> a</w:t>
        </w:r>
      </w:ins>
      <w:r w:rsidR="00A7506C" w:rsidRPr="00D062D9">
        <w:rPr>
          <w:szCs w:val="20"/>
        </w:rPr>
        <w:t xml:space="preserve"> Octane Pro EDS detector (EDAX)</w:t>
      </w:r>
      <w:r w:rsidR="00A7506C">
        <w:rPr>
          <w:szCs w:val="20"/>
        </w:rPr>
        <w:t xml:space="preserve">, </w:t>
      </w:r>
      <w:r w:rsidR="00A7506C" w:rsidRPr="00D062D9">
        <w:rPr>
          <w:szCs w:val="20"/>
        </w:rPr>
        <w:t>which enabled</w:t>
      </w:r>
      <w:r w:rsidR="00A7506C">
        <w:rPr>
          <w:szCs w:val="20"/>
        </w:rPr>
        <w:t xml:space="preserve"> also</w:t>
      </w:r>
      <w:r w:rsidR="00A7506C" w:rsidRPr="00D062D9">
        <w:rPr>
          <w:szCs w:val="20"/>
        </w:rPr>
        <w:t xml:space="preserve"> chemical analysis and identification of </w:t>
      </w:r>
      <w:r w:rsidR="0067628C">
        <w:rPr>
          <w:szCs w:val="20"/>
        </w:rPr>
        <w:t xml:space="preserve">the </w:t>
      </w:r>
      <w:r w:rsidR="00A7506C" w:rsidRPr="00D062D9">
        <w:rPr>
          <w:szCs w:val="20"/>
        </w:rPr>
        <w:t>occurring precipitates.</w:t>
      </w:r>
      <w:r w:rsidR="00EE2C50">
        <w:rPr>
          <w:szCs w:val="20"/>
        </w:rPr>
        <w:t xml:space="preserve"> In other words, the</w:t>
      </w:r>
      <w:r w:rsidR="00801AFB">
        <w:rPr>
          <w:szCs w:val="20"/>
        </w:rPr>
        <w:t xml:space="preserve"> da</w:t>
      </w:r>
      <w:r w:rsidR="0067628C">
        <w:rPr>
          <w:szCs w:val="20"/>
        </w:rPr>
        <w:t xml:space="preserve">ta obtained from EDS allowed </w:t>
      </w:r>
      <w:r w:rsidR="00801AFB">
        <w:rPr>
          <w:szCs w:val="20"/>
        </w:rPr>
        <w:t>calculat</w:t>
      </w:r>
      <w:ins w:id="84" w:author="Douglas, Timothy" w:date="2022-10-07T12:53:00Z">
        <w:r w:rsidR="00BE6CD3">
          <w:rPr>
            <w:szCs w:val="20"/>
          </w:rPr>
          <w:t>ion</w:t>
        </w:r>
      </w:ins>
      <w:del w:id="85" w:author="Douglas, Timothy" w:date="2022-10-07T12:53:00Z">
        <w:r w:rsidR="00801AFB" w:rsidDel="00BE6CD3">
          <w:rPr>
            <w:szCs w:val="20"/>
          </w:rPr>
          <w:delText>e</w:delText>
        </w:r>
      </w:del>
      <w:r w:rsidR="00801AFB">
        <w:rPr>
          <w:szCs w:val="20"/>
        </w:rPr>
        <w:t xml:space="preserve"> </w:t>
      </w:r>
      <w:r w:rsidR="0067628C">
        <w:rPr>
          <w:szCs w:val="20"/>
        </w:rPr>
        <w:t xml:space="preserve">of the </w:t>
      </w:r>
      <w:r w:rsidR="00801AFB">
        <w:rPr>
          <w:szCs w:val="20"/>
        </w:rPr>
        <w:t xml:space="preserve">Ca/P atomic ratio in order to confirm the presence of apatite layer. </w:t>
      </w:r>
    </w:p>
    <w:p w14:paraId="5F65FEDE" w14:textId="77777777" w:rsidR="00102ACE" w:rsidRDefault="009002F0" w:rsidP="00102ACE">
      <w:pPr>
        <w:pStyle w:val="MDPI22heading2"/>
      </w:pPr>
      <w:r>
        <w:t>2.8</w:t>
      </w:r>
      <w:r w:rsidR="00102ACE">
        <w:t>. Evaluation of cytocompatibility in vitro</w:t>
      </w:r>
    </w:p>
    <w:p w14:paraId="66EF6A8E" w14:textId="6BE8677D" w:rsidR="002C3E52" w:rsidRDefault="002C3E52" w:rsidP="002C3E52">
      <w:pPr>
        <w:pStyle w:val="MDPI31text"/>
      </w:pPr>
      <w:r>
        <w:tab/>
      </w:r>
      <w:r w:rsidR="00C20781">
        <w:t>The cell culture experiments were performed using two osteoblast cell lines, namely normal human foetal osteoblasts (hFOB 1</w:t>
      </w:r>
      <w:r w:rsidR="00E762B1">
        <w:t>.19, CRL-11372, ATCC, Manassas, USA</w:t>
      </w:r>
      <w:r w:rsidR="00C20781">
        <w:t>) and normal mouse calvarial preosteoblasts (MC3T3-E</w:t>
      </w:r>
      <w:r w:rsidR="00C71ECF">
        <w:t>1 Subclone 4, CRL-2593, ATCC, Manassas, USA</w:t>
      </w:r>
      <w:r w:rsidR="00C20781">
        <w:t xml:space="preserve">). </w:t>
      </w:r>
      <w:r w:rsidR="002F0CB7" w:rsidRPr="002F0CB7">
        <w:rPr>
          <w:color w:val="FF0000"/>
        </w:rPr>
        <w:t xml:space="preserve">For all experiments, cells </w:t>
      </w:r>
      <w:r w:rsidR="002F0CB7">
        <w:rPr>
          <w:color w:val="FF0000"/>
        </w:rPr>
        <w:t>after</w:t>
      </w:r>
      <w:r w:rsidR="002F0CB7" w:rsidRPr="002F0CB7">
        <w:rPr>
          <w:color w:val="FF0000"/>
        </w:rPr>
        <w:t xml:space="preserve"> </w:t>
      </w:r>
      <w:r w:rsidR="002F0CB7">
        <w:rPr>
          <w:color w:val="FF0000"/>
        </w:rPr>
        <w:t>passage 4</w:t>
      </w:r>
      <w:r w:rsidR="001931BD" w:rsidRPr="001931BD">
        <w:rPr>
          <w:color w:val="FF0000"/>
          <w:vertAlign w:val="superscript"/>
        </w:rPr>
        <w:t>th</w:t>
      </w:r>
      <w:r w:rsidR="002F0CB7" w:rsidRPr="002F0CB7">
        <w:rPr>
          <w:color w:val="FF0000"/>
        </w:rPr>
        <w:t xml:space="preserve"> were used.</w:t>
      </w:r>
      <w:r w:rsidR="002F0CB7">
        <w:t xml:space="preserve"> </w:t>
      </w:r>
      <w:r w:rsidR="00C20781">
        <w:t xml:space="preserve">The cells were cultured in accordance with </w:t>
      </w:r>
      <w:del w:id="86" w:author="Douglas, Timothy" w:date="2022-10-07T12:54:00Z">
        <w:r w:rsidR="00A14F72" w:rsidDel="00BE6CD3">
          <w:delText xml:space="preserve">manufacturer </w:delText>
        </w:r>
      </w:del>
      <w:ins w:id="87" w:author="Douglas, Timothy" w:date="2022-10-07T12:54:00Z">
        <w:r w:rsidR="00BE6CD3">
          <w:t xml:space="preserve">the </w:t>
        </w:r>
      </w:ins>
      <w:r w:rsidR="00A14F72">
        <w:t>recommenda</w:t>
      </w:r>
      <w:r w:rsidR="00C71ECF">
        <w:t xml:space="preserve">tions </w:t>
      </w:r>
      <w:ins w:id="88" w:author="Douglas, Timothy" w:date="2022-10-07T12:54:00Z">
        <w:r w:rsidR="00BE6CD3">
          <w:t xml:space="preserve">of the manufacturer </w:t>
        </w:r>
      </w:ins>
      <w:r w:rsidR="00C71ECF">
        <w:t>(ATCC, Manassas, USA</w:t>
      </w:r>
      <w:r w:rsidR="00A14F72">
        <w:t xml:space="preserve">). Therefore, hFOB 1.19 cells were grown in DMEM/Ham’s F12 medium (Sigma Aldrich, Warsaw, Poland) enriched with 300 </w:t>
      </w:r>
      <w:r w:rsidR="00A14F72" w:rsidRPr="0022609F">
        <w:t>μg</w:t>
      </w:r>
      <w:r w:rsidR="00A14F72">
        <w:t xml:space="preserve">/mL G418 (Sigma Aldrich, Warsaw, Poland), 10% fetal bovine serum (FBS, Pan-Biotech, Aidenbach, Germany), and antibiotics (100 U/ml penicillin and 100 </w:t>
      </w:r>
      <w:r w:rsidR="00A14F72" w:rsidRPr="0022609F">
        <w:t>μg</w:t>
      </w:r>
      <w:r w:rsidR="00A14F72">
        <w:t>/mL</w:t>
      </w:r>
      <w:r w:rsidR="00C20781">
        <w:t xml:space="preserve"> </w:t>
      </w:r>
      <w:r w:rsidR="00A14F72">
        <w:t xml:space="preserve">streptomycin, Sigma Aldrich, </w:t>
      </w:r>
      <w:r w:rsidR="00A14F72">
        <w:lastRenderedPageBreak/>
        <w:t xml:space="preserve">Warsaw, Poland), while MC3T3-E1 cells were cultured in </w:t>
      </w:r>
      <w:bookmarkStart w:id="89" w:name="OLE_LINK2"/>
      <w:r w:rsidR="00A14F72">
        <w:t>MEM Alpha</w:t>
      </w:r>
      <w:r w:rsidR="003C27A0">
        <w:rPr>
          <w:szCs w:val="20"/>
        </w:rPr>
        <w:t xml:space="preserve"> </w:t>
      </w:r>
      <w:r w:rsidR="0022609F">
        <w:rPr>
          <w:szCs w:val="20"/>
        </w:rPr>
        <w:t xml:space="preserve">medium </w:t>
      </w:r>
      <w:bookmarkEnd w:id="89"/>
      <w:r w:rsidR="003C27A0">
        <w:rPr>
          <w:szCs w:val="20"/>
        </w:rPr>
        <w:t xml:space="preserve">(Gibco, ThermoFisher Scientific, Waltham, MA, USA) supplemented with </w:t>
      </w:r>
      <w:r w:rsidR="003C27A0">
        <w:t xml:space="preserve">10% FBS and antibiotics (100 U/ml penicillin and </w:t>
      </w:r>
      <w:r w:rsidR="003C27A0" w:rsidRPr="00385DB9">
        <w:t>100 μg</w:t>
      </w:r>
      <w:r w:rsidR="003C27A0">
        <w:t xml:space="preserve">/mL streptomycin). According to </w:t>
      </w:r>
      <w:r w:rsidR="0067628C">
        <w:t xml:space="preserve">the </w:t>
      </w:r>
      <w:r w:rsidR="003C27A0">
        <w:t>manufacturer</w:t>
      </w:r>
      <w:r w:rsidR="0067628C">
        <w:t>’s</w:t>
      </w:r>
      <w:r w:rsidR="003C27A0">
        <w:t xml:space="preserve"> recommendations, the preferred conditions</w:t>
      </w:r>
      <w:r w:rsidR="003C27A0" w:rsidRPr="003C27A0">
        <w:t xml:space="preserve"> </w:t>
      </w:r>
      <w:r w:rsidR="003C27A0">
        <w:t>for cell</w:t>
      </w:r>
      <w:del w:id="90" w:author="Douglas, Timothy" w:date="2022-10-07T12:55:00Z">
        <w:r w:rsidR="003C27A0" w:rsidDel="00BE6CD3">
          <w:delText>s</w:delText>
        </w:r>
      </w:del>
      <w:r w:rsidR="003C27A0">
        <w:t xml:space="preserve"> grow</w:t>
      </w:r>
      <w:ins w:id="91" w:author="Douglas, Timothy" w:date="2022-10-07T12:55:00Z">
        <w:r w:rsidR="00BE6CD3">
          <w:t>th</w:t>
        </w:r>
      </w:ins>
      <w:del w:id="92" w:author="Douglas, Timothy" w:date="2022-10-07T12:55:00Z">
        <w:r w:rsidR="003C27A0" w:rsidDel="00BE6CD3">
          <w:delText>n</w:delText>
        </w:r>
      </w:del>
      <w:r w:rsidR="003C27A0">
        <w:t xml:space="preserve"> were as follows: </w:t>
      </w:r>
      <w:ins w:id="93" w:author="Douglas, Timothy" w:date="2022-10-07T12:55:00Z">
        <w:r w:rsidR="00BE6CD3">
          <w:t xml:space="preserve">a </w:t>
        </w:r>
      </w:ins>
      <w:r w:rsidR="003C27A0">
        <w:t>humidified atmosphere with 5% CO</w:t>
      </w:r>
      <w:r w:rsidR="003C27A0">
        <w:rPr>
          <w:vertAlign w:val="subscript"/>
        </w:rPr>
        <w:t>2</w:t>
      </w:r>
      <w:r w:rsidR="003C27A0">
        <w:t xml:space="preserve"> at 34</w:t>
      </w:r>
      <w:r w:rsidR="003C27A0">
        <w:rPr>
          <w:rFonts w:ascii="Times New Roman" w:hAnsi="Times New Roman"/>
        </w:rPr>
        <w:t>°</w:t>
      </w:r>
      <w:r w:rsidR="003C27A0">
        <w:t>C (hFOB 1.19) or 37</w:t>
      </w:r>
      <w:r w:rsidR="003C27A0">
        <w:rPr>
          <w:rFonts w:ascii="Times New Roman" w:hAnsi="Times New Roman"/>
        </w:rPr>
        <w:t>°</w:t>
      </w:r>
      <w:r w:rsidR="003C27A0">
        <w:t xml:space="preserve">C (MC3T3-E1). </w:t>
      </w:r>
      <w:r w:rsidR="0067628C">
        <w:t>The a</w:t>
      </w:r>
      <w:r w:rsidR="003C27A0">
        <w:t>forementioned conditions were applied for evaluation of osteoblast viability and proliferation.</w:t>
      </w:r>
    </w:p>
    <w:p w14:paraId="09D7B69C" w14:textId="777EA304" w:rsidR="003C27A0" w:rsidRPr="002C3E52" w:rsidRDefault="003C27A0" w:rsidP="002C3E52">
      <w:pPr>
        <w:pStyle w:val="MDPI31text"/>
      </w:pPr>
      <w:r>
        <w:t>In turn</w:t>
      </w:r>
      <w:r w:rsidR="007A7328">
        <w:t>,</w:t>
      </w:r>
      <w:r>
        <w:t xml:space="preserve"> for evaluation of osteoblast dif</w:t>
      </w:r>
      <w:r w:rsidR="0067628C">
        <w:t xml:space="preserve">ferentiation, </w:t>
      </w:r>
      <w:r w:rsidR="00C71ECF">
        <w:t>hFOB 1.19 cells were used. The cells</w:t>
      </w:r>
      <w:ins w:id="94" w:author="Douglas, Timothy" w:date="2022-10-07T12:55:00Z">
        <w:r w:rsidR="00BE6CD3">
          <w:t xml:space="preserve"> were</w:t>
        </w:r>
      </w:ins>
      <w:r w:rsidR="00C71ECF">
        <w:t xml:space="preserve"> grown in osteogenic medium</w:t>
      </w:r>
      <w:ins w:id="95" w:author="Douglas, Timothy" w:date="2022-10-07T12:55:00Z">
        <w:r w:rsidR="00BE6CD3">
          <w:t>, which</w:t>
        </w:r>
      </w:ins>
      <w:del w:id="96" w:author="Douglas, Timothy" w:date="2022-10-07T12:55:00Z">
        <w:r w:rsidR="00C71ECF" w:rsidDel="00BE6CD3">
          <w:delText>. It</w:delText>
        </w:r>
      </w:del>
      <w:r w:rsidR="00C71ECF">
        <w:t xml:space="preserve"> was</w:t>
      </w:r>
      <w:r>
        <w:t xml:space="preserve"> composed of </w:t>
      </w:r>
      <w:r w:rsidR="0067628C">
        <w:t>complete culture me</w:t>
      </w:r>
      <w:r w:rsidR="00C71ECF">
        <w:t>dium</w:t>
      </w:r>
      <w:r w:rsidR="009358B8">
        <w:t xml:space="preserve"> (as described above) with </w:t>
      </w:r>
      <w:ins w:id="97" w:author="Douglas, Timothy" w:date="2022-10-07T12:55:00Z">
        <w:r w:rsidR="00BE6CD3">
          <w:t xml:space="preserve">the </w:t>
        </w:r>
      </w:ins>
      <w:r w:rsidR="009358B8">
        <w:t>addition of differentiation supplements, i.e., 0.05 mg/mL ascorbic acid (Sigma-Aldrich, Warsaw, Poland), 10</w:t>
      </w:r>
      <w:r w:rsidR="009358B8">
        <w:rPr>
          <w:vertAlign w:val="superscript"/>
        </w:rPr>
        <w:t>-7</w:t>
      </w:r>
      <w:r w:rsidR="009358B8">
        <w:t xml:space="preserve"> M dexamethasone, and 10 mM </w:t>
      </w:r>
      <w:r w:rsidR="009358B8">
        <w:rPr>
          <w:rFonts w:ascii="Times New Roman" w:hAnsi="Times New Roman"/>
        </w:rPr>
        <w:t>β</w:t>
      </w:r>
      <w:r w:rsidR="009358B8">
        <w:t>-glycerophosphate (Sigma-Aldrich, Warsaw, Poland).</w:t>
      </w:r>
      <w:r w:rsidR="00C71ECF">
        <w:t xml:space="preserve"> The</w:t>
      </w:r>
      <w:r w:rsidR="007A7328">
        <w:t xml:space="preserve"> cells were cultured in</w:t>
      </w:r>
      <w:r w:rsidR="00455D71">
        <w:t xml:space="preserve"> a</w:t>
      </w:r>
      <w:r w:rsidR="007A7328">
        <w:t xml:space="preserve"> humidified atmosphere with 5% CO</w:t>
      </w:r>
      <w:r w:rsidR="007A7328">
        <w:rPr>
          <w:vertAlign w:val="subscript"/>
        </w:rPr>
        <w:t>2</w:t>
      </w:r>
      <w:r w:rsidR="007A7328">
        <w:t xml:space="preserve"> at 37</w:t>
      </w:r>
      <w:r w:rsidR="007A7328">
        <w:rPr>
          <w:rFonts w:ascii="Times New Roman" w:hAnsi="Times New Roman"/>
        </w:rPr>
        <w:t>°</w:t>
      </w:r>
      <w:r w:rsidR="00C71ECF">
        <w:t xml:space="preserve">C, because </w:t>
      </w:r>
      <w:r w:rsidR="007A7328">
        <w:t>ATCC indicates that hFOB 1.19 cells cultured at 37</w:t>
      </w:r>
      <w:r w:rsidR="007A7328">
        <w:rPr>
          <w:rFonts w:ascii="Times New Roman" w:hAnsi="Times New Roman"/>
        </w:rPr>
        <w:t>°</w:t>
      </w:r>
      <w:r w:rsidR="0010652A">
        <w:t>C proliferate</w:t>
      </w:r>
      <w:r w:rsidR="007A7328">
        <w:t xml:space="preserve"> slower than at 34</w:t>
      </w:r>
      <w:r w:rsidR="007A7328">
        <w:rPr>
          <w:rFonts w:ascii="Times New Roman" w:hAnsi="Times New Roman"/>
        </w:rPr>
        <w:t>°</w:t>
      </w:r>
      <w:r w:rsidR="0010652A">
        <w:t>C and begin</w:t>
      </w:r>
      <w:r w:rsidR="007A7328">
        <w:t xml:space="preserve"> </w:t>
      </w:r>
      <w:r w:rsidR="00455D71">
        <w:t xml:space="preserve">the </w:t>
      </w:r>
      <w:r w:rsidR="00C71ECF">
        <w:t>differentiation process</w:t>
      </w:r>
      <w:r w:rsidR="007A7328">
        <w:t>.</w:t>
      </w:r>
      <w:r>
        <w:t xml:space="preserve"> </w:t>
      </w:r>
    </w:p>
    <w:p w14:paraId="33853D2A" w14:textId="77777777" w:rsidR="00102ACE" w:rsidRDefault="009002F0" w:rsidP="00102ACE">
      <w:pPr>
        <w:pStyle w:val="MDPI23heading3"/>
      </w:pPr>
      <w:r>
        <w:t>2.8</w:t>
      </w:r>
      <w:r w:rsidR="00102ACE">
        <w:t>.1. Assessment of osteoblast viability</w:t>
      </w:r>
    </w:p>
    <w:p w14:paraId="19883A78" w14:textId="77777777" w:rsidR="00D52C47" w:rsidRPr="008D0E5C" w:rsidRDefault="007A7328" w:rsidP="007A7328">
      <w:pPr>
        <w:pStyle w:val="MDPI31text"/>
      </w:pPr>
      <w:r>
        <w:tab/>
        <w:t>The osteoblast viability was assessed via indirect contact with biomaterials (</w:t>
      </w:r>
      <w:r w:rsidR="00455D71">
        <w:t xml:space="preserve">a </w:t>
      </w:r>
      <w:r w:rsidR="00D52C47">
        <w:t>so-called test on the</w:t>
      </w:r>
      <w:r>
        <w:t xml:space="preserve"> liquid extracts). </w:t>
      </w:r>
      <w:r w:rsidR="000F4B55">
        <w:t xml:space="preserve">This </w:t>
      </w:r>
      <w:r w:rsidR="00D52C47">
        <w:t xml:space="preserve">assay was performed according to ISO 10093-5:2009: Biological evaluation of medical devices – Part 5: Tests for </w:t>
      </w:r>
      <w:r w:rsidR="00D52C47" w:rsidRPr="00D52C47">
        <w:rPr>
          <w:i/>
        </w:rPr>
        <w:t>in vitro</w:t>
      </w:r>
      <w:r w:rsidR="00D52C47">
        <w:t xml:space="preserve"> cytotoxicity </w:t>
      </w:r>
      <w:r w:rsidR="00D753CC">
        <w:fldChar w:fldCharType="begin" w:fldLock="1"/>
      </w:r>
      <w:r w:rsidR="003A1B2D">
        <w:instrText>ADDIN CSL_CITATION {"citationItems":[{"id":"ITEM-1","itemData":{"id":"ITEM-1","issued":{"date-parts":[["2009"]]},"title":"ISO 10993-5:2009, Biological evaluation of medical devices - Part 5: Tests for in vitro cytotoxicity, International Organization for Standarization","type":"article"},"uris":["http://www.mendeley.com/documents/?uuid=6d8b2d6c-db4f-47ee-9a7b-38d2160b49d7"]}],"mendeley":{"formattedCitation":"[36]","plainTextFormattedCitation":"[36]","previouslyFormattedCitation":"[36]"},"properties":{"noteIndex":0},"schema":"https://github.com/citation-style-language/schema/raw/master/csl-citation.json"}</w:instrText>
      </w:r>
      <w:r w:rsidR="00D753CC">
        <w:fldChar w:fldCharType="separate"/>
      </w:r>
      <w:r w:rsidR="00B53602" w:rsidRPr="00B53602">
        <w:rPr>
          <w:noProof/>
        </w:rPr>
        <w:t>[36]</w:t>
      </w:r>
      <w:r w:rsidR="00D753CC">
        <w:fldChar w:fldCharType="end"/>
      </w:r>
      <w:r w:rsidR="00D52C47">
        <w:t xml:space="preserve">. The liquid extracts were prepared according to </w:t>
      </w:r>
      <w:r w:rsidR="00D52C47">
        <w:rPr>
          <w:szCs w:val="20"/>
        </w:rPr>
        <w:t xml:space="preserve">ISO 10993-12:2012 standard: Biological evaluation of medical devices – Part 12: Sample preparation and reference materials </w:t>
      </w:r>
      <w:r w:rsidR="00D753CC">
        <w:rPr>
          <w:szCs w:val="20"/>
        </w:rPr>
        <w:fldChar w:fldCharType="begin" w:fldLock="1"/>
      </w:r>
      <w:r w:rsidR="00B53602">
        <w:rPr>
          <w:szCs w:val="20"/>
        </w:rPr>
        <w:instrText>ADDIN CSL_CITATION {"citationItems":[{"id":"ITEM-1","itemData":{"id":"ITEM-1","issued":{"date-parts":[["2007"]]},"title":"ISO 10993-12:2012, Biological evaluation of medical devices – Part 12: Sample preparation and reference materials, International Organization for Standarization","type":"article-journal"},"uris":["http://www.mendeley.com/documents/?uuid=ca7a1b57-2827-433f-9e03-2d71d37bb024"]}],"mendeley":{"formattedCitation":"[33]","plainTextFormattedCitation":"[33]","previouslyFormattedCitation":"[33]"},"properties":{"noteIndex":0},"schema":"https://github.com/citation-style-language/schema/raw/master/csl-citation.json"}</w:instrText>
      </w:r>
      <w:r w:rsidR="00D753CC">
        <w:rPr>
          <w:szCs w:val="20"/>
        </w:rPr>
        <w:fldChar w:fldCharType="separate"/>
      </w:r>
      <w:r w:rsidR="008000F3" w:rsidRPr="008000F3">
        <w:rPr>
          <w:noProof/>
          <w:szCs w:val="20"/>
        </w:rPr>
        <w:t>[33]</w:t>
      </w:r>
      <w:r w:rsidR="00D753CC">
        <w:rPr>
          <w:szCs w:val="20"/>
        </w:rPr>
        <w:fldChar w:fldCharType="end"/>
      </w:r>
      <w:r w:rsidR="00D52C47">
        <w:rPr>
          <w:szCs w:val="20"/>
        </w:rPr>
        <w:t xml:space="preserve">. Briefly, hFOB 1.19 and MC3T3-E1 cells were seeded on 96-well plates at </w:t>
      </w:r>
      <w:r w:rsidR="00455D71">
        <w:rPr>
          <w:szCs w:val="20"/>
        </w:rPr>
        <w:t xml:space="preserve">a </w:t>
      </w:r>
      <w:r w:rsidR="00D52C47">
        <w:rPr>
          <w:szCs w:val="20"/>
        </w:rPr>
        <w:t xml:space="preserve">concentration of </w:t>
      </w:r>
      <w:r w:rsidR="008D0E5C">
        <w:rPr>
          <w:szCs w:val="20"/>
        </w:rPr>
        <w:t>2x10</w:t>
      </w:r>
      <w:r w:rsidR="008D0E5C">
        <w:rPr>
          <w:szCs w:val="20"/>
          <w:vertAlign w:val="superscript"/>
        </w:rPr>
        <w:t>4</w:t>
      </w:r>
      <w:r w:rsidR="008D0E5C">
        <w:rPr>
          <w:szCs w:val="20"/>
        </w:rPr>
        <w:t xml:space="preserve"> cells/well and 3x10</w:t>
      </w:r>
      <w:r w:rsidR="008D0E5C">
        <w:rPr>
          <w:szCs w:val="20"/>
          <w:vertAlign w:val="superscript"/>
        </w:rPr>
        <w:t>4</w:t>
      </w:r>
      <w:r w:rsidR="008D0E5C">
        <w:rPr>
          <w:szCs w:val="20"/>
        </w:rPr>
        <w:t xml:space="preserve"> cells/well, respectively. At the same time, the biomaterials were subject</w:t>
      </w:r>
      <w:r w:rsidR="00455D71">
        <w:rPr>
          <w:szCs w:val="20"/>
        </w:rPr>
        <w:t>ed</w:t>
      </w:r>
      <w:r w:rsidR="008D0E5C">
        <w:rPr>
          <w:szCs w:val="20"/>
        </w:rPr>
        <w:t xml:space="preserve"> to </w:t>
      </w:r>
      <w:r w:rsidR="00455D71">
        <w:rPr>
          <w:szCs w:val="20"/>
        </w:rPr>
        <w:t xml:space="preserve">incubation in an </w:t>
      </w:r>
      <w:r w:rsidR="008D0E5C">
        <w:rPr>
          <w:szCs w:val="20"/>
        </w:rPr>
        <w:t>extraction</w:t>
      </w:r>
      <w:r w:rsidR="00455D71">
        <w:rPr>
          <w:szCs w:val="20"/>
        </w:rPr>
        <w:t xml:space="preserve"> medium</w:t>
      </w:r>
      <w:r w:rsidR="008D0E5C">
        <w:rPr>
          <w:szCs w:val="20"/>
        </w:rPr>
        <w:t xml:space="preserve"> – 0.1 g of biomaterials were placed in 1 mL of suitable </w:t>
      </w:r>
      <w:r w:rsidR="000F4B55">
        <w:rPr>
          <w:szCs w:val="20"/>
        </w:rPr>
        <w:t xml:space="preserve">complete </w:t>
      </w:r>
      <w:r w:rsidR="00455D71">
        <w:rPr>
          <w:szCs w:val="20"/>
        </w:rPr>
        <w:t>culture medium (culture media</w:t>
      </w:r>
      <w:r w:rsidR="008D0E5C">
        <w:rPr>
          <w:szCs w:val="20"/>
        </w:rPr>
        <w:t xml:space="preserve"> without bio</w:t>
      </w:r>
      <w:r w:rsidR="00455D71">
        <w:rPr>
          <w:szCs w:val="20"/>
        </w:rPr>
        <w:t xml:space="preserve">materials </w:t>
      </w:r>
      <w:r w:rsidR="008D0E5C">
        <w:rPr>
          <w:szCs w:val="20"/>
        </w:rPr>
        <w:t xml:space="preserve">served as controls). </w:t>
      </w:r>
      <w:r w:rsidR="00A33D99">
        <w:rPr>
          <w:szCs w:val="20"/>
        </w:rPr>
        <w:t xml:space="preserve">Next, plates </w:t>
      </w:r>
      <w:r w:rsidR="008D0E5C">
        <w:rPr>
          <w:szCs w:val="20"/>
        </w:rPr>
        <w:t>with cells as we</w:t>
      </w:r>
      <w:r w:rsidR="00455D71">
        <w:rPr>
          <w:szCs w:val="20"/>
        </w:rPr>
        <w:t>ll as biomaterials were placed in an</w:t>
      </w:r>
      <w:r w:rsidR="008D0E5C">
        <w:rPr>
          <w:szCs w:val="20"/>
        </w:rPr>
        <w:t xml:space="preserve"> incubator for 24 hours at 37</w:t>
      </w:r>
      <w:r w:rsidR="008D0E5C">
        <w:rPr>
          <w:rFonts w:ascii="Times New Roman" w:hAnsi="Times New Roman"/>
          <w:szCs w:val="20"/>
        </w:rPr>
        <w:t>°</w:t>
      </w:r>
      <w:r w:rsidR="008D0E5C">
        <w:rPr>
          <w:szCs w:val="20"/>
        </w:rPr>
        <w:t xml:space="preserve">C. </w:t>
      </w:r>
      <w:r w:rsidR="00455D71">
        <w:rPr>
          <w:szCs w:val="20"/>
        </w:rPr>
        <w:t>The n</w:t>
      </w:r>
      <w:r w:rsidR="008D0E5C">
        <w:rPr>
          <w:szCs w:val="20"/>
        </w:rPr>
        <w:t>ext day, the liquid extracts from biomaterials were collected and then</w:t>
      </w:r>
      <w:r w:rsidR="00455D71">
        <w:rPr>
          <w:szCs w:val="20"/>
        </w:rPr>
        <w:t xml:space="preserve"> culture media</w:t>
      </w:r>
      <w:r w:rsidR="008D0E5C">
        <w:rPr>
          <w:szCs w:val="20"/>
        </w:rPr>
        <w:t xml:space="preserve"> from cells were gently replaced with these extracts. The cells were incubated with extracts for 24- and 48-hours at 34</w:t>
      </w:r>
      <w:r w:rsidR="008D0E5C">
        <w:rPr>
          <w:rFonts w:ascii="Times New Roman" w:hAnsi="Times New Roman"/>
          <w:szCs w:val="20"/>
        </w:rPr>
        <w:t>°</w:t>
      </w:r>
      <w:r w:rsidR="008D0E5C">
        <w:rPr>
          <w:szCs w:val="20"/>
        </w:rPr>
        <w:t>C (hFOB 1.19 cells) or 37</w:t>
      </w:r>
      <w:r w:rsidR="008D0E5C">
        <w:rPr>
          <w:rFonts w:ascii="Times New Roman" w:hAnsi="Times New Roman"/>
          <w:szCs w:val="20"/>
        </w:rPr>
        <w:t>°</w:t>
      </w:r>
      <w:r w:rsidR="008D0E5C">
        <w:rPr>
          <w:szCs w:val="20"/>
        </w:rPr>
        <w:t xml:space="preserve">C (MC3T3-E1 cells). After that, the cell viability was assessed by </w:t>
      </w:r>
      <w:r w:rsidR="00455D71">
        <w:rPr>
          <w:szCs w:val="20"/>
        </w:rPr>
        <w:t xml:space="preserve">the </w:t>
      </w:r>
      <w:r w:rsidR="008D0E5C">
        <w:rPr>
          <w:szCs w:val="20"/>
        </w:rPr>
        <w:t>MTT assay</w:t>
      </w:r>
      <w:r w:rsidR="000F4B55">
        <w:rPr>
          <w:szCs w:val="20"/>
        </w:rPr>
        <w:t xml:space="preserve"> (Sigma-Aldrich, Warsaw, Poland), according to </w:t>
      </w:r>
      <w:r w:rsidR="00455D71">
        <w:rPr>
          <w:szCs w:val="20"/>
        </w:rPr>
        <w:t xml:space="preserve">the </w:t>
      </w:r>
      <w:r w:rsidR="000F4B55">
        <w:rPr>
          <w:szCs w:val="20"/>
        </w:rPr>
        <w:t xml:space="preserve">procedure described previously </w:t>
      </w:r>
      <w:r w:rsidR="00D753CC">
        <w:rPr>
          <w:szCs w:val="20"/>
        </w:rPr>
        <w:fldChar w:fldCharType="begin" w:fldLock="1"/>
      </w:r>
      <w:r w:rsidR="003A1B2D">
        <w:rPr>
          <w:szCs w:val="20"/>
        </w:rPr>
        <w:instrText>ADDIN CSL_CITATION {"citationItems":[{"id":"ITEM-1","itemData":{"DOI":"10.1016/j.biopha.2017.07.049","ISSN":"19506007","abstract":"© 2017 Elsevier Masson SAS A series of thiosemicarbazides with 4-nitrophenyl group was obtained in the reaction of carboxylic acid hydrazides with isothiocyanates. All compounds were checked for their antibacterial and antiproliferative activity. Our results have shown that derivatives 6-8 possessed antibacterial activity against S. aureus, S. epidermidis, S. mutans and S. sanguinis, moderate cytotoxicity and good therapeutic safety in vitro. Additionally, compounds 1 and 4 significantly inhibited A549, HepG2 and MCF-7 cell division. Moreover, PASS software indicated that newly obtained compounds are potential α-glucosidase inhibitors. This was confirmed by in vitro studies. To investigate the mode of interaction with the molecular target compounds were docked to glucose binding site of the enzyme and exhibited a similar binding mode as glucose.","author":[{"dropping-particle":"","family":"Wos","given":"M.","non-dropping-particle":"","parse-names":false,"suffix":""},{"dropping-particle":"","family":"Miazga-Karska","given":"M.","non-dropping-particle":"","parse-names":false,"suffix":""},{"dropping-particle":"","family":"Kaczor","given":"A.A.","non-dropping-particle":"","parse-names":false,"suffix":""},{"dropping-particle":"","family":"Klimek","given":"K.","non-dropping-particle":"","parse-names":false,"suffix":""},{"dropping-particle":"","family":"Karczmarzyk","given":"Z.","non-dropping-particle":"","parse-names":false,"suffix":""},{"dropping-particle":"","family":"Kowalczuk","given":"D.","non-dropping-particle":"","parse-names":false,"suffix":""},{"dropping-particle":"","family":"Wysocki","given":"W.","non-dropping-particle":"","parse-names":false,"suffix":""},{"dropping-particle":"","family":"Ginalska","given":"G.","non-dropping-particle":"","parse-names":false,"suffix":""},{"dropping-particle":"","family":"Urbanczyk-Lipkowska","given":"Z.","non-dropping-particle":"","parse-names":false,"suffix":""},{"dropping-particle":"","family":"Morawiak","given":"M.","non-dropping-particle":"","parse-names":false,"suffix":""},{"dropping-particle":"","family":"Pitucha","given":"M.","non-dropping-particle":"","parse-names":false,"suffix":""}],"container-title":"Biomedicine and Pharmacotherapy","id":"ITEM-1","issued":{"date-parts":[["2017"]]},"title":"Novel thiosemicarbazide derivatives with 4-nitrophenyl group as multi-target drugs: α-glucosidase inhibitors with antibacterial and antiproliferative activity","type":"article-journal","volume":"93"},"uris":["http://www.mendeley.com/documents/?uuid=52cfece6-a3b0-3ccd-9e84-79ccb1b7d6f2"]}],"mendeley":{"formattedCitation":"[37]","plainTextFormattedCitation":"[37]","previouslyFormattedCitation":"[37]"},"properties":{"noteIndex":0},"schema":"https://github.com/citation-style-language/schema/raw/master/csl-citation.json"}</w:instrText>
      </w:r>
      <w:r w:rsidR="00D753CC">
        <w:rPr>
          <w:szCs w:val="20"/>
        </w:rPr>
        <w:fldChar w:fldCharType="separate"/>
      </w:r>
      <w:r w:rsidR="00B53602" w:rsidRPr="00B53602">
        <w:rPr>
          <w:noProof/>
          <w:szCs w:val="20"/>
        </w:rPr>
        <w:t>[37]</w:t>
      </w:r>
      <w:r w:rsidR="00D753CC">
        <w:rPr>
          <w:szCs w:val="20"/>
        </w:rPr>
        <w:fldChar w:fldCharType="end"/>
      </w:r>
      <w:r w:rsidR="008D0E5C">
        <w:rPr>
          <w:szCs w:val="20"/>
        </w:rPr>
        <w:t xml:space="preserve">.   </w:t>
      </w:r>
    </w:p>
    <w:p w14:paraId="1A37C8A4" w14:textId="77777777" w:rsidR="00102ACE" w:rsidRDefault="009002F0" w:rsidP="00102ACE">
      <w:pPr>
        <w:pStyle w:val="MDPI23heading3"/>
      </w:pPr>
      <w:r>
        <w:t>2.8</w:t>
      </w:r>
      <w:r w:rsidR="00102ACE">
        <w:t>.2. Assessment of osteoblast proliferation</w:t>
      </w:r>
    </w:p>
    <w:p w14:paraId="6918F426" w14:textId="78EED055" w:rsidR="008E2445" w:rsidRDefault="000F4B55" w:rsidP="00A14294">
      <w:pPr>
        <w:pStyle w:val="MDPI31text"/>
      </w:pPr>
      <w:r>
        <w:tab/>
        <w:t xml:space="preserve">The osteoblast proliferation </w:t>
      </w:r>
      <w:r w:rsidR="005019B2">
        <w:t>was studied via evaluation of divisions of osteoblasts (hFOB 1.19 and MC3T3-E1) in direct contact with tested biomaterials. Therefore, hFOB 1.19 cells and MC3T3-E1 cells were seeded directly on the biomaterial surfaces at concentrati</w:t>
      </w:r>
      <w:r w:rsidR="00A51719">
        <w:t>on</w:t>
      </w:r>
      <w:ins w:id="98" w:author="Douglas, Timothy" w:date="2022-10-07T12:56:00Z">
        <w:r w:rsidR="00BE6CD3">
          <w:t>s</w:t>
        </w:r>
      </w:ins>
      <w:r w:rsidR="00A51719">
        <w:t xml:space="preserve"> of 1</w:t>
      </w:r>
      <w:r w:rsidR="005019B2">
        <w:t>x10</w:t>
      </w:r>
      <w:r w:rsidR="005019B2">
        <w:rPr>
          <w:vertAlign w:val="superscript"/>
        </w:rPr>
        <w:t>5</w:t>
      </w:r>
      <w:r w:rsidR="00A51719">
        <w:t xml:space="preserve"> cells/sample and 2</w:t>
      </w:r>
      <w:r w:rsidR="005019B2">
        <w:t>x10</w:t>
      </w:r>
      <w:r w:rsidR="005019B2">
        <w:rPr>
          <w:vertAlign w:val="superscript"/>
        </w:rPr>
        <w:t>5</w:t>
      </w:r>
      <w:ins w:id="99" w:author="Douglas, Timothy" w:date="2022-10-07T12:56:00Z">
        <w:r w:rsidR="00BE6CD3">
          <w:rPr>
            <w:vertAlign w:val="superscript"/>
          </w:rPr>
          <w:t xml:space="preserve"> </w:t>
        </w:r>
      </w:ins>
      <w:r w:rsidR="005019B2">
        <w:t xml:space="preserve">cells/sample, respectively. The cells were incubated </w:t>
      </w:r>
      <w:r w:rsidR="005847B7">
        <w:t>for 4</w:t>
      </w:r>
      <w:r w:rsidR="005019B2">
        <w:t xml:space="preserve"> and </w:t>
      </w:r>
      <w:r w:rsidR="005847B7">
        <w:t xml:space="preserve">7 days </w:t>
      </w:r>
      <w:r w:rsidR="005847B7">
        <w:rPr>
          <w:szCs w:val="20"/>
        </w:rPr>
        <w:t>at 34</w:t>
      </w:r>
      <w:r w:rsidR="005847B7">
        <w:rPr>
          <w:rFonts w:ascii="Times New Roman" w:hAnsi="Times New Roman"/>
          <w:szCs w:val="20"/>
        </w:rPr>
        <w:t>°</w:t>
      </w:r>
      <w:r w:rsidR="005847B7">
        <w:rPr>
          <w:szCs w:val="20"/>
        </w:rPr>
        <w:t>C (hFOB 1.19 cells) or 37</w:t>
      </w:r>
      <w:r w:rsidR="005847B7">
        <w:rPr>
          <w:rFonts w:ascii="Times New Roman" w:hAnsi="Times New Roman"/>
          <w:szCs w:val="20"/>
        </w:rPr>
        <w:t>°</w:t>
      </w:r>
      <w:r w:rsidR="005847B7">
        <w:rPr>
          <w:szCs w:val="20"/>
        </w:rPr>
        <w:t xml:space="preserve">C (MC3T3-E1 cells). The cell proliferation was estimated using </w:t>
      </w:r>
      <w:r w:rsidR="00455D71">
        <w:rPr>
          <w:szCs w:val="20"/>
        </w:rPr>
        <w:t xml:space="preserve">a </w:t>
      </w:r>
      <w:r w:rsidR="006448C3">
        <w:rPr>
          <w:szCs w:val="20"/>
        </w:rPr>
        <w:t xml:space="preserve">Cell counting Kit-8 (WST-8, Sigma-Aldrich, Warsaw, Poland). Based on </w:t>
      </w:r>
      <w:r w:rsidR="00455D71">
        <w:rPr>
          <w:szCs w:val="20"/>
        </w:rPr>
        <w:t xml:space="preserve">the </w:t>
      </w:r>
      <w:r w:rsidR="006448C3">
        <w:rPr>
          <w:szCs w:val="20"/>
        </w:rPr>
        <w:t>obtained optical density (OD) values, the fold increase in cell proliferation</w:t>
      </w:r>
      <w:r w:rsidR="00F3122D">
        <w:rPr>
          <w:szCs w:val="20"/>
        </w:rPr>
        <w:t xml:space="preserve"> (FI)</w:t>
      </w:r>
      <w:r w:rsidR="006448C3">
        <w:rPr>
          <w:szCs w:val="20"/>
        </w:rPr>
        <w:t xml:space="preserve"> was determined, </w:t>
      </w:r>
      <w:r w:rsidR="006448C3" w:rsidRPr="00A14294">
        <w:rPr>
          <w:color w:val="FF0000"/>
          <w:szCs w:val="20"/>
        </w:rPr>
        <w:t xml:space="preserve">as </w:t>
      </w:r>
      <w:r w:rsidR="00A14294" w:rsidRPr="00A14294">
        <w:rPr>
          <w:color w:val="FF0000"/>
          <w:szCs w:val="20"/>
        </w:rPr>
        <w:t xml:space="preserve">described previously </w:t>
      </w:r>
      <w:r w:rsidR="00D753CC" w:rsidRPr="00A14294">
        <w:rPr>
          <w:color w:val="FF0000"/>
          <w:szCs w:val="20"/>
        </w:rPr>
        <w:fldChar w:fldCharType="begin" w:fldLock="1"/>
      </w:r>
      <w:r w:rsidR="00564861">
        <w:rPr>
          <w:color w:val="FF0000"/>
          <w:szCs w:val="20"/>
        </w:rPr>
        <w:instrText>ADDIN CSL_CITATION {"citationItems":[{"id":"ITEM-1","itemData":{"DOI":"10.3390/ma14092344","ISSN":"19961944","abstract":"The aim of this work was to establish whether novel curdlan-based hydrogels enriched with Ca2+ ions may be considered as potential candidates for dressings, for the acceleration of skin wound healing. Firstly, biomaterials were allocated for evaluation of structural and mechanical properties. Subsequently, the ability of hydrogels to absorb simulated wound fluid and water vapor permeability, as well their capacity to release calcium ions, was evaluated. The biocompatibility of biomaterials was assessed using normal human skin fibroblasts. Importantly, the main features of the obtained curdlan-based hydrogels were compared with those of KALTOSTAT® (a commercial calcium sodium alginate wound dressing). The obtained results showed that curdlan- based biomaterials possessed a mesoporous structure (pore diameter ranged from 14-48 nm) and exhibited a good ability to absorb simulated wound fluid (swelling ratio close to 974-1229%). Moreover, in a wet state, they enabled proper water vapor transmission rate (&gt;2000 g/m2/day), thanks to their hydrogel structure. Finally, it was found that biomaterial composed of 11 wt.% of curdlan (Cur_11%) possessed the most desirable biological properties in vitro. It released a beneficial amount of calcium ions to the aqueous environment (approximately 6.12 mM), which significantly enhanced fibroblast viability and proliferation. Taking into account the beneficial properties of Cur_11% biomaterial, it seems justified to subject it to more advanced cell culture experiments in vitro and to in vivo studies in order to determine its precise influence on skin wound healing.","author":[{"dropping-particle":"","family":"Nurzynska","given":"Aleksandra","non-dropping-particle":"","parse-names":false,"suffix":""},{"dropping-particle":"","family":"Klimek","given":"Katarzyna","non-dropping-particle":"","parse-names":false,"suffix":""},{"dropping-particle":"","family":"Palka","given":"Krzysztof","non-dropping-particle":"","parse-names":false,"suffix":""},{"dropping-particle":"","family":"Szajnecki","given":"Łukasz","non-dropping-particle":"","parse-names":false,"suffix":""},{"dropping-particle":"","family":"Ginalska","given":"Grazyna","non-dropping-particle":"","parse-names":false,"suffix":""}],"container-title":"Materials","id":"ITEM-1","issue":"9","issued":{"date-parts":[["2021"]]},"page":"2344","title":"Curdlan-based hydrogels for potential application as dressings for promotion of skin wound healing-preliminary in vitro studies","type":"article-journal","volume":"14"},"uris":["http://www.mendeley.com/documents/?uuid=e98891d5-24dd-4722-912c-2bda24646ce2"]}],"mendeley":{"formattedCitation":"[22]","plainTextFormattedCitation":"[22]","previouslyFormattedCitation":"[22]"},"properties":{"noteIndex":0},"schema":"https://github.com/citation-style-language/schema/raw/master/csl-citation.json"}</w:instrText>
      </w:r>
      <w:r w:rsidR="00D753CC" w:rsidRPr="00A14294">
        <w:rPr>
          <w:color w:val="FF0000"/>
          <w:szCs w:val="20"/>
        </w:rPr>
        <w:fldChar w:fldCharType="separate"/>
      </w:r>
      <w:r w:rsidR="00A14294" w:rsidRPr="00A14294">
        <w:rPr>
          <w:noProof/>
          <w:color w:val="FF0000"/>
          <w:szCs w:val="20"/>
        </w:rPr>
        <w:t>[22]</w:t>
      </w:r>
      <w:r w:rsidR="00D753CC" w:rsidRPr="00A14294">
        <w:rPr>
          <w:color w:val="FF0000"/>
          <w:szCs w:val="20"/>
        </w:rPr>
        <w:fldChar w:fldCharType="end"/>
      </w:r>
      <w:r w:rsidR="00A14294" w:rsidRPr="00A14294">
        <w:rPr>
          <w:color w:val="FF0000"/>
          <w:szCs w:val="20"/>
        </w:rPr>
        <w:t>.</w:t>
      </w:r>
    </w:p>
    <w:p w14:paraId="7D5B34F6" w14:textId="6A71700D" w:rsidR="008E2445" w:rsidRPr="008E2445" w:rsidRDefault="008E2445" w:rsidP="008E2445">
      <w:pPr>
        <w:pStyle w:val="MDPI31text"/>
      </w:pPr>
      <w:r>
        <w:t>Additionally, in order to visualize the osteoblast</w:t>
      </w:r>
      <w:r w:rsidR="00455D71">
        <w:t xml:space="preserve"> morphology</w:t>
      </w:r>
      <w:r>
        <w:t>, cell nuclei and cytoskeleton</w:t>
      </w:r>
      <w:ins w:id="100" w:author="Douglas, Timothy" w:date="2022-10-07T12:57:00Z">
        <w:r w:rsidR="00BE6CD3">
          <w:t>s</w:t>
        </w:r>
      </w:ins>
      <w:r>
        <w:t xml:space="preserve"> (F-actin filaments) were stained with Hoechst 33342 (Sigma-Aldrich, Warsaw, Poland) and AlexaFluor</w:t>
      </w:r>
      <w:r>
        <w:rPr>
          <w:vertAlign w:val="superscript"/>
        </w:rPr>
        <w:t>TM</w:t>
      </w:r>
      <w:r>
        <w:t xml:space="preserve">635 Phalloidin </w:t>
      </w:r>
      <w:r w:rsidR="00871805">
        <w:t>d</w:t>
      </w:r>
      <w:r>
        <w:t>y</w:t>
      </w:r>
      <w:r w:rsidR="00871805">
        <w:t>e</w:t>
      </w:r>
      <w:r>
        <w:t xml:space="preserve">s, respectively. The cells were observed under </w:t>
      </w:r>
      <w:r w:rsidR="00455D71">
        <w:t xml:space="preserve">a </w:t>
      </w:r>
      <w:r>
        <w:t>confocal laser scanning microscope (CLSM, Olympus Fluoview equipped with FV1000, Shinjuku, Japan).</w:t>
      </w:r>
    </w:p>
    <w:p w14:paraId="2F0BB56F" w14:textId="77777777" w:rsidR="00102ACE" w:rsidRDefault="009002F0" w:rsidP="00102ACE">
      <w:pPr>
        <w:pStyle w:val="MDPI23heading3"/>
      </w:pPr>
      <w:r>
        <w:t>2.8</w:t>
      </w:r>
      <w:r w:rsidR="00102ACE">
        <w:t>.3. Assessment of osteoblast differentiation</w:t>
      </w:r>
    </w:p>
    <w:p w14:paraId="6F3C24BC" w14:textId="42800EA9" w:rsidR="003901ED" w:rsidRPr="00704371" w:rsidRDefault="00CD1E72" w:rsidP="00CD1E72">
      <w:pPr>
        <w:pStyle w:val="MDPI31text"/>
      </w:pPr>
      <w:r>
        <w:tab/>
      </w:r>
      <w:r w:rsidR="00C71ECF">
        <w:t>The osteogenic</w:t>
      </w:r>
      <w:r w:rsidRPr="00704371">
        <w:t xml:space="preserve"> d</w:t>
      </w:r>
      <w:r w:rsidR="000E5FEA" w:rsidRPr="00704371">
        <w:t xml:space="preserve">ifferentiation was assessed </w:t>
      </w:r>
      <w:r w:rsidRPr="00704371">
        <w:t>quantitative</w:t>
      </w:r>
      <w:r w:rsidR="00455D71">
        <w:t>ly</w:t>
      </w:r>
      <w:r w:rsidRPr="00704371">
        <w:t xml:space="preserve"> (ELISA tests) and qualitative</w:t>
      </w:r>
      <w:r w:rsidR="00455D71">
        <w:t>ly</w:t>
      </w:r>
      <w:r w:rsidRPr="00704371">
        <w:t xml:space="preserve"> (</w:t>
      </w:r>
      <w:r w:rsidR="000E5FEA" w:rsidRPr="00704371">
        <w:t>CLSM</w:t>
      </w:r>
      <w:r w:rsidRPr="00704371">
        <w:t xml:space="preserve"> observations)</w:t>
      </w:r>
      <w:r w:rsidR="000E5FEA" w:rsidRPr="00704371">
        <w:t xml:space="preserve"> using human osteoblasts</w:t>
      </w:r>
      <w:r w:rsidRPr="00704371">
        <w:t>. The hFOB 1.19 cells were seeded directly on the biomateria</w:t>
      </w:r>
      <w:r w:rsidR="00A51719">
        <w:t xml:space="preserve">l surfaces at </w:t>
      </w:r>
      <w:r w:rsidR="00455D71">
        <w:t xml:space="preserve">a </w:t>
      </w:r>
      <w:r w:rsidR="00A51719">
        <w:t xml:space="preserve">concentration of </w:t>
      </w:r>
      <w:r w:rsidR="00DD626E">
        <w:t>1</w:t>
      </w:r>
      <w:r w:rsidRPr="00704371">
        <w:t>x10</w:t>
      </w:r>
      <w:r w:rsidRPr="00704371">
        <w:rPr>
          <w:vertAlign w:val="superscript"/>
        </w:rPr>
        <w:t>5</w:t>
      </w:r>
      <w:r w:rsidRPr="00704371">
        <w:t xml:space="preserve"> cells/sample and </w:t>
      </w:r>
      <w:r w:rsidR="000E5FEA" w:rsidRPr="00704371">
        <w:t>cultured for 7</w:t>
      </w:r>
      <w:r w:rsidR="00562797">
        <w:t>, 14,</w:t>
      </w:r>
      <w:r w:rsidR="000E5FEA" w:rsidRPr="00704371">
        <w:t xml:space="preserve"> and 21 days </w:t>
      </w:r>
      <w:r w:rsidR="000E5FEA" w:rsidRPr="00704371">
        <w:rPr>
          <w:szCs w:val="20"/>
        </w:rPr>
        <w:t>at 37°C</w:t>
      </w:r>
      <w:r w:rsidRPr="00704371">
        <w:t>.</w:t>
      </w:r>
      <w:r w:rsidR="000E5FEA" w:rsidRPr="00704371">
        <w:t xml:space="preserve"> T</w:t>
      </w:r>
      <w:r w:rsidRPr="00704371">
        <w:t xml:space="preserve">he </w:t>
      </w:r>
      <w:r w:rsidR="000E5FEA" w:rsidRPr="00704371">
        <w:t>osteogenic medium</w:t>
      </w:r>
      <w:r w:rsidRPr="00704371">
        <w:t xml:space="preserve"> </w:t>
      </w:r>
      <w:r w:rsidR="000E5FEA" w:rsidRPr="00704371">
        <w:t>was</w:t>
      </w:r>
      <w:r w:rsidRPr="00704371">
        <w:t xml:space="preserve"> changed every third day of the experiment. </w:t>
      </w:r>
      <w:r w:rsidR="000E5FEA" w:rsidRPr="00704371">
        <w:t xml:space="preserve">The ELISA tests </w:t>
      </w:r>
      <w:r w:rsidR="00372645" w:rsidRPr="00704371">
        <w:t xml:space="preserve">(ELISA Kit for Collagen Type I – COL1, ELISA Kit for </w:t>
      </w:r>
      <w:r w:rsidR="00562797">
        <w:t xml:space="preserve">Bone </w:t>
      </w:r>
      <w:r w:rsidR="00372645" w:rsidRPr="00704371">
        <w:t>Al</w:t>
      </w:r>
      <w:r w:rsidR="00562797">
        <w:t>kaline Phosphatase – bALP</w:t>
      </w:r>
      <w:r w:rsidR="00372645" w:rsidRPr="00704371">
        <w:t xml:space="preserve">, and ELISA Kit for Osteocalcin – OC, Cloud-Clone Corp., </w:t>
      </w:r>
      <w:r w:rsidR="00372645" w:rsidRPr="00704371">
        <w:lastRenderedPageBreak/>
        <w:t xml:space="preserve">Wuhan, Hubei) </w:t>
      </w:r>
      <w:r w:rsidR="000E5FEA" w:rsidRPr="00704371">
        <w:t xml:space="preserve">were performed using cell lysates, which </w:t>
      </w:r>
      <w:r w:rsidR="00376888" w:rsidRPr="00704371">
        <w:t xml:space="preserve">were prepared according to </w:t>
      </w:r>
      <w:r w:rsidR="00455D71">
        <w:t xml:space="preserve">the </w:t>
      </w:r>
      <w:r w:rsidR="00C71ECF">
        <w:t>protocol described</w:t>
      </w:r>
      <w:r w:rsidR="00991CBA">
        <w:t xml:space="preserve"> in detail</w:t>
      </w:r>
      <w:del w:id="101" w:author="Douglas, Timothy" w:date="2022-10-07T12:57:00Z">
        <w:r w:rsidR="00991CBA" w:rsidDel="00BE6CD3">
          <w:delText>s</w:delText>
        </w:r>
      </w:del>
      <w:r w:rsidR="00376888" w:rsidRPr="00704371">
        <w:t xml:space="preserve"> by Przekora and Ginalska</w:t>
      </w:r>
      <w:r w:rsidR="000E5FEA" w:rsidRPr="00704371">
        <w:t xml:space="preserve"> </w:t>
      </w:r>
      <w:r w:rsidR="00D753CC" w:rsidRPr="00704371">
        <w:fldChar w:fldCharType="begin" w:fldLock="1"/>
      </w:r>
      <w:r w:rsidR="003A1B2D">
        <w:instrText>ADDIN CSL_CITATION {"citationItems":[{"id":"ITEM-1","itemData":{"DOI":"10.1088/1748-6041/10/1/015009","ISSN":"1748605X","PMID":"25586067","abstract":"Bone scaffolds for regenerative medicine applications should have the ability to promote adhesion, proliferation and differentiation of osteoblast cells. Osteoconductive, osteoinductive and osteopromotive properties of the material are essential for rapid bone regeneration and new bone formation. In this study, the osteogenic potential of two novel tri-component scaffolds composed of krill chitosan, bacterial β-1,3-glucan and bioceramics (HAp or a mix of HAp/β-TCP granules) was investigated. The typical markers of the first (type I collagen), second (bone alkaline phosphatase) and third stages (osteocalcin) of the osteoblast differentiation process were evaluated during in vitro experimentation. The study was carried out using three various osteoblastic cell lines (normal human fetal osteoblast cells hFOB 1.19, human osteoblast-like cells derived from osteosarcoma Saos-2 and mouse calvarial preosteoblast cells MC3T3-E1 Subclone 4). The bone alkaline phosphatase (bALP) and osteocalcin (OC) were determined quantitatively using enzyme-linked immunosorbent assays, and type I collagen (Col I) was evaluated qualitatively using the direct immunofluorescence (DIF) method. The data obtained clearly prove that novel scaffolds have the ability to increase bALP activity, to enhance extracellular matrix synthesis (Col I and OC) and to induce mineralized nodule formation during osteogenic differentiation. In conclusion, novel tri-component materials have osteoconductive and osteopromotive properties, and thus are promising materials in bone tissue engineering applications to accelerate the bone regeneration process.","author":[{"dropping-particle":"","family":"Przekora","given":"A.","non-dropping-particle":"","parse-names":false,"suffix":""},{"dropping-particle":"","family":"Ginalska","given":"G.","non-dropping-particle":"","parse-names":false,"suffix":""}],"container-title":"Biomedical Materials (Bristol)","id":"ITEM-1","issue":"1","issued":{"date-parts":[["2015"]]},"page":"15009","publisher":"IOP Publishing","title":"Enhanced differentiation of osteoblastic cells on novel chitosan/β-1,3-glucan/bioceramic scaffolds for bone tissue regeneration","type":"article-journal","volume":"10"},"uris":["http://www.mendeley.com/documents/?uuid=20f12a6c-d2a8-42a7-bb9c-e27041eea159"]}],"mendeley":{"formattedCitation":"[38]","plainTextFormattedCitation":"[38]","previouslyFormattedCitation":"[38]"},"properties":{"noteIndex":0},"schema":"https://github.com/citation-style-language/schema/raw/master/csl-citation.json"}</w:instrText>
      </w:r>
      <w:r w:rsidR="00D753CC" w:rsidRPr="00704371">
        <w:fldChar w:fldCharType="separate"/>
      </w:r>
      <w:r w:rsidR="00B53602" w:rsidRPr="00B53602">
        <w:rPr>
          <w:noProof/>
        </w:rPr>
        <w:t>[38]</w:t>
      </w:r>
      <w:r w:rsidR="00D753CC" w:rsidRPr="00704371">
        <w:fldChar w:fldCharType="end"/>
      </w:r>
      <w:r w:rsidR="000E5FEA" w:rsidRPr="00704371">
        <w:t>.</w:t>
      </w:r>
      <w:r w:rsidR="00372645" w:rsidRPr="00704371">
        <w:t xml:space="preserve"> </w:t>
      </w:r>
      <w:r w:rsidR="0010652A">
        <w:t>Moreover</w:t>
      </w:r>
      <w:r w:rsidR="00455D71">
        <w:t>,</w:t>
      </w:r>
      <w:r w:rsidR="0010652A">
        <w:t xml:space="preserve"> after 21-day incubation</w:t>
      </w:r>
      <w:r w:rsidR="00A954C8">
        <w:t>,</w:t>
      </w:r>
      <w:r w:rsidR="0010652A">
        <w:t xml:space="preserve"> osteogenic markers were visualized using immunofluorescen</w:t>
      </w:r>
      <w:r w:rsidR="00C45277">
        <w:t>c</w:t>
      </w:r>
      <w:r w:rsidR="0010652A">
        <w:t>e staining</w:t>
      </w:r>
      <w:r w:rsidR="00BF68DA" w:rsidRPr="00704371">
        <w:t xml:space="preserve"> according to procedure described previously </w:t>
      </w:r>
      <w:r w:rsidR="00D753CC" w:rsidRPr="00704371">
        <w:fldChar w:fldCharType="begin" w:fldLock="1"/>
      </w:r>
      <w:r w:rsidR="003A1B2D">
        <w:instrText>ADDIN CSL_CITATION {"citationItems":[{"id":"ITEM-1","itemData":{"DOI":"https://doi.org/10.3390 /cells11020282","author":[{"dropping-particle":"","family":"Klimek","given":"Katarzyna","non-dropping-particle":"","parse-names":false,"suffix":""},{"dropping-particle":"","family":"Tarczynska","given":"Marta","non-dropping-particle":"","parse-names":false,"suffix":""},{"dropping-particle":"","family":"Truszkiewicz","given":"Wieslaw","non-dropping-particle":"","parse-names":false,"suffix":""},{"dropping-particle":"","family":"Gaweda","given":"Krzysztof","non-dropping-particle":"","parse-names":false,"suffix":""},{"dropping-particle":"","family":"Douglas","given":"Timothy E L","non-dropping-particle":"","parse-names":false,"suffix":""},{"dropping-particle":"","family":"Ginalska","given":"Grazyna","non-dropping-particle":"","parse-names":false,"suffix":""}],"container-title":"Cells","id":"ITEM-1","issued":{"date-parts":[["2022"]]},"page":"282","title":"Freeze-Dried Curdlan/Whey Protein Isolate-Based Biomaterial as Promising Scaffold for Matrix-Associated Autologous Chondrocyte Transplantation — A Pilot In-Vitro Study","type":"article-journal","volume":"11"},"uris":["http://www.mendeley.com/documents/?uuid=a23148ef-71a3-4f7d-95a3-56ce6f81fee6"]}],"mendeley":{"formattedCitation":"[34]","plainTextFormattedCitation":"[34]","previouslyFormattedCitation":"[34]"},"properties":{"noteIndex":0},"schema":"https://github.com/citation-style-language/schema/raw/master/csl-citation.json"}</w:instrText>
      </w:r>
      <w:r w:rsidR="00D753CC" w:rsidRPr="00704371">
        <w:fldChar w:fldCharType="separate"/>
      </w:r>
      <w:r w:rsidR="00B53602" w:rsidRPr="00B53602">
        <w:rPr>
          <w:noProof/>
        </w:rPr>
        <w:t>[34]</w:t>
      </w:r>
      <w:r w:rsidR="00D753CC" w:rsidRPr="00704371">
        <w:fldChar w:fldCharType="end"/>
      </w:r>
      <w:r w:rsidR="00BF68DA" w:rsidRPr="00704371">
        <w:t xml:space="preserve">. </w:t>
      </w:r>
      <w:r w:rsidR="00704371">
        <w:t>In this case</w:t>
      </w:r>
      <w:r w:rsidR="00BF68DA" w:rsidRPr="00704371">
        <w:t xml:space="preserve">, rabbit polyclonal anti-collagen I antibody (Invitrogen, ThermoFisher Scientific, </w:t>
      </w:r>
      <w:r w:rsidR="00BF68DA" w:rsidRPr="00704371">
        <w:rPr>
          <w:szCs w:val="20"/>
        </w:rPr>
        <w:t>Waltham, MA, USA</w:t>
      </w:r>
      <w:r w:rsidR="00BF68DA" w:rsidRPr="00704371">
        <w:t>), rabbit polyclonal anti-osteocalcin antibody (Bioss, ThermoFisher Scientific,</w:t>
      </w:r>
      <w:r w:rsidR="00BF68DA" w:rsidRPr="00704371">
        <w:rPr>
          <w:szCs w:val="20"/>
        </w:rPr>
        <w:t xml:space="preserve"> Waltham, MA, USA</w:t>
      </w:r>
      <w:r w:rsidR="00FD398C">
        <w:rPr>
          <w:szCs w:val="20"/>
        </w:rPr>
        <w:t>)</w:t>
      </w:r>
      <w:r w:rsidR="00BF68DA" w:rsidRPr="00704371">
        <w:rPr>
          <w:szCs w:val="20"/>
        </w:rPr>
        <w:t>, and goat anti-rabbit IgG (H + L) antibody-conjugated with AlexaFluor</w:t>
      </w:r>
      <w:r w:rsidR="00BF68DA" w:rsidRPr="00704371">
        <w:rPr>
          <w:szCs w:val="20"/>
          <w:vertAlign w:val="superscript"/>
        </w:rPr>
        <w:t>®</w:t>
      </w:r>
      <w:r w:rsidR="00BF68DA" w:rsidRPr="00704371">
        <w:rPr>
          <w:szCs w:val="20"/>
        </w:rPr>
        <w:t xml:space="preserve"> 488 (</w:t>
      </w:r>
      <w:r w:rsidR="00704371" w:rsidRPr="00704371">
        <w:rPr>
          <w:szCs w:val="20"/>
        </w:rPr>
        <w:t>Abcam, Cambridge, UK</w:t>
      </w:r>
      <w:r w:rsidR="00BF68DA" w:rsidRPr="00704371">
        <w:rPr>
          <w:szCs w:val="20"/>
        </w:rPr>
        <w:t>)</w:t>
      </w:r>
      <w:r w:rsidR="00704371" w:rsidRPr="00704371">
        <w:rPr>
          <w:szCs w:val="20"/>
        </w:rPr>
        <w:t xml:space="preserve"> were used.</w:t>
      </w:r>
      <w:r w:rsidR="00704371">
        <w:rPr>
          <w:szCs w:val="20"/>
        </w:rPr>
        <w:t xml:space="preserve"> </w:t>
      </w:r>
      <w:r w:rsidR="00EE1A23">
        <w:rPr>
          <w:szCs w:val="20"/>
        </w:rPr>
        <w:t xml:space="preserve">Cell nuclei were dyed with Hoechst 33342 (Sigma-Aldrich, Warsaw, Poland). </w:t>
      </w:r>
      <w:r w:rsidR="00704371">
        <w:rPr>
          <w:szCs w:val="20"/>
        </w:rPr>
        <w:t>The cells were observed under CLSM (</w:t>
      </w:r>
      <w:r w:rsidR="00704371">
        <w:t>Olympus Fluoview equipped with FV1000, Shinjuku, Japan).</w:t>
      </w:r>
    </w:p>
    <w:p w14:paraId="715A3016" w14:textId="77777777" w:rsidR="006227BB" w:rsidRDefault="006227BB" w:rsidP="00102ACE">
      <w:pPr>
        <w:pStyle w:val="MDPI23heading3"/>
      </w:pPr>
      <w:r>
        <w:t>2.9. Statistical analysis</w:t>
      </w:r>
    </w:p>
    <w:p w14:paraId="2BF3BC7F" w14:textId="58A8B3E6" w:rsidR="00102ACE" w:rsidRPr="007A7328" w:rsidRDefault="00EE1A23" w:rsidP="00BC736B">
      <w:pPr>
        <w:pStyle w:val="MDPI31text"/>
        <w:rPr>
          <w:i/>
        </w:rPr>
      </w:pPr>
      <w:r>
        <w:rPr>
          <w:i/>
        </w:rPr>
        <w:tab/>
      </w:r>
      <w:r w:rsidR="0062634D">
        <w:t>The analysis w</w:t>
      </w:r>
      <w:ins w:id="102" w:author="Douglas, Timothy" w:date="2022-10-07T13:25:00Z">
        <w:r w:rsidR="008D18C6">
          <w:t>as</w:t>
        </w:r>
      </w:ins>
      <w:del w:id="103" w:author="Douglas, Timothy" w:date="2022-10-07T13:25:00Z">
        <w:r w:rsidR="0062634D" w:rsidDel="008D18C6">
          <w:delText>er</w:delText>
        </w:r>
      </w:del>
      <w:r w:rsidR="0062634D">
        <w:t>e conducted in at least three independent experiments and ob</w:t>
      </w:r>
      <w:r w:rsidR="00455D71">
        <w:t>tained results were expressed</w:t>
      </w:r>
      <w:r w:rsidR="00BC736B">
        <w:t xml:space="preserve"> as mean values </w:t>
      </w:r>
      <w:r w:rsidR="00BC736B">
        <w:rPr>
          <w:rFonts w:ascii="Times New Roman" w:hAnsi="Times New Roman"/>
        </w:rPr>
        <w:t>±</w:t>
      </w:r>
      <w:r w:rsidR="00BC736B">
        <w:t xml:space="preserve"> standard deviation (SD). </w:t>
      </w:r>
      <w:r w:rsidR="0091337F" w:rsidRPr="0021456C">
        <w:rPr>
          <w:color w:val="FF0000"/>
        </w:rPr>
        <w:t xml:space="preserve">The normal distribution of data was analyzed using </w:t>
      </w:r>
      <w:ins w:id="104" w:author="Douglas, Timothy" w:date="2022-10-07T13:25:00Z">
        <w:r w:rsidR="008D18C6">
          <w:rPr>
            <w:color w:val="FF0000"/>
          </w:rPr>
          <w:t xml:space="preserve">a </w:t>
        </w:r>
      </w:ins>
      <w:r w:rsidR="0091337F" w:rsidRPr="0021456C">
        <w:rPr>
          <w:color w:val="FF0000"/>
        </w:rPr>
        <w:t>D’Agostino and Pearson omnibus normality test</w:t>
      </w:r>
      <w:r w:rsidR="0091337F">
        <w:rPr>
          <w:color w:val="FF0000"/>
        </w:rPr>
        <w:t>.</w:t>
      </w:r>
      <w:r w:rsidR="0091337F">
        <w:t xml:space="preserve"> </w:t>
      </w:r>
      <w:r w:rsidR="00BC736B">
        <w:t>The statistical analy</w:t>
      </w:r>
      <w:r w:rsidR="0062634D">
        <w:t>sis was carried out</w:t>
      </w:r>
      <w:r w:rsidR="00BC736B">
        <w:t xml:space="preserve"> using </w:t>
      </w:r>
      <w:r w:rsidR="0062634D">
        <w:t xml:space="preserve">unpaired </w:t>
      </w:r>
      <w:r w:rsidR="00B364CE">
        <w:t xml:space="preserve">Student’s </w:t>
      </w:r>
      <w:r w:rsidR="0062634D" w:rsidRPr="0062634D">
        <w:rPr>
          <w:i/>
        </w:rPr>
        <w:t>t</w:t>
      </w:r>
      <w:r w:rsidR="0062634D">
        <w:t xml:space="preserve">-test or </w:t>
      </w:r>
      <w:r w:rsidR="00BC736B">
        <w:t>One-Way ANOVA test, followed by a Tukey’s multiple comparison test</w:t>
      </w:r>
      <w:r w:rsidR="0062634D">
        <w:t>. The differences between investigated groups were recognized</w:t>
      </w:r>
      <w:r w:rsidR="00BC736B">
        <w:t xml:space="preserve"> as statistically significant when </w:t>
      </w:r>
      <w:r w:rsidR="0062634D">
        <w:rPr>
          <w:i/>
        </w:rPr>
        <w:t>P</w:t>
      </w:r>
      <w:r w:rsidR="00BC736B">
        <w:t xml:space="preserve"> &lt; 0.05 (GraphPad Prism 5, Version 5.04 Software).</w:t>
      </w:r>
    </w:p>
    <w:p w14:paraId="40931B65" w14:textId="77777777" w:rsidR="00480258" w:rsidRPr="001F31D1" w:rsidRDefault="00480258" w:rsidP="00A74472">
      <w:pPr>
        <w:pStyle w:val="MDPI21heading1"/>
      </w:pPr>
      <w:r w:rsidRPr="001F31D1">
        <w:t>3. Results</w:t>
      </w:r>
      <w:r w:rsidR="00EC7D84">
        <w:t xml:space="preserve"> and </w:t>
      </w:r>
      <w:r w:rsidR="00EC7D84" w:rsidRPr="00325902">
        <w:t>Discussion</w:t>
      </w:r>
    </w:p>
    <w:p w14:paraId="668EC190" w14:textId="77777777" w:rsidR="00480258" w:rsidRDefault="00FD398C" w:rsidP="00102ACE">
      <w:pPr>
        <w:pStyle w:val="MDPI22heading2"/>
        <w:spacing w:before="0"/>
      </w:pPr>
      <w:r>
        <w:t xml:space="preserve">3.1. </w:t>
      </w:r>
      <w:r w:rsidR="008B21A1">
        <w:t>Pore size distribution and p</w:t>
      </w:r>
      <w:r>
        <w:t xml:space="preserve">orosity </w:t>
      </w:r>
    </w:p>
    <w:p w14:paraId="0DA4A348" w14:textId="2E161BA9" w:rsidR="00A24E8F" w:rsidRDefault="00A24E8F" w:rsidP="00A24E8F">
      <w:pPr>
        <w:pStyle w:val="MDPI31text"/>
      </w:pPr>
      <w:r>
        <w:t xml:space="preserve">The </w:t>
      </w:r>
      <w:r w:rsidR="00301938">
        <w:t xml:space="preserve">two-dimensional (2D) </w:t>
      </w:r>
      <w:r>
        <w:t>microcomputed tomography (microCT) analysis showed that HAp granules (</w:t>
      </w:r>
      <w:r w:rsidR="00F400A2">
        <w:t xml:space="preserve">visible as </w:t>
      </w:r>
      <w:r>
        <w:t>yellow color) were evenly distributed within</w:t>
      </w:r>
      <w:ins w:id="105" w:author="Douglas, Timothy" w:date="2022-10-07T13:25:00Z">
        <w:r w:rsidR="008D18C6">
          <w:t xml:space="preserve"> the</w:t>
        </w:r>
      </w:ins>
      <w:r>
        <w:t xml:space="preserve"> curdlan/WPI matrixes (</w:t>
      </w:r>
      <w:r w:rsidR="00F400A2">
        <w:t xml:space="preserve">visible as </w:t>
      </w:r>
      <w:r>
        <w:t xml:space="preserve">purple color) of both biomaterials (Fig. 1 a, c). </w:t>
      </w:r>
      <w:r w:rsidR="00301938">
        <w:t>In turn, t</w:t>
      </w:r>
      <w:r>
        <w:t xml:space="preserve">he </w:t>
      </w:r>
      <w:r w:rsidRPr="00D062D9">
        <w:rPr>
          <w:szCs w:val="20"/>
        </w:rPr>
        <w:t xml:space="preserve">three-dimensional (3D) </w:t>
      </w:r>
      <w:r w:rsidR="00301938">
        <w:t>microCT</w:t>
      </w:r>
      <w:r w:rsidR="00301938" w:rsidRPr="00D062D9">
        <w:rPr>
          <w:szCs w:val="20"/>
        </w:rPr>
        <w:t xml:space="preserve"> </w:t>
      </w:r>
      <w:r w:rsidRPr="00D062D9">
        <w:rPr>
          <w:szCs w:val="20"/>
        </w:rPr>
        <w:t xml:space="preserve">analysis </w:t>
      </w:r>
      <w:r w:rsidR="00455D71">
        <w:rPr>
          <w:szCs w:val="20"/>
        </w:rPr>
        <w:t>(Fig. 1 b, d) allowed determination of</w:t>
      </w:r>
      <w:r>
        <w:rPr>
          <w:szCs w:val="20"/>
        </w:rPr>
        <w:t xml:space="preserve"> the </w:t>
      </w:r>
      <w:r w:rsidRPr="00D062D9">
        <w:rPr>
          <w:szCs w:val="20"/>
        </w:rPr>
        <w:t>pore size distribu</w:t>
      </w:r>
      <w:r w:rsidR="009136E4">
        <w:rPr>
          <w:szCs w:val="20"/>
        </w:rPr>
        <w:t>tion within biomaterials</w:t>
      </w:r>
      <w:r>
        <w:rPr>
          <w:szCs w:val="20"/>
        </w:rPr>
        <w:t xml:space="preserve"> (Fig. 1</w:t>
      </w:r>
      <w:r w:rsidR="00941770">
        <w:rPr>
          <w:szCs w:val="20"/>
        </w:rPr>
        <w:t xml:space="preserve"> </w:t>
      </w:r>
      <w:r w:rsidR="00AB4072">
        <w:rPr>
          <w:szCs w:val="20"/>
        </w:rPr>
        <w:t>e)</w:t>
      </w:r>
      <w:r w:rsidR="00301938">
        <w:rPr>
          <w:szCs w:val="20"/>
        </w:rPr>
        <w:t xml:space="preserve"> and </w:t>
      </w:r>
      <w:r w:rsidR="009136E4">
        <w:rPr>
          <w:szCs w:val="20"/>
        </w:rPr>
        <w:t>their porosity</w:t>
      </w:r>
      <w:r w:rsidR="00AB4072">
        <w:rPr>
          <w:szCs w:val="20"/>
        </w:rPr>
        <w:t xml:space="preserve">. It was demonstrated that </w:t>
      </w:r>
      <w:r w:rsidR="00455D71">
        <w:rPr>
          <w:szCs w:val="20"/>
        </w:rPr>
        <w:t xml:space="preserve">the </w:t>
      </w:r>
      <w:r w:rsidR="00AB4072">
        <w:rPr>
          <w:szCs w:val="20"/>
        </w:rPr>
        <w:t xml:space="preserve">Cur_WPI25_HAp biomaterial possessed pores </w:t>
      </w:r>
      <w:r w:rsidR="00582F9B">
        <w:rPr>
          <w:szCs w:val="20"/>
        </w:rPr>
        <w:t xml:space="preserve">with </w:t>
      </w:r>
      <w:r w:rsidR="00455D71">
        <w:rPr>
          <w:szCs w:val="20"/>
        </w:rPr>
        <w:t xml:space="preserve">a </w:t>
      </w:r>
      <w:r w:rsidR="00582F9B">
        <w:rPr>
          <w:szCs w:val="20"/>
        </w:rPr>
        <w:t xml:space="preserve">higher size </w:t>
      </w:r>
      <w:r w:rsidR="00AB4072">
        <w:rPr>
          <w:szCs w:val="20"/>
        </w:rPr>
        <w:t xml:space="preserve">(average range </w:t>
      </w:r>
      <w:r w:rsidR="00582F9B">
        <w:rPr>
          <w:szCs w:val="20"/>
        </w:rPr>
        <w:t>equal</w:t>
      </w:r>
      <w:r w:rsidR="00AB4072">
        <w:rPr>
          <w:szCs w:val="20"/>
        </w:rPr>
        <w:t xml:space="preserve"> to </w:t>
      </w:r>
      <w:r w:rsidR="00EB35D4">
        <w:rPr>
          <w:szCs w:val="20"/>
        </w:rPr>
        <w:t>approx. 130-150</w:t>
      </w:r>
      <w:r w:rsidR="00582F9B">
        <w:rPr>
          <w:szCs w:val="20"/>
        </w:rPr>
        <w:t xml:space="preserve"> </w:t>
      </w:r>
      <w:r w:rsidR="00582F9B" w:rsidRPr="00E0765E">
        <w:rPr>
          <w:szCs w:val="20"/>
        </w:rPr>
        <w:t>μm</w:t>
      </w:r>
      <w:r w:rsidR="00AB4072">
        <w:rPr>
          <w:szCs w:val="20"/>
        </w:rPr>
        <w:t>)</w:t>
      </w:r>
      <w:r w:rsidR="00582F9B">
        <w:rPr>
          <w:szCs w:val="20"/>
        </w:rPr>
        <w:t xml:space="preserve"> compared to </w:t>
      </w:r>
      <w:r w:rsidR="00455D71">
        <w:rPr>
          <w:szCs w:val="20"/>
        </w:rPr>
        <w:t xml:space="preserve">the </w:t>
      </w:r>
      <w:r w:rsidR="00582F9B">
        <w:rPr>
          <w:szCs w:val="20"/>
        </w:rPr>
        <w:t>Cur_WPI35_HAp biomaterial (a</w:t>
      </w:r>
      <w:r w:rsidR="00EB35D4">
        <w:rPr>
          <w:szCs w:val="20"/>
        </w:rPr>
        <w:t>ver</w:t>
      </w:r>
      <w:r w:rsidR="00991CBA">
        <w:rPr>
          <w:szCs w:val="20"/>
        </w:rPr>
        <w:t>age range equal to approx. 70-100</w:t>
      </w:r>
      <w:r w:rsidR="00582F9B">
        <w:rPr>
          <w:szCs w:val="20"/>
        </w:rPr>
        <w:t xml:space="preserve"> </w:t>
      </w:r>
      <w:r w:rsidR="00582F9B" w:rsidRPr="00E0765E">
        <w:rPr>
          <w:szCs w:val="20"/>
        </w:rPr>
        <w:t>μm</w:t>
      </w:r>
      <w:r w:rsidR="00582F9B">
        <w:rPr>
          <w:szCs w:val="20"/>
        </w:rPr>
        <w:t xml:space="preserve">). </w:t>
      </w:r>
      <w:r w:rsidR="00301938">
        <w:rPr>
          <w:szCs w:val="20"/>
        </w:rPr>
        <w:t xml:space="preserve">Moreover, it was found that </w:t>
      </w:r>
      <w:r w:rsidR="00455D71">
        <w:rPr>
          <w:szCs w:val="20"/>
        </w:rPr>
        <w:t xml:space="preserve">the </w:t>
      </w:r>
      <w:r w:rsidR="00301938">
        <w:rPr>
          <w:szCs w:val="20"/>
        </w:rPr>
        <w:t xml:space="preserve">total porosity of </w:t>
      </w:r>
      <w:ins w:id="106" w:author="Douglas, Timothy" w:date="2022-10-07T13:25:00Z">
        <w:r w:rsidR="008D18C6">
          <w:rPr>
            <w:szCs w:val="20"/>
          </w:rPr>
          <w:t xml:space="preserve">the </w:t>
        </w:r>
      </w:ins>
      <w:r w:rsidR="00301938">
        <w:rPr>
          <w:szCs w:val="20"/>
        </w:rPr>
        <w:t xml:space="preserve">Cur_WPI25_HAp biomaterial </w:t>
      </w:r>
      <w:r w:rsidR="00301938" w:rsidRPr="00EB35D4">
        <w:rPr>
          <w:szCs w:val="20"/>
        </w:rPr>
        <w:t>(</w:t>
      </w:r>
      <w:r w:rsidR="00EB35D4">
        <w:rPr>
          <w:szCs w:val="20"/>
        </w:rPr>
        <w:t>approx. 37</w:t>
      </w:r>
      <w:r w:rsidR="00301938" w:rsidRPr="00EB35D4">
        <w:rPr>
          <w:szCs w:val="20"/>
        </w:rPr>
        <w:t>%)</w:t>
      </w:r>
      <w:r w:rsidR="00301938">
        <w:rPr>
          <w:szCs w:val="20"/>
        </w:rPr>
        <w:t xml:space="preserve"> was greater than </w:t>
      </w:r>
      <w:r w:rsidR="00455D71">
        <w:rPr>
          <w:szCs w:val="20"/>
        </w:rPr>
        <w:t xml:space="preserve">the </w:t>
      </w:r>
      <w:r w:rsidR="00301938">
        <w:rPr>
          <w:szCs w:val="20"/>
        </w:rPr>
        <w:t xml:space="preserve">porosity of </w:t>
      </w:r>
      <w:r w:rsidR="00455D71">
        <w:rPr>
          <w:szCs w:val="20"/>
        </w:rPr>
        <w:t xml:space="preserve">the </w:t>
      </w:r>
      <w:r w:rsidR="00301938">
        <w:rPr>
          <w:szCs w:val="20"/>
        </w:rPr>
        <w:t>Cur_WPI35_HAp scaffold</w:t>
      </w:r>
      <w:r w:rsidR="00455D71">
        <w:rPr>
          <w:szCs w:val="20"/>
        </w:rPr>
        <w:t xml:space="preserve"> </w:t>
      </w:r>
      <w:r w:rsidR="00301938" w:rsidRPr="00EB35D4">
        <w:rPr>
          <w:szCs w:val="20"/>
        </w:rPr>
        <w:t>(</w:t>
      </w:r>
      <w:r w:rsidR="00EB35D4">
        <w:rPr>
          <w:szCs w:val="20"/>
        </w:rPr>
        <w:t>approx. 25</w:t>
      </w:r>
      <w:r w:rsidR="009136E4" w:rsidRPr="00EB35D4">
        <w:rPr>
          <w:szCs w:val="20"/>
        </w:rPr>
        <w:t>%</w:t>
      </w:r>
      <w:r w:rsidR="00301938" w:rsidRPr="00EB35D4">
        <w:rPr>
          <w:szCs w:val="20"/>
        </w:rPr>
        <w:t>)</w:t>
      </w:r>
      <w:r w:rsidR="00301938">
        <w:rPr>
          <w:szCs w:val="20"/>
        </w:rPr>
        <w:t xml:space="preserve"> (Table 1).</w:t>
      </w:r>
      <w:r w:rsidR="00AB4072">
        <w:rPr>
          <w:szCs w:val="20"/>
        </w:rPr>
        <w:t xml:space="preserve"> </w:t>
      </w:r>
      <w:r w:rsidR="009136E4">
        <w:rPr>
          <w:szCs w:val="20"/>
        </w:rPr>
        <w:t>The porosity and pore size are very important structural features, which</w:t>
      </w:r>
      <w:del w:id="107" w:author="Douglas, Timothy" w:date="2022-10-07T13:26:00Z">
        <w:r w:rsidR="009136E4" w:rsidDel="008D18C6">
          <w:rPr>
            <w:szCs w:val="20"/>
          </w:rPr>
          <w:delText xml:space="preserve"> </w:delText>
        </w:r>
        <w:r w:rsidR="00455D71" w:rsidDel="008D18C6">
          <w:rPr>
            <w:szCs w:val="20"/>
          </w:rPr>
          <w:delText>desired</w:delText>
        </w:r>
      </w:del>
      <w:r w:rsidR="00455D71">
        <w:rPr>
          <w:szCs w:val="20"/>
        </w:rPr>
        <w:t xml:space="preserve"> scaffolds</w:t>
      </w:r>
      <w:ins w:id="108" w:author="Douglas, Timothy" w:date="2022-10-07T13:26:00Z">
        <w:r w:rsidR="008D18C6">
          <w:rPr>
            <w:szCs w:val="20"/>
          </w:rPr>
          <w:t xml:space="preserve"> intended</w:t>
        </w:r>
      </w:ins>
      <w:r w:rsidR="00455D71">
        <w:rPr>
          <w:szCs w:val="20"/>
        </w:rPr>
        <w:t xml:space="preserve"> for bone regeneration </w:t>
      </w:r>
      <w:r w:rsidR="009136E4">
        <w:rPr>
          <w:szCs w:val="20"/>
        </w:rPr>
        <w:t>should have, as bone is a porous tissue.</w:t>
      </w:r>
      <w:r w:rsidR="002D600B">
        <w:rPr>
          <w:szCs w:val="20"/>
        </w:rPr>
        <w:t xml:space="preserve"> C</w:t>
      </w:r>
      <w:r w:rsidR="00547759">
        <w:rPr>
          <w:szCs w:val="20"/>
        </w:rPr>
        <w:t>ortical bone possesses</w:t>
      </w:r>
      <w:ins w:id="109" w:author="Douglas, Timothy" w:date="2022-10-07T13:26:00Z">
        <w:r w:rsidR="008D18C6">
          <w:rPr>
            <w:szCs w:val="20"/>
          </w:rPr>
          <w:t xml:space="preserve"> a</w:t>
        </w:r>
      </w:ins>
      <w:r w:rsidR="00547759">
        <w:rPr>
          <w:szCs w:val="20"/>
        </w:rPr>
        <w:t xml:space="preserve"> lower porosity (5-10%) and </w:t>
      </w:r>
      <w:r w:rsidR="00D4690D">
        <w:rPr>
          <w:szCs w:val="20"/>
        </w:rPr>
        <w:t>smaller pore sizes</w:t>
      </w:r>
      <w:r w:rsidR="00547759">
        <w:rPr>
          <w:szCs w:val="20"/>
        </w:rPr>
        <w:t xml:space="preserve"> (10-50 </w:t>
      </w:r>
      <w:r w:rsidR="00547759" w:rsidRPr="00E0765E">
        <w:rPr>
          <w:szCs w:val="20"/>
        </w:rPr>
        <w:t>μm</w:t>
      </w:r>
      <w:r w:rsidR="00547759">
        <w:rPr>
          <w:szCs w:val="20"/>
        </w:rPr>
        <w:t>) compared to cancellous bone (porosity close to 75-90%, pore size</w:t>
      </w:r>
      <w:r w:rsidR="00D4690D">
        <w:rPr>
          <w:szCs w:val="20"/>
        </w:rPr>
        <w:t>s</w:t>
      </w:r>
      <w:r w:rsidR="00547759">
        <w:rPr>
          <w:szCs w:val="20"/>
        </w:rPr>
        <w:t xml:space="preserve"> equal to approx. </w:t>
      </w:r>
      <w:r w:rsidR="00547759" w:rsidRPr="00174B70">
        <w:rPr>
          <w:szCs w:val="20"/>
          <w:lang w:val="pl-PL"/>
        </w:rPr>
        <w:t xml:space="preserve">300-600 </w:t>
      </w:r>
      <w:r w:rsidR="00547759" w:rsidRPr="00E0765E">
        <w:rPr>
          <w:szCs w:val="20"/>
        </w:rPr>
        <w:t>μ</w:t>
      </w:r>
      <w:r w:rsidR="00547759" w:rsidRPr="00174B70">
        <w:rPr>
          <w:szCs w:val="20"/>
          <w:lang w:val="pl-PL"/>
        </w:rPr>
        <w:t>m)</w:t>
      </w:r>
      <w:r w:rsidR="00F400A2" w:rsidRPr="00174B70">
        <w:rPr>
          <w:szCs w:val="20"/>
          <w:lang w:val="pl-PL"/>
        </w:rPr>
        <w:t xml:space="preserve"> </w:t>
      </w:r>
      <w:r w:rsidR="00D753CC">
        <w:rPr>
          <w:szCs w:val="20"/>
        </w:rPr>
        <w:fldChar w:fldCharType="begin" w:fldLock="1"/>
      </w:r>
      <w:r w:rsidR="00B53602">
        <w:rPr>
          <w:szCs w:val="20"/>
          <w:lang w:val="pl-PL"/>
        </w:rPr>
        <w:instrText>ADDIN CSL_CITATION {"citationItems":[{"id":"ITEM-1","itemData":{"DOI":"10.1016/j.jmbbm.2007.11.002","ISSN":"17516161","PMID":"19627779","abstract":"Tissue Engineering (TE) aims to create biological substitutes to repair or replace failing organs or tissues due to trauma or ageing. One of the more promising approaches in TE is to grow cells on biodegradable scaffolds, which act as temporary supports for the cells to attach, proliferate and differentiate; after which the scaffold will degrade, leaving behind a healthy regenerated tissue. Tissues in nature, including human tissues, exhibit gradients across a spatial volume, in which each identifiable layer has specific functions to perform so that the whole tissue/organ can behave normally. Such a gradient is termed a functional gradient. A good TE scaffold should mimic such a gradient, which fulfils the biological and mechanical requirements of the target tissue. Thus, the design and fabrication process of such scaffolds become more complex and the introduction of computer-aided tools will lend themselves well to ease these challenges. This paper reviews the needs and characterization of these functional gradients and the computer-aided systems used to ease the complexity of the scaffold design stage. These include the fabrication techniques capable of building functionally graded scaffolds (FGS) using both conventional and rapid prototyping (RP) techniques. They are able to fabricate both continuous and discrete types of FGS. The challenge in fabricating continuous FGS using RP techniques lies in the development of suitable computer aided systems to facilitate continuous FGS design. What have been missing are the appropriate models that relate the scaffold gradient, e.g. pore size, porosity or material gradient, to the biological and mechanical requirements for the regeneration of the target tissue. The establishment of these relationships will provide the foundation to develop better computer-aided systems to help design a suitable customized FGS. © 2007 Elsevier Ltd. All rights reserved.","author":[{"dropping-particle":"","family":"Leong","given":"K. F.","non-dropping-particle":"","parse-names":false,"suffix":""},{"dropping-particle":"","family":"Chua","given":"C. K.","non-dropping-particle":"","parse-names":false,"suffix":""},{"dropping-particle":"","family":"Sudarmadji","given":"N.","non-dropping-particle":"","parse-names":false,"suffix":""},{"dropping-particle":"","family":"Yeong","given":"W. Y.","non-dropping-particle":"","parse-names":false,"suffix":""}],"container-title":"Journal of the Mechanical Behavior of Biomedical Materials","id":"ITEM-1","issue":"2","issued":{"date-parts":[["2008"]]},"page":"140-152","title":"Engineering functionally graded tissue engineering scaffolds","type":"article-journal","volume":"1"},"uris":["http://www.mendeley.com/documents/?uuid=89a43d8d-68f1-42ff-a1f9-6192da337f2f"]}],"mendeley":{"formattedCitation":"[39]","plainTextFormattedCitation":"[39]","previouslyFormattedCitation":"[39]"},"properties":{"noteIndex":0},"schema":"https://github.com/citation-style-language/schema/raw/master/csl-citation.json"}</w:instrText>
      </w:r>
      <w:r w:rsidR="00D753CC">
        <w:rPr>
          <w:szCs w:val="20"/>
        </w:rPr>
        <w:fldChar w:fldCharType="separate"/>
      </w:r>
      <w:r w:rsidR="008000F3" w:rsidRPr="008000F3">
        <w:rPr>
          <w:noProof/>
          <w:szCs w:val="20"/>
          <w:lang w:val="pl-PL"/>
        </w:rPr>
        <w:t>[39]</w:t>
      </w:r>
      <w:r w:rsidR="00D753CC">
        <w:rPr>
          <w:szCs w:val="20"/>
        </w:rPr>
        <w:fldChar w:fldCharType="end"/>
      </w:r>
      <w:r w:rsidR="00547759" w:rsidRPr="00174B70">
        <w:rPr>
          <w:szCs w:val="20"/>
          <w:lang w:val="pl-PL"/>
        </w:rPr>
        <w:t>.</w:t>
      </w:r>
      <w:r w:rsidR="00857E8E" w:rsidRPr="00174B70">
        <w:rPr>
          <w:szCs w:val="20"/>
          <w:lang w:val="pl-PL"/>
        </w:rPr>
        <w:t xml:space="preserve"> </w:t>
      </w:r>
      <w:r w:rsidR="00F400A2" w:rsidRPr="00BC6DF6">
        <w:rPr>
          <w:szCs w:val="20"/>
          <w:lang w:val="pl-PL"/>
        </w:rPr>
        <w:t>Thus, i</w:t>
      </w:r>
      <w:r w:rsidR="00CA3C31" w:rsidRPr="00BC6DF6">
        <w:rPr>
          <w:szCs w:val="20"/>
          <w:lang w:val="pl-PL"/>
        </w:rPr>
        <w:t xml:space="preserve">t is considered that </w:t>
      </w:r>
      <w:r w:rsidR="002D600B" w:rsidRPr="00BC6DF6">
        <w:rPr>
          <w:szCs w:val="20"/>
          <w:lang w:val="pl-PL"/>
        </w:rPr>
        <w:t xml:space="preserve">the </w:t>
      </w:r>
      <w:r w:rsidR="00857E8E" w:rsidRPr="00BC6DF6">
        <w:rPr>
          <w:szCs w:val="20"/>
          <w:lang w:val="pl-PL"/>
        </w:rPr>
        <w:t xml:space="preserve">presence of </w:t>
      </w:r>
      <w:r w:rsidR="00CA3C31" w:rsidRPr="00BC6DF6">
        <w:rPr>
          <w:szCs w:val="20"/>
          <w:lang w:val="pl-PL"/>
        </w:rPr>
        <w:t>pore</w:t>
      </w:r>
      <w:ins w:id="110" w:author="Douglas, Timothy" w:date="2022-10-07T13:26:00Z">
        <w:r w:rsidR="008D18C6">
          <w:rPr>
            <w:szCs w:val="20"/>
            <w:lang w:val="pl-PL"/>
          </w:rPr>
          <w:t>s</w:t>
        </w:r>
      </w:ins>
      <w:r w:rsidR="00CA3C31" w:rsidRPr="00BC6DF6">
        <w:rPr>
          <w:szCs w:val="20"/>
          <w:lang w:val="pl-PL"/>
        </w:rPr>
        <w:t xml:space="preserve"> </w:t>
      </w:r>
      <w:r w:rsidR="001A5E04" w:rsidRPr="00BC6DF6">
        <w:rPr>
          <w:szCs w:val="20"/>
          <w:lang w:val="pl-PL"/>
        </w:rPr>
        <w:t>with sizes</w:t>
      </w:r>
      <w:r w:rsidR="002D600B" w:rsidRPr="00BC6DF6">
        <w:rPr>
          <w:szCs w:val="20"/>
          <w:lang w:val="pl-PL"/>
        </w:rPr>
        <w:t xml:space="preserve"> ranging</w:t>
      </w:r>
      <w:r w:rsidR="009136E4" w:rsidRPr="00BC6DF6">
        <w:rPr>
          <w:szCs w:val="20"/>
          <w:lang w:val="pl-PL"/>
        </w:rPr>
        <w:t xml:space="preserve"> </w:t>
      </w:r>
      <w:r w:rsidR="00CA3C31" w:rsidRPr="00BC6DF6">
        <w:rPr>
          <w:szCs w:val="20"/>
          <w:lang w:val="pl-PL"/>
        </w:rPr>
        <w:t xml:space="preserve">from 100 to 350 </w:t>
      </w:r>
      <w:r w:rsidR="00CA3C31" w:rsidRPr="00991CBA">
        <w:rPr>
          <w:szCs w:val="20"/>
        </w:rPr>
        <w:t>μ</w:t>
      </w:r>
      <w:r w:rsidR="002D600B" w:rsidRPr="00BC6DF6">
        <w:rPr>
          <w:szCs w:val="20"/>
          <w:lang w:val="pl-PL"/>
        </w:rPr>
        <w:t xml:space="preserve">m </w:t>
      </w:r>
      <w:r w:rsidR="00CA3C31" w:rsidRPr="00BC6DF6">
        <w:rPr>
          <w:szCs w:val="20"/>
          <w:lang w:val="pl-PL"/>
        </w:rPr>
        <w:t>influence</w:t>
      </w:r>
      <w:r w:rsidR="002D600B" w:rsidRPr="00BC6DF6">
        <w:rPr>
          <w:szCs w:val="20"/>
          <w:lang w:val="pl-PL"/>
        </w:rPr>
        <w:t>s</w:t>
      </w:r>
      <w:r w:rsidR="00CA3C31" w:rsidRPr="00BC6DF6">
        <w:rPr>
          <w:szCs w:val="20"/>
          <w:lang w:val="pl-PL"/>
        </w:rPr>
        <w:t xml:space="preserve"> </w:t>
      </w:r>
      <w:r w:rsidR="002D600B" w:rsidRPr="00BC6DF6">
        <w:rPr>
          <w:szCs w:val="20"/>
          <w:lang w:val="pl-PL"/>
        </w:rPr>
        <w:t>mainly the</w:t>
      </w:r>
      <w:r w:rsidR="00CA3C31" w:rsidRPr="00BC6DF6">
        <w:rPr>
          <w:szCs w:val="20"/>
          <w:lang w:val="pl-PL"/>
        </w:rPr>
        <w:t xml:space="preserve"> osteoconducti</w:t>
      </w:r>
      <w:r w:rsidR="00C8369B" w:rsidRPr="00BC6DF6">
        <w:rPr>
          <w:szCs w:val="20"/>
          <w:lang w:val="pl-PL"/>
        </w:rPr>
        <w:t>ve</w:t>
      </w:r>
      <w:r w:rsidR="00F454FD" w:rsidRPr="00BC6DF6">
        <w:rPr>
          <w:szCs w:val="20"/>
          <w:lang w:val="pl-PL"/>
        </w:rPr>
        <w:t xml:space="preserve"> and os</w:t>
      </w:r>
      <w:r w:rsidR="00C8369B" w:rsidRPr="00BC6DF6">
        <w:rPr>
          <w:szCs w:val="20"/>
          <w:lang w:val="pl-PL"/>
        </w:rPr>
        <w:t>teoinductive properties</w:t>
      </w:r>
      <w:r w:rsidR="002370B2" w:rsidRPr="00BC6DF6">
        <w:rPr>
          <w:szCs w:val="20"/>
          <w:lang w:val="pl-PL"/>
        </w:rPr>
        <w:t xml:space="preserve"> of biomaterials, because such pores</w:t>
      </w:r>
      <w:r w:rsidR="002D600B" w:rsidRPr="00BC6DF6">
        <w:rPr>
          <w:szCs w:val="20"/>
          <w:lang w:val="pl-PL"/>
        </w:rPr>
        <w:t xml:space="preserve"> allow </w:t>
      </w:r>
      <w:r w:rsidR="00C8369B" w:rsidRPr="00BC6DF6">
        <w:rPr>
          <w:szCs w:val="20"/>
          <w:lang w:val="pl-PL"/>
        </w:rPr>
        <w:t xml:space="preserve">cell migration </w:t>
      </w:r>
      <w:r w:rsidR="00991CBA" w:rsidRPr="00BC6DF6">
        <w:rPr>
          <w:szCs w:val="20"/>
          <w:lang w:val="pl-PL"/>
        </w:rPr>
        <w:t>through</w:t>
      </w:r>
      <w:r w:rsidR="002370B2" w:rsidRPr="00BC6DF6">
        <w:rPr>
          <w:szCs w:val="20"/>
          <w:lang w:val="pl-PL"/>
        </w:rPr>
        <w:t xml:space="preserve"> the structure of scaffolds, </w:t>
      </w:r>
      <w:r w:rsidR="00D4690D" w:rsidRPr="00BC6DF6">
        <w:rPr>
          <w:szCs w:val="20"/>
          <w:lang w:val="pl-PL"/>
        </w:rPr>
        <w:t>support proliferation</w:t>
      </w:r>
      <w:r w:rsidR="001A5E04" w:rsidRPr="00BC6DF6">
        <w:rPr>
          <w:szCs w:val="20"/>
          <w:lang w:val="pl-PL"/>
        </w:rPr>
        <w:t>,</w:t>
      </w:r>
      <w:r w:rsidR="00D4690D" w:rsidRPr="00BC6DF6">
        <w:rPr>
          <w:szCs w:val="20"/>
          <w:lang w:val="pl-PL"/>
        </w:rPr>
        <w:t xml:space="preserve"> and </w:t>
      </w:r>
      <w:r w:rsidR="00C8369B" w:rsidRPr="00BC6DF6">
        <w:rPr>
          <w:szCs w:val="20"/>
          <w:lang w:val="pl-PL"/>
        </w:rPr>
        <w:t>differentiation</w:t>
      </w:r>
      <w:r w:rsidR="00D4690D" w:rsidRPr="00BC6DF6">
        <w:rPr>
          <w:szCs w:val="20"/>
          <w:lang w:val="pl-PL"/>
        </w:rPr>
        <w:t xml:space="preserve"> of cells</w:t>
      </w:r>
      <w:r w:rsidR="002370B2" w:rsidRPr="00BC6DF6">
        <w:rPr>
          <w:szCs w:val="20"/>
          <w:lang w:val="pl-PL"/>
        </w:rPr>
        <w:t xml:space="preserve"> as well as</w:t>
      </w:r>
      <w:r w:rsidR="00D4690D" w:rsidRPr="00BC6DF6">
        <w:rPr>
          <w:szCs w:val="20"/>
          <w:lang w:val="pl-PL"/>
        </w:rPr>
        <w:t xml:space="preserve"> </w:t>
      </w:r>
      <w:r w:rsidR="00F400A2" w:rsidRPr="00BC6DF6">
        <w:rPr>
          <w:szCs w:val="20"/>
          <w:lang w:val="pl-PL"/>
        </w:rPr>
        <w:t>pro</w:t>
      </w:r>
      <w:r w:rsidR="002D600B" w:rsidRPr="00BC6DF6">
        <w:rPr>
          <w:szCs w:val="20"/>
          <w:lang w:val="pl-PL"/>
        </w:rPr>
        <w:t>moting</w:t>
      </w:r>
      <w:r w:rsidR="00F400A2" w:rsidRPr="00BC6DF6">
        <w:rPr>
          <w:szCs w:val="20"/>
          <w:lang w:val="pl-PL"/>
        </w:rPr>
        <w:t xml:space="preserve"> production of </w:t>
      </w:r>
      <w:r w:rsidR="002D600B" w:rsidRPr="00BC6DF6">
        <w:rPr>
          <w:szCs w:val="20"/>
          <w:lang w:val="pl-PL"/>
        </w:rPr>
        <w:t>ECM</w:t>
      </w:r>
      <w:r w:rsidR="00857E8E" w:rsidRPr="008000F3">
        <w:rPr>
          <w:szCs w:val="20"/>
          <w:lang w:val="pl-PL"/>
        </w:rPr>
        <w:t xml:space="preserve">. </w:t>
      </w:r>
      <w:r w:rsidR="00857E8E">
        <w:rPr>
          <w:szCs w:val="20"/>
        </w:rPr>
        <w:t xml:space="preserve">In turn, the pores with sizes above 300 </w:t>
      </w:r>
      <w:r w:rsidR="00857E8E" w:rsidRPr="001173C3">
        <w:rPr>
          <w:szCs w:val="20"/>
        </w:rPr>
        <w:t>μm</w:t>
      </w:r>
      <w:r w:rsidR="00857E8E">
        <w:rPr>
          <w:szCs w:val="20"/>
        </w:rPr>
        <w:t xml:space="preserve"> enable ingrowth of new bone and formation of </w:t>
      </w:r>
      <w:r w:rsidR="00D4690D">
        <w:rPr>
          <w:szCs w:val="20"/>
        </w:rPr>
        <w:t xml:space="preserve">new </w:t>
      </w:r>
      <w:r w:rsidR="00857E8E">
        <w:rPr>
          <w:szCs w:val="20"/>
        </w:rPr>
        <w:t>blood vessels</w:t>
      </w:r>
      <w:r w:rsidR="00F400A2">
        <w:rPr>
          <w:szCs w:val="20"/>
        </w:rPr>
        <w:t xml:space="preserve"> </w:t>
      </w:r>
      <w:r w:rsidR="00D753CC">
        <w:rPr>
          <w:szCs w:val="20"/>
        </w:rPr>
        <w:fldChar w:fldCharType="begin" w:fldLock="1"/>
      </w:r>
      <w:r w:rsidR="00B53602">
        <w:rPr>
          <w:szCs w:val="20"/>
        </w:rPr>
        <w:instrText>ADDIN CSL_CITATION {"citationItems":[{"id":"ITEM-1","itemData":{"DOI":"10.2106/00004623-200100002-00005","ISSN":"00219355","PMID":"11314788","abstract":"BACKGROUND: The effect of the geometry of extracellular matrices on bone morphogenetic protein (BMP)-induced osteogenesis has not been systematically studied. Geometry is crucially important for the scaffold in bone and joint tissue engineering. The purpose of this study was to elucidate principles of geometry of matrices in designing new scaffolds and matrices for use in reconstruction of bone and joints. METHODS: More than ten biomaterials with different geometries, including a unique device of honeycomb-shaped hydroxyapatite, were combined with BMPs of recombinant (rhBMP-2) or natural bovine origin (S300 BMP cocktail) and implanted subcutaneously into 4-week-old Wistar-King rats. The implanted pellets were removed at 1-4 weeks and analyzed for bone and cartilage formation by histological and biochemical methods. RESULTS: BMP-induced bone and cartilage induction was highly dependent on the geometric properties of the carrier. Some carriers such as porous particles or blocks of hydroxyapatite induced osteogenesis directly, without detectable chondrogenesis, whereas other carriers such as fibrous glass membrane induced cartilage exclusively. Still other carriers induced mostly cartilage followed by bone formation. Solid particles of hydroxyapatite and fibrous glass membrane with too tight a meshwork did not induce bone or cartilage. The optimal pore size for bone-forming efficacy in porous blocks of hydroxyapatite was a diameter of 300-400 microm. In straight tunnel structures with various diameters in honeycomb-shaped hydroxyapatite, tunnels with smaller diameters (90-120 microm) induced cartilage followed by bone formation, whereas those with larger diameters (350 microm) induced bone formation directly within the tunnels. CONCLUSIONS: BMP carriers were classified into three types: bone-inducing, cartilage-inducing, and cartilage-bone-inducing. From the analysis of causative factors inducing osteogenesis and chondrogenesis in the BMP system, we concluded that the geometry of the carrier is crucially important and vasculature-inducing geometry should be considered in designing effective scaffolds for bone formation. We propose a classification of geometry of the artificial extracellular matrices that is useful for designing a scaffold for tissue engineering of bone and related tissues. CLINICAL RELEVANCE: Conventional requisites of the BMP carriers for clinical use have mainly concerned the affinities of carriers with cells and biomolecules and their m…","author":[{"dropping-particle":"","family":"Kuboki","given":"Y.","non-dropping-particle":"","parse-names":false,"suffix":""},{"dropping-particle":"","family":"Jin","given":"Q.","non-dropping-particle":"","parse-names":false,"suffix":""},{"dropping-particle":"","family":"Takita","given":"H.","non-dropping-particle":"","parse-names":false,"suffix":""}],"container-title":"The Journal of bone and joint surgery. American volume","id":"ITEM-1","issue":"Pt 2","issued":{"date-parts":[["2001"]]},"page":"S1-105","title":"Geometry of carriers controlling phenotypic expression in BMP-induced osteogenesis and chondrogenesis.","type":"article-journal","volume":"83 A"},"uris":["http://www.mendeley.com/documents/?uuid=d1ed5492-4396-4fdf-99c8-400610789ed9"]},{"id":"ITEM-2","itemData":{"DOI":"10.1016/j.biomaterials.2003.11.002","ISSN":"01429612","PMID":"15046896","abstract":"It was the purpose of this study to examine the osseointegration of laser-textured titanium alloy (Ti6Al4V) implants with pore sizes of 100, 200, and 300μm, specifically comparing 200-μm implants with polished and corundum-blasted surfaces in a rabbit transcortical model. Using a distal and proximal implantation site in the distal femoral cortex, each animal received all four different implants in both femora. The bone-implant interface and the newly formed bone tissue within the pores and in peri-implant bone tissue were examined 3, 6, and 12 weeks post-implantation by static and dynamic histomorphometry. Here we show that additional surface blasting of laser-textured Ti6Al4V implants with 200-μm pores resulted in a profound improvement in osseointegration, 12 weeks postimplantation. Although lamellar bone formation was found in pores of all sizes, the amount of lamellar bone within pores was linearly related to pore size. In 100-μm pores, bone remodeling occurred with a pronounced time lag relative to larger pores. Implants with 300-μm pores showed a delayed osseointegration compared with 200-μm pores. We conclude that 200μm may be the optimal pore size for laser-textured Ti6Al4V implants, and that laser treating in combination with surface blasting may be a very interesting technology for the structuring of implant surfaces. © 2003 Elsevier Ltd. All rights reserved.","author":[{"dropping-particle":"","family":"Götz","given":"H. E.","non-dropping-particle":"","parse-names":false,"suffix":""},{"dropping-particle":"","family":"Müller","given":"M.","non-dropping-particle":"","parse-names":false,"suffix":""},{"dropping-particle":"","family":"Emmel","given":"A.","non-dropping-particle":"","parse-names":false,"suffix":""},{"dropping-particle":"","family":"Holzwarth","given":"U.","non-dropping-particle":"","parse-names":false,"suffix":""},{"dropping-particle":"","family":"Erben","given":"R. G.","non-dropping-particle":"","parse-names":false,"suffix":""},{"dropping-particle":"","family":"Stangl","given":"R.","non-dropping-particle":"","parse-names":false,"suffix":""}],"container-title":"Biomaterials","id":"ITEM-2","issue":"18","issued":{"date-parts":[["2004"]]},"page":"4057-4064","title":"Effect of surface finish on the osseointegration of laser-treated titanium alloy implants","type":"article-journal","volume":"25"},"uris":["http://www.mendeley.com/documents/?uuid=d96ec127-f08e-44e1-948e-5f5260bc5f14"]}],"mendeley":{"formattedCitation":"[40,41]","plainTextFormattedCitation":"[40,41]","previouslyFormattedCitation":"[40,41]"},"properties":{"noteIndex":0},"schema":"https://github.com/citation-style-language/schema/raw/master/csl-citation.json"}</w:instrText>
      </w:r>
      <w:r w:rsidR="00D753CC">
        <w:rPr>
          <w:szCs w:val="20"/>
        </w:rPr>
        <w:fldChar w:fldCharType="separate"/>
      </w:r>
      <w:r w:rsidR="008000F3" w:rsidRPr="008000F3">
        <w:rPr>
          <w:noProof/>
          <w:szCs w:val="20"/>
        </w:rPr>
        <w:t>[40,41]</w:t>
      </w:r>
      <w:r w:rsidR="00D753CC">
        <w:rPr>
          <w:szCs w:val="20"/>
        </w:rPr>
        <w:fldChar w:fldCharType="end"/>
      </w:r>
      <w:r w:rsidR="0069409B">
        <w:rPr>
          <w:szCs w:val="20"/>
        </w:rPr>
        <w:t>. Therefore</w:t>
      </w:r>
      <w:r w:rsidR="00857E8E">
        <w:rPr>
          <w:szCs w:val="20"/>
        </w:rPr>
        <w:t>, the bone scaffold</w:t>
      </w:r>
      <w:r w:rsidR="00F23F81">
        <w:rPr>
          <w:szCs w:val="20"/>
        </w:rPr>
        <w:t>s</w:t>
      </w:r>
      <w:r w:rsidR="00857E8E">
        <w:rPr>
          <w:szCs w:val="20"/>
        </w:rPr>
        <w:t xml:space="preserve"> should be </w:t>
      </w:r>
      <w:r w:rsidR="0069409B">
        <w:rPr>
          <w:szCs w:val="20"/>
        </w:rPr>
        <w:t xml:space="preserve">porous and </w:t>
      </w:r>
      <w:r w:rsidR="00C132AB">
        <w:rPr>
          <w:szCs w:val="20"/>
        </w:rPr>
        <w:t xml:space="preserve">should </w:t>
      </w:r>
      <w:r w:rsidR="001A5E04">
        <w:rPr>
          <w:szCs w:val="20"/>
        </w:rPr>
        <w:t xml:space="preserve">be </w:t>
      </w:r>
      <w:r w:rsidR="00857E8E">
        <w:rPr>
          <w:szCs w:val="20"/>
        </w:rPr>
        <w:t>characterized by</w:t>
      </w:r>
      <w:ins w:id="111" w:author="Douglas, Timothy" w:date="2022-10-07T13:26:00Z">
        <w:r w:rsidR="008D18C6">
          <w:rPr>
            <w:szCs w:val="20"/>
          </w:rPr>
          <w:t xml:space="preserve"> the</w:t>
        </w:r>
      </w:ins>
      <w:r w:rsidR="00857E8E">
        <w:rPr>
          <w:szCs w:val="20"/>
        </w:rPr>
        <w:t xml:space="preserve"> presence</w:t>
      </w:r>
      <w:r w:rsidR="00F23F81">
        <w:rPr>
          <w:szCs w:val="20"/>
        </w:rPr>
        <w:t xml:space="preserve"> of pores</w:t>
      </w:r>
      <w:r w:rsidR="00D4690D">
        <w:rPr>
          <w:szCs w:val="20"/>
        </w:rPr>
        <w:t xml:space="preserve"> that have sizes</w:t>
      </w:r>
      <w:r w:rsidR="00857E8E">
        <w:rPr>
          <w:szCs w:val="20"/>
        </w:rPr>
        <w:t xml:space="preserve"> at least equal to 100 </w:t>
      </w:r>
      <w:r w:rsidR="00857E8E" w:rsidRPr="00E0765E">
        <w:rPr>
          <w:szCs w:val="20"/>
        </w:rPr>
        <w:t>μm</w:t>
      </w:r>
      <w:r w:rsidR="00F400A2">
        <w:rPr>
          <w:szCs w:val="20"/>
        </w:rPr>
        <w:t xml:space="preserve"> </w:t>
      </w:r>
      <w:r w:rsidR="00D753CC">
        <w:rPr>
          <w:szCs w:val="20"/>
        </w:rPr>
        <w:fldChar w:fldCharType="begin" w:fldLock="1"/>
      </w:r>
      <w:r w:rsidR="00B53602">
        <w:rPr>
          <w:szCs w:val="20"/>
        </w:rPr>
        <w:instrText xml:space="preserve">ADDIN CSL_CITATION {"citationItems":[{"id":"ITEM-1","itemData":{"DOI":"10.1016/j.biomaterials.2005.02.002","ISSN":"01429612","PMID":"15860204","abstract":"Porosity and pore size of biomaterial scaffolds play a critical role in bone formation in vitro and in vivo. This review explores the state of knowledge regarding the relationship between porosity and pore size of biomaterials used for bone regeneration. The effect of these morphological features on osteogenesis in vitro and in vivo, as well as relationships to mechanical properties of the scaffolds, are addressed. In vitro, lower porosity stimulates osteogenesis by suppressing cell proliferation and forcing cell aggregation. In contrast, in vivo, higher porosity and pore size result in greater bone ingrowth, a conclusion that is supported by the absence of reports that show enhanced osteogenic outcomes for scaffolds with low void volumes. However, this trend results in diminished mechanical properties, thereby setting an upper functional limit for pore size and porosity. Thus, a balance must be reached depending on the repair, rate of remodeling and rate of degradation of the scaffold material. Based on early studies, the minimum requirement for pore size is considered to be </w:instrText>
      </w:r>
      <w:r w:rsidR="00B53602">
        <w:rPr>
          <w:rFonts w:ascii="Cambria Math" w:hAnsi="Cambria Math" w:cs="Cambria Math"/>
          <w:szCs w:val="20"/>
        </w:rPr>
        <w:instrText>∼</w:instrText>
      </w:r>
      <w:r w:rsidR="00B53602">
        <w:rPr>
          <w:rFonts w:cs="Palatino Linotype"/>
          <w:szCs w:val="20"/>
        </w:rPr>
        <w:instrText xml:space="preserve">100 μm due to cell size, migration requirements and transport. However, pore sizes &gt;300 μm are recommended, due to enhanced new bone formation and the formation of capillaries. Because of vasculariziation, pore size has been shown to </w:instrText>
      </w:r>
      <w:r w:rsidR="00B53602">
        <w:rPr>
          <w:szCs w:val="20"/>
        </w:rPr>
        <w:instrText>affect the progression of osteogenesis. Small pores favored hypoxic conditions and induced osteochondral formation before osteogenesis, while large pores, that are well-vascularized, lead to direct osteogenesis (without preceding cartilage formation). Gradients in pore sizes are recommended for future studies focused on the formation of multiple tissues and tissue interfaces. New fabrication techniques, such as solid-free form fabrication, can potentially be used to generate scaffolds with morphological and mechanical properties more selectively designed to meet the specificity of bone-repair needs. © 2005 Elsevier Ltd. All rights reserved.","author":[{"dropping-particle":"","family":"Karageorgiou","given":"Vassilis","non-dropping-particle":"","parse-names":false,"suffix":""},{"dropping-particle":"","family":"Kaplan","given":"David","non-dropping-particle":"","parse-names":false,"suffix":""}],"container-title":"Biomaterials","id":"ITEM-1","issue":"27","issued":{"date-parts":[["2005"]]},"page":"5474-5491","title":"Porosity of 3D biomaterial scaffolds and osteogenesis","type":"article-journal","volume":"26"},"uris":["http://www.mendeley.com/documents/?uuid=48f4210b-724c-45c7-917d-e2719add2ed5"]}],"mendeley":{"formattedCitation":"[42]","plainTextFormattedCitation":"[42]","previouslyFormattedCitation":"[42]"},"properties":{"noteIndex":0},"schema":"https://github.com/citation-style-language/schema/raw/master/csl-citation.json"}</w:instrText>
      </w:r>
      <w:r w:rsidR="00D753CC">
        <w:rPr>
          <w:szCs w:val="20"/>
        </w:rPr>
        <w:fldChar w:fldCharType="separate"/>
      </w:r>
      <w:r w:rsidR="008000F3" w:rsidRPr="008000F3">
        <w:rPr>
          <w:noProof/>
          <w:szCs w:val="20"/>
        </w:rPr>
        <w:t>[42]</w:t>
      </w:r>
      <w:r w:rsidR="00D753CC">
        <w:rPr>
          <w:szCs w:val="20"/>
        </w:rPr>
        <w:fldChar w:fldCharType="end"/>
      </w:r>
      <w:r w:rsidR="00857E8E">
        <w:rPr>
          <w:szCs w:val="20"/>
        </w:rPr>
        <w:t xml:space="preserve">. </w:t>
      </w:r>
      <w:r w:rsidR="00F03B00">
        <w:rPr>
          <w:szCs w:val="20"/>
        </w:rPr>
        <w:t xml:space="preserve">Based on data obtained for Cur_WPI25_HAp and Cur_WPI35_HAp biomaterials, it can be concluded that they meet minimal pore size requirements for bone scaffolds (average pore sizes </w:t>
      </w:r>
      <w:r w:rsidR="00F03B00" w:rsidRPr="00991CBA">
        <w:rPr>
          <w:szCs w:val="20"/>
        </w:rPr>
        <w:t>about 100 μm</w:t>
      </w:r>
      <w:r w:rsidR="00F03B00">
        <w:rPr>
          <w:szCs w:val="20"/>
        </w:rPr>
        <w:t>), but the</w:t>
      </w:r>
      <w:r w:rsidR="002D600B">
        <w:rPr>
          <w:szCs w:val="20"/>
        </w:rPr>
        <w:t xml:space="preserve">y could be more porous (ideally, the </w:t>
      </w:r>
      <w:r w:rsidR="00F03B00">
        <w:rPr>
          <w:szCs w:val="20"/>
        </w:rPr>
        <w:t>porosity of bioma</w:t>
      </w:r>
      <w:r w:rsidR="002D600B">
        <w:rPr>
          <w:szCs w:val="20"/>
        </w:rPr>
        <w:t>terials should be close to that</w:t>
      </w:r>
      <w:r w:rsidR="00F03B00">
        <w:rPr>
          <w:szCs w:val="20"/>
        </w:rPr>
        <w:t xml:space="preserve"> of cancellous bone). In future, we plan </w:t>
      </w:r>
      <w:r w:rsidR="00FC10B4">
        <w:rPr>
          <w:szCs w:val="20"/>
        </w:rPr>
        <w:t xml:space="preserve">to improve the porosity of our biomaterials </w:t>
      </w:r>
      <w:r w:rsidR="00E0765E">
        <w:rPr>
          <w:szCs w:val="20"/>
        </w:rPr>
        <w:t xml:space="preserve">by </w:t>
      </w:r>
      <w:r w:rsidR="002E72AB">
        <w:rPr>
          <w:szCs w:val="20"/>
        </w:rPr>
        <w:t>using different, more advanced fabrication procedures</w:t>
      </w:r>
      <w:r w:rsidR="00FC10B4">
        <w:rPr>
          <w:szCs w:val="20"/>
        </w:rPr>
        <w:t xml:space="preserve"> </w:t>
      </w:r>
      <w:r w:rsidR="002E72AB">
        <w:rPr>
          <w:szCs w:val="20"/>
        </w:rPr>
        <w:t xml:space="preserve">including </w:t>
      </w:r>
      <w:r w:rsidR="00FC10B4" w:rsidRPr="00A21BA2">
        <w:rPr>
          <w:i/>
          <w:szCs w:val="20"/>
        </w:rPr>
        <w:t>inter alia</w:t>
      </w:r>
      <w:r w:rsidR="00E0765E">
        <w:rPr>
          <w:szCs w:val="20"/>
        </w:rPr>
        <w:t xml:space="preserve"> electrospinning and</w:t>
      </w:r>
      <w:r w:rsidR="00FC10B4">
        <w:rPr>
          <w:szCs w:val="20"/>
        </w:rPr>
        <w:t xml:space="preserve"> 3D printing techniques</w:t>
      </w:r>
      <w:r w:rsidR="00E0765E">
        <w:rPr>
          <w:szCs w:val="20"/>
        </w:rPr>
        <w:t xml:space="preserve"> </w:t>
      </w:r>
      <w:r w:rsidR="00D753CC">
        <w:rPr>
          <w:szCs w:val="20"/>
        </w:rPr>
        <w:fldChar w:fldCharType="begin" w:fldLock="1"/>
      </w:r>
      <w:r w:rsidR="00B53602">
        <w:rPr>
          <w:szCs w:val="20"/>
        </w:rPr>
        <w:instrText>ADDIN CSL_CITATION {"citationItems":[{"id":"ITEM-1","itemData":{"DOI":"10.1039/C6RA17718B","ISSN":"20462069","abstract":"Electrospinning and three-dimensional (3D) printing is widely used to fabricate bone tissue engineering scaffolds. However, cells are difficult to infiltrate into the nanoporous structure of traditional electrospun scaffolds by electrospinning, and also 3D printing techniques have the disadvantage of low print resolution. In order to solve these problems, we fabricated a 3D composite scaffold by infusing PCL/gelatin dispersed nanofibers into the meshes of PCL printing scaffold. The morphology of the composite scaffold was evaluated by a scanning electron microscope (SEM), which shows the micro-scale (100-300 μm) porous structure. The porosity of the composite scaffold is as high as 79.32 ± 8.32%. Mechanical testing results indicated that the compressive modulus of the 3D composite scaffold (30.50 ± 0.82 MPa) is significantly higher than that of the lyophilized electrospun scaffold (18.55 ± 0.56 MPa), which is attributed to the 3D printing scaffold. An in vitro study indicated that the 3D composite scaffolds have good biocompatibility. Through CCK-8 assay and fluoresce staining characterization, MC3T3-E1 cells exhibit a better proliferation and infiltration on the composite scaffold than on the PCL printing scaffold, which is due to the microporous structure of the electrospun scaffold. Altogether, these results confirm the good potential of an electrospun/3D printing composite scaffold applied to bone tissue repair.","author":[{"dropping-particle":"","family":"Yu","given":"Yinxian","non-dropping-particle":"","parse-names":false,"suffix":""},{"dropping-particle":"","family":"Hua","given":"Sha","non-dropping-particle":"","parse-names":false,"suffix":""},{"dropping-particle":"","family":"Yang","given":"Mengkai","non-dropping-particle":"","parse-names":false,"suffix":""},{"dropping-particle":"","family":"Fu","given":"Zeze","non-dropping-particle":"","parse-names":false,"suffix":""},{"dropping-particle":"","family":"Teng","given":"Songsong","non-dropping-particle":"","parse-names":false,"suffix":""},{"dropping-particle":"","family":"Niu","given":"Kerun","non-dropping-particle":"","parse-names":false,"suffix":""},{"dropping-particle":"","family":"Zhao","given":"Qinghua","non-dropping-particle":"","parse-names":false,"suffix":""},{"dropping-particle":"","family":"Yi","given":"Chengqing","non-dropping-particle":"","parse-names":false,"suffix":""}],"container-title":"RSC Advances","id":"ITEM-1","issue":"112","issued":{"date-parts":[["2016"]]},"page":"110557-110565","publisher":"Royal Society of Chemistry","title":"Fabrication and characterization of electrospinning/3D printing bone tissue engineering scaffold","type":"article-journal","volume":"6"},"uris":["http://www.mendeley.com/documents/?uuid=a989277b-8cef-4786-9722-273cb80e062c"]}],"mendeley":{"formattedCitation":"[43]","plainTextFormattedCitation":"[43]","previouslyFormattedCitation":"[43]"},"properties":{"noteIndex":0},"schema":"https://github.com/citation-style-language/schema/raw/master/csl-citation.json"}</w:instrText>
      </w:r>
      <w:r w:rsidR="00D753CC">
        <w:rPr>
          <w:szCs w:val="20"/>
        </w:rPr>
        <w:fldChar w:fldCharType="separate"/>
      </w:r>
      <w:r w:rsidR="008000F3" w:rsidRPr="008000F3">
        <w:rPr>
          <w:noProof/>
          <w:szCs w:val="20"/>
        </w:rPr>
        <w:t>[43]</w:t>
      </w:r>
      <w:r w:rsidR="00D753CC">
        <w:rPr>
          <w:szCs w:val="20"/>
        </w:rPr>
        <w:fldChar w:fldCharType="end"/>
      </w:r>
      <w:r w:rsidR="00FC10B4">
        <w:rPr>
          <w:szCs w:val="20"/>
        </w:rPr>
        <w:t>.</w:t>
      </w:r>
      <w:r w:rsidR="00E0765E">
        <w:rPr>
          <w:szCs w:val="20"/>
        </w:rPr>
        <w:t xml:space="preserve"> </w:t>
      </w:r>
      <w:r w:rsidR="00F03B00">
        <w:rPr>
          <w:szCs w:val="20"/>
        </w:rPr>
        <w:t xml:space="preserve"> </w:t>
      </w:r>
    </w:p>
    <w:p w14:paraId="0018BF33" w14:textId="77777777" w:rsidR="00A24E8F" w:rsidRDefault="00A24E8F" w:rsidP="00A24E8F">
      <w:pPr>
        <w:pStyle w:val="MDPI31text"/>
      </w:pPr>
    </w:p>
    <w:p w14:paraId="506BCA4A" w14:textId="77777777" w:rsidR="008B21A1" w:rsidRDefault="0073253F" w:rsidP="008B21A1">
      <w:pPr>
        <w:pStyle w:val="MDPI22heading2"/>
        <w:spacing w:before="0"/>
        <w:jc w:val="center"/>
      </w:pPr>
      <w:r>
        <w:rPr>
          <w:snapToGrid/>
          <w:lang w:val="en-GB" w:eastAsia="en-GB" w:bidi="ar-SA"/>
        </w:rPr>
        <w:lastRenderedPageBreak/>
        <w:drawing>
          <wp:inline distT="0" distB="0" distL="0" distR="0" wp14:anchorId="59C21FD4" wp14:editId="074BF32B">
            <wp:extent cx="3408883" cy="5135277"/>
            <wp:effectExtent l="19050" t="0" r="1067" b="0"/>
            <wp:docPr id="11" name="Obraz 10" descr="Figure 1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jpg.jpg"/>
                    <pic:cNvPicPr/>
                  </pic:nvPicPr>
                  <pic:blipFill>
                    <a:blip r:embed="rId13" cstate="print"/>
                    <a:stretch>
                      <a:fillRect/>
                    </a:stretch>
                  </pic:blipFill>
                  <pic:spPr>
                    <a:xfrm>
                      <a:off x="0" y="0"/>
                      <a:ext cx="3417275" cy="5147919"/>
                    </a:xfrm>
                    <a:prstGeom prst="rect">
                      <a:avLst/>
                    </a:prstGeom>
                  </pic:spPr>
                </pic:pic>
              </a:graphicData>
            </a:graphic>
          </wp:inline>
        </w:drawing>
      </w:r>
    </w:p>
    <w:p w14:paraId="523C4CA7" w14:textId="41CCE932" w:rsidR="008B21A1" w:rsidRDefault="008B21A1" w:rsidP="008B21A1">
      <w:pPr>
        <w:pStyle w:val="MDPI51figurecaption"/>
      </w:pPr>
      <w:r w:rsidRPr="00FA04F1">
        <w:rPr>
          <w:b/>
        </w:rPr>
        <w:t xml:space="preserve">Figure 1. </w:t>
      </w:r>
      <w:r w:rsidR="00856300">
        <w:t>Microcomputed tomography (microCT) analysis of Cur_WPI25_HAp and Cur_WPI35_HAp scaffolds. (</w:t>
      </w:r>
      <w:r w:rsidR="00856300" w:rsidRPr="00BC736B">
        <w:rPr>
          <w:b/>
        </w:rPr>
        <w:t>a</w:t>
      </w:r>
      <w:r w:rsidR="00856300">
        <w:t xml:space="preserve">, </w:t>
      </w:r>
      <w:r w:rsidR="00856300" w:rsidRPr="00BC736B">
        <w:rPr>
          <w:b/>
        </w:rPr>
        <w:t>b</w:t>
      </w:r>
      <w:r w:rsidR="00856300">
        <w:t>) Cross-sections of biomaterials</w:t>
      </w:r>
      <w:r w:rsidR="00254725">
        <w:t xml:space="preserve"> (scale bar = 700</w:t>
      </w:r>
      <w:r w:rsidR="0083363D">
        <w:t xml:space="preserve"> </w:t>
      </w:r>
      <w:r w:rsidR="00254725" w:rsidRPr="001173C3">
        <w:t>μm</w:t>
      </w:r>
      <w:r w:rsidR="00254725">
        <w:t>)</w:t>
      </w:r>
      <w:r w:rsidR="0083363D">
        <w:t>, yellow color – HAp granules, purple color – curdlan/WPI matrix, black color – air voids</w:t>
      </w:r>
      <w:r w:rsidR="00856300">
        <w:t>; (</w:t>
      </w:r>
      <w:r w:rsidR="00856300" w:rsidRPr="00BC736B">
        <w:rPr>
          <w:b/>
        </w:rPr>
        <w:t>c</w:t>
      </w:r>
      <w:r w:rsidR="00856300">
        <w:t xml:space="preserve">, </w:t>
      </w:r>
      <w:r w:rsidR="00856300" w:rsidRPr="00BC736B">
        <w:rPr>
          <w:b/>
        </w:rPr>
        <w:t>d</w:t>
      </w:r>
      <w:r w:rsidR="00856300">
        <w:t xml:space="preserve">) </w:t>
      </w:r>
      <w:r w:rsidR="0083363D">
        <w:t>3D architecture</w:t>
      </w:r>
      <w:r w:rsidR="00856300">
        <w:t xml:space="preserve"> of biomaterials</w:t>
      </w:r>
      <w:r w:rsidR="0073253F">
        <w:t xml:space="preserve"> (scale bar = 1 mm</w:t>
      </w:r>
      <w:r w:rsidR="00202210">
        <w:t>)</w:t>
      </w:r>
      <w:r w:rsidR="00856300">
        <w:t xml:space="preserve">; </w:t>
      </w:r>
      <w:r w:rsidR="0083363D">
        <w:t>(</w:t>
      </w:r>
      <w:r w:rsidR="0083363D" w:rsidRPr="00BC736B">
        <w:rPr>
          <w:b/>
        </w:rPr>
        <w:t>e</w:t>
      </w:r>
      <w:r w:rsidR="0083363D">
        <w:t xml:space="preserve">) </w:t>
      </w:r>
      <w:r w:rsidR="00A51959">
        <w:t>The distribution of p</w:t>
      </w:r>
      <w:r w:rsidR="0083363D">
        <w:t>ore size</w:t>
      </w:r>
      <w:ins w:id="112" w:author="Douglas, Timothy" w:date="2022-10-07T13:27:00Z">
        <w:r w:rsidR="008D18C6">
          <w:t>s</w:t>
        </w:r>
      </w:ins>
      <w:r w:rsidR="0083363D">
        <w:t xml:space="preserve"> within biomaterials.</w:t>
      </w:r>
    </w:p>
    <w:p w14:paraId="6E558CFD" w14:textId="77777777" w:rsidR="0083363D" w:rsidRDefault="0083363D" w:rsidP="0083363D">
      <w:pPr>
        <w:pStyle w:val="MDPI41tablecaption"/>
      </w:pPr>
      <w:r>
        <w:rPr>
          <w:b/>
        </w:rPr>
        <w:t>Table 1</w:t>
      </w:r>
      <w:r w:rsidRPr="00325902">
        <w:rPr>
          <w:b/>
        </w:rPr>
        <w:t>.</w:t>
      </w:r>
      <w:r w:rsidRPr="00325902">
        <w:t xml:space="preserve"> </w:t>
      </w:r>
      <w:r>
        <w:t>Porosity of Cur_WPI25_HAp and Cur_WPI35_HAp biomaterials</w:t>
      </w:r>
      <w:r w:rsidR="00202210">
        <w:t>.</w:t>
      </w:r>
    </w:p>
    <w:tbl>
      <w:tblPr>
        <w:tblW w:w="7974" w:type="dxa"/>
        <w:tblInd w:w="2608" w:type="dxa"/>
        <w:tblBorders>
          <w:top w:val="single" w:sz="8" w:space="0" w:color="auto"/>
          <w:bottom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993"/>
        <w:gridCol w:w="1778"/>
        <w:gridCol w:w="1985"/>
        <w:gridCol w:w="2218"/>
      </w:tblGrid>
      <w:tr w:rsidR="00202210" w:rsidRPr="00910C8D" w14:paraId="53DEE67D" w14:textId="77777777" w:rsidTr="00202210">
        <w:trPr>
          <w:trHeight w:val="295"/>
        </w:trPr>
        <w:tc>
          <w:tcPr>
            <w:tcW w:w="1993" w:type="dxa"/>
            <w:vMerge w:val="restart"/>
            <w:shd w:val="clear" w:color="auto" w:fill="auto"/>
            <w:vAlign w:val="center"/>
          </w:tcPr>
          <w:p w14:paraId="630EBC72" w14:textId="77777777" w:rsidR="00202210" w:rsidRPr="007F7C8C" w:rsidRDefault="00202210" w:rsidP="00A24E8F">
            <w:pPr>
              <w:pStyle w:val="MDPI42tablebody"/>
              <w:spacing w:line="240" w:lineRule="auto"/>
              <w:rPr>
                <w:b/>
                <w:snapToGrid/>
              </w:rPr>
            </w:pPr>
            <w:r>
              <w:rPr>
                <w:b/>
                <w:snapToGrid/>
              </w:rPr>
              <w:t>Scaffold</w:t>
            </w:r>
          </w:p>
        </w:tc>
        <w:tc>
          <w:tcPr>
            <w:tcW w:w="5981" w:type="dxa"/>
            <w:gridSpan w:val="3"/>
            <w:shd w:val="clear" w:color="auto" w:fill="auto"/>
            <w:vAlign w:val="center"/>
          </w:tcPr>
          <w:p w14:paraId="4760490A" w14:textId="77777777" w:rsidR="00202210" w:rsidRPr="007F7C8C" w:rsidRDefault="00202210" w:rsidP="00A24E8F">
            <w:pPr>
              <w:pStyle w:val="MDPI42tablebody"/>
              <w:spacing w:line="240" w:lineRule="auto"/>
              <w:rPr>
                <w:b/>
                <w:snapToGrid/>
              </w:rPr>
            </w:pPr>
            <w:r>
              <w:rPr>
                <w:b/>
                <w:snapToGrid/>
              </w:rPr>
              <w:t>Porosity [%</w:t>
            </w:r>
            <w:r w:rsidR="0029720E">
              <w:rPr>
                <w:b/>
                <w:snapToGrid/>
              </w:rPr>
              <w:t xml:space="preserve">] </w:t>
            </w:r>
            <w:r>
              <w:rPr>
                <w:rFonts w:ascii="Times New Roman" w:hAnsi="Times New Roman"/>
                <w:b/>
                <w:snapToGrid/>
              </w:rPr>
              <w:t>±</w:t>
            </w:r>
            <w:r>
              <w:rPr>
                <w:b/>
                <w:snapToGrid/>
              </w:rPr>
              <w:t xml:space="preserve"> </w:t>
            </w:r>
            <w:r w:rsidR="0029720E">
              <w:rPr>
                <w:b/>
                <w:snapToGrid/>
              </w:rPr>
              <w:t>SD</w:t>
            </w:r>
          </w:p>
        </w:tc>
      </w:tr>
      <w:tr w:rsidR="00202210" w:rsidRPr="00910C8D" w14:paraId="600CBE04" w14:textId="77777777" w:rsidTr="00202210">
        <w:trPr>
          <w:trHeight w:val="156"/>
        </w:trPr>
        <w:tc>
          <w:tcPr>
            <w:tcW w:w="1993" w:type="dxa"/>
            <w:vMerge/>
            <w:shd w:val="clear" w:color="auto" w:fill="auto"/>
            <w:vAlign w:val="center"/>
          </w:tcPr>
          <w:p w14:paraId="293D2BCB" w14:textId="77777777" w:rsidR="00202210" w:rsidRDefault="00202210" w:rsidP="00A24E8F">
            <w:pPr>
              <w:pStyle w:val="MDPI42tablebody"/>
              <w:spacing w:line="240" w:lineRule="auto"/>
              <w:rPr>
                <w:b/>
                <w:snapToGrid/>
              </w:rPr>
            </w:pPr>
          </w:p>
        </w:tc>
        <w:tc>
          <w:tcPr>
            <w:tcW w:w="1778" w:type="dxa"/>
            <w:shd w:val="clear" w:color="auto" w:fill="auto"/>
            <w:vAlign w:val="center"/>
          </w:tcPr>
          <w:p w14:paraId="2AC5D12E" w14:textId="77777777" w:rsidR="00202210" w:rsidRPr="00202210" w:rsidRDefault="00202210" w:rsidP="00A24E8F">
            <w:pPr>
              <w:pStyle w:val="MDPI42tablebody"/>
              <w:spacing w:line="240" w:lineRule="auto"/>
              <w:rPr>
                <w:b/>
                <w:snapToGrid/>
                <w:vertAlign w:val="superscript"/>
              </w:rPr>
            </w:pPr>
            <w:r>
              <w:rPr>
                <w:b/>
                <w:snapToGrid/>
              </w:rPr>
              <w:t>Closed</w:t>
            </w:r>
            <w:r>
              <w:rPr>
                <w:b/>
                <w:snapToGrid/>
                <w:vertAlign w:val="superscript"/>
              </w:rPr>
              <w:t>1</w:t>
            </w:r>
          </w:p>
        </w:tc>
        <w:tc>
          <w:tcPr>
            <w:tcW w:w="1985" w:type="dxa"/>
            <w:shd w:val="clear" w:color="auto" w:fill="auto"/>
            <w:vAlign w:val="center"/>
          </w:tcPr>
          <w:p w14:paraId="01F6A1AA" w14:textId="77777777" w:rsidR="00202210" w:rsidRPr="00202210" w:rsidRDefault="00202210" w:rsidP="00A24E8F">
            <w:pPr>
              <w:pStyle w:val="MDPI42tablebody"/>
              <w:spacing w:line="240" w:lineRule="auto"/>
              <w:rPr>
                <w:b/>
                <w:snapToGrid/>
                <w:vertAlign w:val="superscript"/>
              </w:rPr>
            </w:pPr>
            <w:r>
              <w:rPr>
                <w:b/>
                <w:snapToGrid/>
              </w:rPr>
              <w:t>Open</w:t>
            </w:r>
            <w:r>
              <w:rPr>
                <w:b/>
                <w:snapToGrid/>
                <w:vertAlign w:val="superscript"/>
              </w:rPr>
              <w:t>2</w:t>
            </w:r>
          </w:p>
        </w:tc>
        <w:tc>
          <w:tcPr>
            <w:tcW w:w="2218" w:type="dxa"/>
          </w:tcPr>
          <w:p w14:paraId="6DA4A2F7" w14:textId="77777777" w:rsidR="00202210" w:rsidRPr="00202210" w:rsidRDefault="00202210" w:rsidP="00A24E8F">
            <w:pPr>
              <w:pStyle w:val="MDPI42tablebody"/>
              <w:spacing w:line="240" w:lineRule="auto"/>
              <w:rPr>
                <w:b/>
                <w:snapToGrid/>
                <w:vertAlign w:val="superscript"/>
              </w:rPr>
            </w:pPr>
            <w:r>
              <w:rPr>
                <w:b/>
                <w:snapToGrid/>
              </w:rPr>
              <w:t>Total</w:t>
            </w:r>
            <w:r>
              <w:rPr>
                <w:b/>
                <w:snapToGrid/>
                <w:vertAlign w:val="superscript"/>
              </w:rPr>
              <w:t>3</w:t>
            </w:r>
          </w:p>
        </w:tc>
      </w:tr>
      <w:tr w:rsidR="00202210" w:rsidRPr="00910C8D" w14:paraId="3C69F668" w14:textId="77777777" w:rsidTr="00202210">
        <w:trPr>
          <w:trHeight w:val="295"/>
        </w:trPr>
        <w:tc>
          <w:tcPr>
            <w:tcW w:w="1993" w:type="dxa"/>
            <w:shd w:val="clear" w:color="auto" w:fill="auto"/>
            <w:vAlign w:val="center"/>
          </w:tcPr>
          <w:p w14:paraId="63E27997" w14:textId="77777777" w:rsidR="00202210" w:rsidRPr="00F220D4" w:rsidRDefault="00202210" w:rsidP="00A24E8F">
            <w:pPr>
              <w:pStyle w:val="MDPI42tablebody"/>
              <w:spacing w:line="240" w:lineRule="auto"/>
            </w:pPr>
            <w:r>
              <w:t>Cur_WPI25_HAp</w:t>
            </w:r>
          </w:p>
        </w:tc>
        <w:tc>
          <w:tcPr>
            <w:tcW w:w="1778" w:type="dxa"/>
            <w:shd w:val="clear" w:color="auto" w:fill="auto"/>
            <w:vAlign w:val="center"/>
          </w:tcPr>
          <w:p w14:paraId="025F8368" w14:textId="77777777" w:rsidR="00202210" w:rsidRPr="00F220D4" w:rsidRDefault="0073253F" w:rsidP="00A24E8F">
            <w:pPr>
              <w:pStyle w:val="MDPI42tablebody"/>
              <w:spacing w:line="240" w:lineRule="auto"/>
            </w:pPr>
            <w:r>
              <w:t>8.09</w:t>
            </w:r>
            <w:r w:rsidR="00202210">
              <w:t xml:space="preserve"> </w:t>
            </w:r>
            <w:r w:rsidR="00202210">
              <w:rPr>
                <w:rFonts w:ascii="Times New Roman" w:hAnsi="Times New Roman"/>
              </w:rPr>
              <w:t>±</w:t>
            </w:r>
            <w:r w:rsidR="00202210">
              <w:t xml:space="preserve"> </w:t>
            </w:r>
            <w:r>
              <w:t>4.30</w:t>
            </w:r>
          </w:p>
        </w:tc>
        <w:tc>
          <w:tcPr>
            <w:tcW w:w="1985" w:type="dxa"/>
            <w:shd w:val="clear" w:color="auto" w:fill="auto"/>
            <w:vAlign w:val="center"/>
          </w:tcPr>
          <w:p w14:paraId="2540CF53" w14:textId="77777777" w:rsidR="00202210" w:rsidRPr="0073253F" w:rsidRDefault="0073253F" w:rsidP="00A24E8F">
            <w:pPr>
              <w:pStyle w:val="MDPI42tablebody"/>
              <w:spacing w:line="240" w:lineRule="auto"/>
            </w:pPr>
            <w:r w:rsidRPr="0073253F">
              <w:t>29.13</w:t>
            </w:r>
            <w:r w:rsidR="00202210" w:rsidRPr="0073253F">
              <w:t xml:space="preserve"> ± </w:t>
            </w:r>
            <w:r w:rsidRPr="0073253F">
              <w:t>5.49</w:t>
            </w:r>
          </w:p>
        </w:tc>
        <w:tc>
          <w:tcPr>
            <w:tcW w:w="2218" w:type="dxa"/>
          </w:tcPr>
          <w:p w14:paraId="425E72E1" w14:textId="77777777" w:rsidR="00202210" w:rsidRPr="0073253F" w:rsidRDefault="0073253F" w:rsidP="00A24E8F">
            <w:pPr>
              <w:pStyle w:val="MDPI42tablebody"/>
              <w:spacing w:line="240" w:lineRule="auto"/>
            </w:pPr>
            <w:r w:rsidRPr="0073253F">
              <w:t>37.21</w:t>
            </w:r>
            <w:r w:rsidR="00202210" w:rsidRPr="0073253F">
              <w:t xml:space="preserve"> ± 1.</w:t>
            </w:r>
            <w:r w:rsidRPr="0073253F">
              <w:t>59</w:t>
            </w:r>
          </w:p>
        </w:tc>
      </w:tr>
      <w:tr w:rsidR="00202210" w:rsidRPr="00910C8D" w14:paraId="2F42847A" w14:textId="77777777" w:rsidTr="00202210">
        <w:trPr>
          <w:trHeight w:val="308"/>
        </w:trPr>
        <w:tc>
          <w:tcPr>
            <w:tcW w:w="1993" w:type="dxa"/>
            <w:shd w:val="clear" w:color="auto" w:fill="auto"/>
            <w:vAlign w:val="center"/>
          </w:tcPr>
          <w:p w14:paraId="481ED75C" w14:textId="77777777" w:rsidR="00202210" w:rsidRPr="00F220D4" w:rsidRDefault="00202210" w:rsidP="00A24E8F">
            <w:pPr>
              <w:pStyle w:val="MDPI42tablebody"/>
              <w:spacing w:line="240" w:lineRule="auto"/>
            </w:pPr>
            <w:r>
              <w:t>Cur_WPI35_HAp</w:t>
            </w:r>
          </w:p>
        </w:tc>
        <w:tc>
          <w:tcPr>
            <w:tcW w:w="1778" w:type="dxa"/>
            <w:shd w:val="clear" w:color="auto" w:fill="auto"/>
            <w:vAlign w:val="center"/>
          </w:tcPr>
          <w:p w14:paraId="6238CD9F" w14:textId="77777777" w:rsidR="00202210" w:rsidRPr="0073253F" w:rsidRDefault="00202210" w:rsidP="00A24E8F">
            <w:pPr>
              <w:pStyle w:val="MDPI42tablebody"/>
              <w:spacing w:line="240" w:lineRule="auto"/>
            </w:pPr>
            <w:r w:rsidRPr="0073253F">
              <w:t>2</w:t>
            </w:r>
            <w:r w:rsidR="0073253F" w:rsidRPr="0073253F">
              <w:t>1.04</w:t>
            </w:r>
            <w:r w:rsidRPr="0073253F">
              <w:t xml:space="preserve"> ± 1.</w:t>
            </w:r>
            <w:r w:rsidR="0073253F" w:rsidRPr="0073253F">
              <w:t>80</w:t>
            </w:r>
          </w:p>
        </w:tc>
        <w:tc>
          <w:tcPr>
            <w:tcW w:w="1985" w:type="dxa"/>
            <w:shd w:val="clear" w:color="auto" w:fill="auto"/>
            <w:vAlign w:val="center"/>
          </w:tcPr>
          <w:p w14:paraId="38352780" w14:textId="77777777" w:rsidR="00202210" w:rsidRPr="0073253F" w:rsidRDefault="0073253F" w:rsidP="00A24E8F">
            <w:pPr>
              <w:pStyle w:val="MDPI42tablebody"/>
              <w:spacing w:line="240" w:lineRule="auto"/>
            </w:pPr>
            <w:r w:rsidRPr="0073253F">
              <w:t>3.95</w:t>
            </w:r>
            <w:r w:rsidR="00202210" w:rsidRPr="0073253F">
              <w:t xml:space="preserve"> ± </w:t>
            </w:r>
            <w:r w:rsidRPr="0073253F">
              <w:t>1.85</w:t>
            </w:r>
          </w:p>
        </w:tc>
        <w:tc>
          <w:tcPr>
            <w:tcW w:w="2218" w:type="dxa"/>
          </w:tcPr>
          <w:p w14:paraId="6A393210" w14:textId="77777777" w:rsidR="00202210" w:rsidRPr="00F220D4" w:rsidRDefault="0073253F" w:rsidP="00A24E8F">
            <w:pPr>
              <w:pStyle w:val="MDPI42tablebody"/>
              <w:spacing w:line="240" w:lineRule="auto"/>
            </w:pPr>
            <w:r>
              <w:t>24.99</w:t>
            </w:r>
            <w:r w:rsidR="00202210">
              <w:t xml:space="preserve"> </w:t>
            </w:r>
            <w:r w:rsidR="00202210">
              <w:rPr>
                <w:rFonts w:ascii="Times New Roman" w:hAnsi="Times New Roman"/>
              </w:rPr>
              <w:t>±</w:t>
            </w:r>
            <w:r w:rsidR="00202210">
              <w:t xml:space="preserve"> 1.44</w:t>
            </w:r>
          </w:p>
        </w:tc>
      </w:tr>
    </w:tbl>
    <w:p w14:paraId="25E10F0B" w14:textId="23F4AABF" w:rsidR="0083363D" w:rsidRDefault="0083363D" w:rsidP="0083363D">
      <w:pPr>
        <w:pStyle w:val="MDPI43tablefooter"/>
      </w:pPr>
      <w:r w:rsidRPr="00325902">
        <w:rPr>
          <w:vertAlign w:val="superscript"/>
        </w:rPr>
        <w:t>1</w:t>
      </w:r>
      <w:r w:rsidR="0029720E">
        <w:t xml:space="preserve"> </w:t>
      </w:r>
      <w:r w:rsidR="008E6B2E">
        <w:t>Closed porosity – the porosity determin</w:t>
      </w:r>
      <w:ins w:id="113" w:author="Douglas, Timothy" w:date="2022-10-07T13:27:00Z">
        <w:r w:rsidR="008D18C6">
          <w:t>ed</w:t>
        </w:r>
      </w:ins>
      <w:del w:id="114" w:author="Douglas, Timothy" w:date="2022-10-07T13:27:00Z">
        <w:r w:rsidR="008E6B2E" w:rsidDel="008D18C6">
          <w:delText>ing</w:delText>
        </w:r>
      </w:del>
      <w:r w:rsidR="008E6B2E">
        <w:t xml:space="preserve"> by </w:t>
      </w:r>
      <w:r w:rsidR="00C132AB">
        <w:t xml:space="preserve">presence of </w:t>
      </w:r>
      <w:r w:rsidR="008E6B2E">
        <w:t xml:space="preserve">pores that are completely isolated from the external surface of </w:t>
      </w:r>
      <w:r w:rsidR="00C132AB">
        <w:t xml:space="preserve">the </w:t>
      </w:r>
      <w:r w:rsidR="008E6B2E">
        <w:t>biomaterial</w:t>
      </w:r>
      <w:r w:rsidRPr="00325902">
        <w:t>.</w:t>
      </w:r>
    </w:p>
    <w:p w14:paraId="460AE0DA" w14:textId="35B3F4BC" w:rsidR="0029720E" w:rsidRDefault="0029720E" w:rsidP="0029720E">
      <w:pPr>
        <w:pStyle w:val="MDPI43tablefooter"/>
      </w:pPr>
      <w:r>
        <w:rPr>
          <w:vertAlign w:val="superscript"/>
        </w:rPr>
        <w:t>2</w:t>
      </w:r>
      <w:r w:rsidR="008E6B2E">
        <w:t xml:space="preserve"> Open porosity – the porosity determin</w:t>
      </w:r>
      <w:ins w:id="115" w:author="Douglas, Timothy" w:date="2022-10-07T13:27:00Z">
        <w:r w:rsidR="008D18C6">
          <w:t>ed</w:t>
        </w:r>
      </w:ins>
      <w:del w:id="116" w:author="Douglas, Timothy" w:date="2022-10-07T13:27:00Z">
        <w:r w:rsidR="008E6B2E" w:rsidDel="008D18C6">
          <w:delText>ing</w:delText>
        </w:r>
      </w:del>
      <w:r w:rsidR="008E6B2E">
        <w:t xml:space="preserve"> by </w:t>
      </w:r>
      <w:r w:rsidR="00C132AB">
        <w:t xml:space="preserve">presence of </w:t>
      </w:r>
      <w:r w:rsidR="008E6B2E">
        <w:t>pores that are connected to the external surface of the biomaterial</w:t>
      </w:r>
      <w:r w:rsidRPr="00325902">
        <w:t>.</w:t>
      </w:r>
    </w:p>
    <w:p w14:paraId="2A60EC74" w14:textId="77777777" w:rsidR="0083363D" w:rsidRDefault="0029720E" w:rsidP="00A24E8F">
      <w:pPr>
        <w:pStyle w:val="MDPI43tablefooter"/>
      </w:pPr>
      <w:r>
        <w:rPr>
          <w:vertAlign w:val="superscript"/>
        </w:rPr>
        <w:t>3</w:t>
      </w:r>
      <w:r w:rsidR="008E6B2E">
        <w:t xml:space="preserve"> Total porosity – the sum of closed and open porosity</w:t>
      </w:r>
      <w:r w:rsidRPr="00325902">
        <w:t>.</w:t>
      </w:r>
    </w:p>
    <w:p w14:paraId="635BEF23" w14:textId="77777777" w:rsidR="00FD398C" w:rsidRDefault="00FD398C" w:rsidP="00FD398C">
      <w:pPr>
        <w:pStyle w:val="MDPI31text"/>
      </w:pPr>
    </w:p>
    <w:p w14:paraId="58F1F91D" w14:textId="77777777" w:rsidR="00102ACE" w:rsidRDefault="00102ACE" w:rsidP="00102ACE">
      <w:pPr>
        <w:pStyle w:val="MDPI22heading2"/>
        <w:spacing w:before="0"/>
      </w:pPr>
      <w:r>
        <w:t>3.2. Young</w:t>
      </w:r>
      <w:r w:rsidR="007F03F2">
        <w:t>’s</w:t>
      </w:r>
      <w:r>
        <w:t xml:space="preserve"> modulus and compressive strength</w:t>
      </w:r>
    </w:p>
    <w:p w14:paraId="55EEC0D9" w14:textId="115DE896" w:rsidR="00CE7376" w:rsidRDefault="00CE7376" w:rsidP="00CE7376">
      <w:pPr>
        <w:pStyle w:val="MDPI31text"/>
      </w:pPr>
      <w:r>
        <w:t>The mechanical test</w:t>
      </w:r>
      <w:r w:rsidR="00974F3C">
        <w:t>s</w:t>
      </w:r>
      <w:r w:rsidR="0016548F">
        <w:t xml:space="preserve"> (Fig. 2)</w:t>
      </w:r>
      <w:r>
        <w:t xml:space="preserve"> indicated </w:t>
      </w:r>
      <w:r w:rsidR="00974F3C">
        <w:t xml:space="preserve">that </w:t>
      </w:r>
      <w:r w:rsidR="002D600B">
        <w:t xml:space="preserve">the </w:t>
      </w:r>
      <w:r>
        <w:t xml:space="preserve">Young’s modulus of </w:t>
      </w:r>
      <w:r w:rsidR="002D600B">
        <w:t xml:space="preserve">the </w:t>
      </w:r>
      <w:r>
        <w:t xml:space="preserve">Cur_WPI35_HAp biomaterial (3.81 </w:t>
      </w:r>
      <w:r>
        <w:rPr>
          <w:rFonts w:ascii="Times New Roman" w:hAnsi="Times New Roman"/>
        </w:rPr>
        <w:t>±</w:t>
      </w:r>
      <w:r>
        <w:t xml:space="preserve"> 0.26 MPa) was significantly greater (</w:t>
      </w:r>
      <w:r w:rsidR="00774F1C">
        <w:rPr>
          <w:i/>
        </w:rPr>
        <w:t>P</w:t>
      </w:r>
      <w:r>
        <w:t xml:space="preserve"> &lt; 0.05) compared to</w:t>
      </w:r>
      <w:ins w:id="117" w:author="Douglas, Timothy" w:date="2022-10-07T13:27:00Z">
        <w:r w:rsidR="008D18C6">
          <w:t xml:space="preserve"> that of</w:t>
        </w:r>
      </w:ins>
      <w:r>
        <w:t xml:space="preserve"> </w:t>
      </w:r>
      <w:r w:rsidR="002D600B">
        <w:t xml:space="preserve">the </w:t>
      </w:r>
      <w:r>
        <w:t xml:space="preserve">Cur_WPI25_HAp scaffold (3.02 </w:t>
      </w:r>
      <w:r>
        <w:rPr>
          <w:rFonts w:ascii="Times New Roman" w:hAnsi="Times New Roman"/>
        </w:rPr>
        <w:t>±</w:t>
      </w:r>
      <w:r>
        <w:t xml:space="preserve"> 0.37 MPa). Moreover, </w:t>
      </w:r>
      <w:r w:rsidR="002D600B">
        <w:t xml:space="preserve">the </w:t>
      </w:r>
      <w:r>
        <w:t xml:space="preserve">Cur_WPI35_HAp biomaterial was characterized by higher compressive strength (0.56 </w:t>
      </w:r>
      <w:r>
        <w:rPr>
          <w:rFonts w:ascii="Times New Roman" w:hAnsi="Times New Roman"/>
        </w:rPr>
        <w:t>±</w:t>
      </w:r>
      <w:r>
        <w:t xml:space="preserve"> </w:t>
      </w:r>
      <w:r>
        <w:lastRenderedPageBreak/>
        <w:t xml:space="preserve">0.09 MPa) compared to </w:t>
      </w:r>
      <w:r w:rsidR="00A66FBF">
        <w:t xml:space="preserve">the </w:t>
      </w:r>
      <w:r>
        <w:t xml:space="preserve">Cur_WPI25_HAp scaffold (0.48 </w:t>
      </w:r>
      <w:r>
        <w:rPr>
          <w:rFonts w:ascii="Times New Roman" w:hAnsi="Times New Roman"/>
        </w:rPr>
        <w:t>±</w:t>
      </w:r>
      <w:r>
        <w:t xml:space="preserve"> 0.07 MPa), but the differences were not statistically significant</w:t>
      </w:r>
      <w:r w:rsidR="009A013F">
        <w:t xml:space="preserve"> (</w:t>
      </w:r>
      <w:r w:rsidR="00774F1C">
        <w:rPr>
          <w:i/>
        </w:rPr>
        <w:t>P</w:t>
      </w:r>
      <w:r w:rsidR="009A013F">
        <w:t xml:space="preserve"> &gt; 0.05)</w:t>
      </w:r>
      <w:r>
        <w:t xml:space="preserve">. </w:t>
      </w:r>
      <w:r w:rsidR="002D600B">
        <w:t>It must be noted</w:t>
      </w:r>
      <w:r w:rsidR="006C1E4C">
        <w:t xml:space="preserve"> that </w:t>
      </w:r>
      <w:r w:rsidR="002D600B">
        <w:t xml:space="preserve">the </w:t>
      </w:r>
      <w:r w:rsidR="006C1E4C">
        <w:t>fabricated biomaterials possessed significantly lower mechanical properties compared to natural bone as Young’s modulus and compressive strength for cortical bone are 18-22 GPa and 110-150</w:t>
      </w:r>
      <w:r w:rsidR="0038656D">
        <w:t xml:space="preserve"> MPa and for cancellous bone are 0.1-0.3 GPa and 2-6 MPa, respectively </w:t>
      </w:r>
      <w:r w:rsidR="00D753CC">
        <w:fldChar w:fldCharType="begin" w:fldLock="1"/>
      </w:r>
      <w:r w:rsidR="00B53602">
        <w:instrText>ADDIN CSL_CITATION {"citationItems":[{"id":"ITEM-1","itemData":{"DOI":"10.1557/opl.2012.671","ISBN":"9781605113951","ISSN":"02729172","abstract":"Natural and synthetic hydroxyapatite (HA) scaffolds for potential load-bearing bone implants were fabricated by two methods. The natural scaffolds were formed by heating bovine cancellous bone at 1325°C, which removed the organic and sintered the FIA. The synthetic scaffolds were prepared by freeze-casting HA powders, using different solid loadings (20-35 vol.%) and cooling rates (1-10°C/min). Both types of scaffolds were infiltrated with polymethylmethacrylate (PMMA). The porosity, pore size, and compressive mechanical properties of the natural and synthetic scaffolds were investigated and compared to that of natural cortical and cancellous bone. Prior to infiltration, the sintered cancellous scaffolds exhibited pore sizes of 100 - 300 μm, a strength of 0.4-9.7 MPa, and a Young's modulus of 0.1-1.2 GPa. The freeze-casted scaffolds had pore sizes of 10-50 μm, strengths of 0.7-95.1 MPa, and Young's moduli of 0.1-19.2 GPa. When infiltrated with PMMA, the cancellous bone-PMMA composite showed a strength of 55 MPa and a Young's modulus of 4.5 GPa. Preliminary data for the synthetic HA-PMMA composite showed a strength of 42 MPa and a modulus of 0.8 GPa. © 2012 Materials Research Society.","author":[{"dropping-particle":"","family":"Lee","given":"Steve","non-dropping-particle":"","parse-names":false,"suffix":""},{"dropping-particle":"","family":"Porter","given":"Michael","non-dropping-particle":"","parse-names":false,"suffix":""},{"dropping-particle":"","family":"Wasko","given":"Scott","non-dropping-particle":"","parse-names":false,"suffix":""},{"dropping-particle":"","family":"Lau","given":"Grace","non-dropping-particle":"","parse-names":false,"suffix":""},{"dropping-particle":"","family":"Chen","given":"Po Yu","non-dropping-particle":"","parse-names":false,"suffix":""},{"dropping-particle":"","family":"Novitskaya","given":"Ekaterina E.","non-dropping-particle":"","parse-names":false,"suffix":""},{"dropping-particle":"","family":"Tomsia","given":"Antoni P.","non-dropping-particle":"","parse-names":false,"suffix":""},{"dropping-particle":"","family":"Almutairi","given":"Adah","non-dropping-particle":"","parse-names":false,"suffix":""},{"dropping-particle":"","family":"Meyers","given":"Marc A.","non-dropping-particle":"","parse-names":false,"suffix":""},{"dropping-particle":"","family":"McKittrick","given":"Joanna","non-dropping-particle":"","parse-names":false,"suffix":""}],"container-title":"Materials Research Society Symposium Proceedings","id":"ITEM-1","issue":"January","issued":{"date-parts":[["2012"]]},"page":"177-188","title":"Potential bone replacement materials prepared by two methods","type":"article-journal","volume":"1418"},"uris":["http://www.mendeley.com/documents/?uuid=715f39bb-b439-40a1-a493-c482106074be"]}],"mendeley":{"formattedCitation":"[44]","plainTextFormattedCitation":"[44]","previouslyFormattedCitation":"[44]"},"properties":{"noteIndex":0},"schema":"https://github.com/citation-style-language/schema/raw/master/csl-citation.json"}</w:instrText>
      </w:r>
      <w:r w:rsidR="00D753CC">
        <w:fldChar w:fldCharType="separate"/>
      </w:r>
      <w:r w:rsidR="008000F3" w:rsidRPr="008000F3">
        <w:rPr>
          <w:noProof/>
        </w:rPr>
        <w:t>[44]</w:t>
      </w:r>
      <w:r w:rsidR="00D753CC">
        <w:fldChar w:fldCharType="end"/>
      </w:r>
      <w:r w:rsidR="00881BF0">
        <w:t xml:space="preserve">. </w:t>
      </w:r>
      <w:r w:rsidR="0038656D">
        <w:t xml:space="preserve">Nevertheless, their mechanical properties were better than </w:t>
      </w:r>
      <w:ins w:id="118" w:author="Douglas, Timothy" w:date="2022-10-07T13:27:00Z">
        <w:r w:rsidR="008D18C6">
          <w:t xml:space="preserve">those of </w:t>
        </w:r>
      </w:ins>
      <w:r w:rsidR="0038656D">
        <w:t>other bone biomaterials composed of curdlan and hydroxyapatite granules. In our previous study</w:t>
      </w:r>
      <w:r w:rsidR="00881BF0">
        <w:t xml:space="preserve">, we demonstrated that Young’s modulus and compressive strength of </w:t>
      </w:r>
      <w:r w:rsidR="00974F3C">
        <w:t xml:space="preserve">curdlan/HAp </w:t>
      </w:r>
      <w:r w:rsidR="00881BF0">
        <w:t>biomateri</w:t>
      </w:r>
      <w:r w:rsidR="000442C2">
        <w:t xml:space="preserve">al </w:t>
      </w:r>
      <w:r w:rsidR="00974F3C">
        <w:t>obtained via dialysis</w:t>
      </w:r>
      <w:r w:rsidR="00240E63">
        <w:t xml:space="preserve"> against calcium chloride solution</w:t>
      </w:r>
      <w:r w:rsidR="00881BF0">
        <w:t xml:space="preserve"> were 0.17 </w:t>
      </w:r>
      <w:r w:rsidR="00881BF0">
        <w:rPr>
          <w:rFonts w:ascii="Times New Roman" w:hAnsi="Times New Roman"/>
        </w:rPr>
        <w:t>±</w:t>
      </w:r>
      <w:r w:rsidR="00881BF0">
        <w:t xml:space="preserve"> 0.05 MPa and 0.057 </w:t>
      </w:r>
      <w:r w:rsidR="00881BF0">
        <w:rPr>
          <w:rFonts w:ascii="Times New Roman" w:hAnsi="Times New Roman"/>
        </w:rPr>
        <w:t>±</w:t>
      </w:r>
      <w:r w:rsidR="00881BF0">
        <w:t xml:space="preserve"> 0.01 MPa, respectively </w:t>
      </w:r>
      <w:r w:rsidR="00D753CC">
        <w:fldChar w:fldCharType="begin" w:fldLock="1"/>
      </w:r>
      <w:r w:rsidR="0038656D">
        <w:instrText>ADDIN CSL_CITATION {"citationItems":[{"id":"ITEM-1","itemData":{"DOI":"10.1002/jbm.a.35798","ISSN":"15524965","abstract":"©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A","id":"ITEM-1","issue":"10","issued":{"date-parts":[["2016"]]},"page":"2528-2536","title":"New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mendeley":{"formattedCitation":"[21]","plainTextFormattedCitation":"[21]","previouslyFormattedCitation":"[21]"},"properties":{"noteIndex":0},"schema":"https://github.com/citation-style-language/schema/raw/master/csl-citation.json"}</w:instrText>
      </w:r>
      <w:r w:rsidR="00D753CC">
        <w:fldChar w:fldCharType="separate"/>
      </w:r>
      <w:r w:rsidR="00881BF0" w:rsidRPr="00881BF0">
        <w:rPr>
          <w:noProof/>
        </w:rPr>
        <w:t>[21]</w:t>
      </w:r>
      <w:r w:rsidR="00D753CC">
        <w:fldChar w:fldCharType="end"/>
      </w:r>
      <w:r w:rsidR="00881BF0">
        <w:t xml:space="preserve">. </w:t>
      </w:r>
      <w:r w:rsidR="0038656D">
        <w:t>In turn</w:t>
      </w:r>
      <w:r w:rsidR="000442C2">
        <w:t>, Borkowski et al. showed</w:t>
      </w:r>
      <w:del w:id="119" w:author="Douglas, Timothy" w:date="2022-10-07T13:28:00Z">
        <w:r w:rsidR="000442C2" w:rsidDel="008D18C6">
          <w:delText xml:space="preserve"> that</w:delText>
        </w:r>
      </w:del>
      <w:r w:rsidR="000442C2">
        <w:t xml:space="preserve"> that Young’s modulus </w:t>
      </w:r>
      <w:r w:rsidR="00240E63">
        <w:t>and compressive strength</w:t>
      </w:r>
      <w:r w:rsidR="002D600B">
        <w:t xml:space="preserve"> values</w:t>
      </w:r>
      <w:r w:rsidR="00240E63">
        <w:t xml:space="preserve"> </w:t>
      </w:r>
      <w:r w:rsidR="000442C2">
        <w:t xml:space="preserve">of </w:t>
      </w:r>
      <w:ins w:id="120" w:author="Douglas, Timothy" w:date="2022-10-07T13:28:00Z">
        <w:r w:rsidR="008D18C6">
          <w:t xml:space="preserve">a </w:t>
        </w:r>
      </w:ins>
      <w:r w:rsidR="00974F3C">
        <w:t xml:space="preserve">thermally-obtained </w:t>
      </w:r>
      <w:r w:rsidR="000442C2">
        <w:t>bio</w:t>
      </w:r>
      <w:r w:rsidR="00746E71">
        <w:t>material</w:t>
      </w:r>
      <w:r w:rsidR="000442C2">
        <w:t xml:space="preserve"> composed of curdlan and HAp granules were close to 0.55 MPa</w:t>
      </w:r>
      <w:r w:rsidR="00240E63">
        <w:t xml:space="preserve"> and 0.25 MPa, respectively</w:t>
      </w:r>
      <w:r w:rsidR="0038656D">
        <w:t xml:space="preserve"> </w:t>
      </w:r>
      <w:r w:rsidR="00D753CC">
        <w:fldChar w:fldCharType="begin" w:fldLock="1"/>
      </w:r>
      <w:r w:rsidR="00B53602">
        <w:instrText>ADDIN CSL_CITATION {"citationItems":[{"id":"ITEM-1","itemData":{"DOI":"10.3390/ijms221910414","ISSN":"14220067","PMID":"34638753","abstract":"A novel fluorapatite/glucan composite (“FAP/glucan”) was developed for the treatment of bone defects. Due to the presence of polysaccharide polymer (β‐1,3‐glucan), the composite is highly flexible and thus very convenient for surgery. Its physicochemical and microstructural properties were evaluated using scanning electron microscopy (SEM), Fourier transform infrared spectroscopy (FTIR), mercury intrusion, mechanical testing and compared with the reference material, which was a hydroxyapatite/glucan composite (“HAP/glucan”) with hydroxyapatite granules (HAP) instead of FAP. It was found that FAP/glucan has a higher density and lower porosity than the reference material. The correlation between the Young’s modulus and the compressive strength between the materials is different in a dry and wet state. Bioactivity assessment showed a lower ability to form apatite and lower uptake of apatite‐forming ions from the simulated body fluid by FAP/glucan material in comparison to the reference material. Moreover, FAP/glucan was determined to be of optimal fluoride release capacity for osteoblasts growth requirements. The results of cell culture experiments showed that fluoride‐containing biomaterial was non‐toxic, enhanced the synthesis of osteocalcin and stimulated the adhesion of osteogenic cells.","author":[{"dropping-particle":"","family":"Borkowski","given":"Leszek","non-dropping-particle":"","parse-names":false,"suffix":""},{"dropping-particle":"","family":"Przekora","given":"Agata","non-dropping-particle":"","parse-names":false,"suffix":""},{"dropping-particle":"","family":"Belcarz","given":"Anna","non-dropping-particle":"","parse-names":false,"suffix":""},{"dropping-particle":"","family":"Palka","given":"Krzysztof","non-dropping-particle":"","parse-names":false,"suffix":""},{"dropping-particle":"","family":"Jojczuk","given":"Mariusz","non-dropping-particle":"","parse-names":false,"suffix":""},{"dropping-particle":"","family":"Lukasiewicz","given":"Piotr","non-dropping-particle":"","parse-names":false,"suffix":""},{"dropping-particle":"","family":"Nogalski","given":"Adam","non-dropping-particle":"","parse-names":false,"suffix":""},{"dropping-particle":"","family":"Ginalska","given":"Grazyna","non-dropping-particle":"","parse-names":false,"suffix":""}],"container-title":"International Journal of Molecular Sciences","id":"ITEM-1","issue":"19","issued":{"date-parts":[["2021"]]},"page":"1-18","title":"Highly porous fluorapatite/β‐1,3‐glucan composite for bone tissue regeneration: Characterization and in vitro assessment of biomedical potential","type":"article-journal","volume":"22"},"uris":["http://www.mendeley.com/documents/?uuid=206b0eff-b79e-4669-b3d7-8618fa5e1646"]}],"mendeley":{"formattedCitation":"[45]","plainTextFormattedCitation":"[45]","previouslyFormattedCitation":"[45]"},"properties":{"noteIndex":0},"schema":"https://github.com/citation-style-language/schema/raw/master/csl-citation.json"}</w:instrText>
      </w:r>
      <w:r w:rsidR="00D753CC">
        <w:fldChar w:fldCharType="separate"/>
      </w:r>
      <w:r w:rsidR="008000F3" w:rsidRPr="008000F3">
        <w:rPr>
          <w:noProof/>
        </w:rPr>
        <w:t>[45]</w:t>
      </w:r>
      <w:r w:rsidR="00D753CC">
        <w:fldChar w:fldCharType="end"/>
      </w:r>
      <w:r w:rsidR="00974F3C">
        <w:t>.</w:t>
      </w:r>
      <w:r w:rsidR="006C1E4C" w:rsidRPr="006C1E4C">
        <w:t xml:space="preserve"> </w:t>
      </w:r>
      <w:r w:rsidR="006C1E4C">
        <w:t>Hence, these results proved that addition of WPI to curdlan-based biomaterials</w:t>
      </w:r>
      <w:del w:id="121" w:author="Douglas, Timothy" w:date="2022-10-07T13:28:00Z">
        <w:r w:rsidR="006C1E4C" w:rsidDel="008D18C6">
          <w:delText xml:space="preserve"> increased</w:delText>
        </w:r>
      </w:del>
      <w:ins w:id="122" w:author="Douglas, Timothy" w:date="2022-10-07T13:28:00Z">
        <w:r w:rsidR="008D18C6">
          <w:t xml:space="preserve"> improved</w:t>
        </w:r>
      </w:ins>
      <w:r w:rsidR="006C1E4C">
        <w:t xml:space="preserve"> their mechanical properties, namely the </w:t>
      </w:r>
      <w:r w:rsidR="002D600B">
        <w:t>higher concentration of WPI led to</w:t>
      </w:r>
      <w:r w:rsidR="006C1E4C">
        <w:t xml:space="preserve"> better mechanical properties of</w:t>
      </w:r>
      <w:r w:rsidR="002D600B">
        <w:t xml:space="preserve"> the</w:t>
      </w:r>
      <w:r w:rsidR="006C1E4C">
        <w:t xml:space="preserve"> curdlan-based biomaterial.</w:t>
      </w:r>
      <w:r w:rsidR="0038656D">
        <w:t xml:space="preserve"> </w:t>
      </w:r>
      <w:r w:rsidR="00C751A4">
        <w:t xml:space="preserve">It is </w:t>
      </w:r>
      <w:r w:rsidR="002D600B">
        <w:t xml:space="preserve">an </w:t>
      </w:r>
      <w:r w:rsidR="00C751A4">
        <w:t>important feature of WPI, because in general, addition of protein</w:t>
      </w:r>
      <w:r w:rsidR="002D600B">
        <w:t>s</w:t>
      </w:r>
      <w:r w:rsidR="00C751A4">
        <w:t xml:space="preserve"> such as collagen or gelatin to polymer-based biomaterials decreases </w:t>
      </w:r>
      <w:r w:rsidR="00B549DB">
        <w:t xml:space="preserve">their </w:t>
      </w:r>
      <w:r w:rsidR="00C751A4">
        <w:t xml:space="preserve">mechanical properties </w:t>
      </w:r>
      <w:r w:rsidR="00D753CC">
        <w:fldChar w:fldCharType="begin" w:fldLock="1"/>
      </w:r>
      <w:r w:rsidR="00A00281">
        <w:instrText>ADDIN CSL_CITATION {"citationItems":[{"id":"ITEM-1","itemData":{"abstract":"Polymer scaffolds constitute a very interesting strategy for tissue engineering. Even though they are generally non-toxic, in some cases, they may not provide suitable support for cell adhesion, proliferation, and differentiation, which decelerates tissue regeneration. To improve biological properties, scaffolds are frequently enriched with bioactive molecules, inter alia extracellular matrix proteins, adhesive peptides, growth factors, hormones, and cytokines. Although there are many papers describing synthesis and properties of polymer scaffolds enriched with proteins or peptides, few reviews comprehensively summarize these bioactive molecules. Thus, this review presents the current knowledge about the most important proteins and peptides used for modification of polymer scaffolds for tissue engineering. This paper also describes the influence of addition of proteins and peptides on physicochemical, mechanical, and biological properties of polymer scaffolds. Moreover, this article sums up the major applications of some biodegradable natural and synthetic polymer scaffolds modified with proteins and peptides, which have been developed within the past five years.","author":[{"dropping-particle":"","family":"Klimek","given":"Katarzyna","non-dropping-particle":"","parse-names":false,"suffix":""},{"dropping-particle":"","family":"Ginalska","given":"Grazyna","non-dropping-particle":"","parse-names":false,"suffix":""}],"container-title":"Polymers","id":"ITEM-1","issue":"844","issued":{"date-parts":[["2020"]]},"page":"1-38","title":"Proteins and Peptides as Important Modifiers of the Polymer Sca ff olds for Tissue Engineering","type":"article-journal","volume":"12"},"uris":["http://www.mendeley.com/documents/?uuid=3a4d6895-05c1-4fdf-b75f-c2fd6ed9aa1d"]}],"mendeley":{"formattedCitation":"[29]","plainTextFormattedCitation":"[29]","previouslyFormattedCitation":"[29]"},"properties":{"noteIndex":0},"schema":"https://github.com/citation-style-language/schema/raw/master/csl-citation.json"}</w:instrText>
      </w:r>
      <w:r w:rsidR="00D753CC">
        <w:fldChar w:fldCharType="separate"/>
      </w:r>
      <w:r w:rsidR="00A00281" w:rsidRPr="00A00281">
        <w:rPr>
          <w:noProof/>
        </w:rPr>
        <w:t>[29]</w:t>
      </w:r>
      <w:r w:rsidR="00D753CC">
        <w:fldChar w:fldCharType="end"/>
      </w:r>
      <w:r w:rsidR="00C751A4">
        <w:t xml:space="preserve">. </w:t>
      </w:r>
      <w:r w:rsidR="00B313B0">
        <w:t xml:space="preserve">Nevertheless, despite the fact that curdlan-based biomaterials enriched with WPI possessed better values of Young’s modulus and compressive strength compared to </w:t>
      </w:r>
      <w:r w:rsidR="002D600B">
        <w:t>the afore</w:t>
      </w:r>
      <w:r w:rsidR="00B313B0">
        <w:t>mentioned curdlan-based scaffolds</w:t>
      </w:r>
      <w:r w:rsidR="00193D6B">
        <w:t xml:space="preserve">, </w:t>
      </w:r>
      <w:r w:rsidR="00B313B0">
        <w:t xml:space="preserve">their </w:t>
      </w:r>
      <w:r w:rsidR="00193D6B">
        <w:t xml:space="preserve">mechanical properties </w:t>
      </w:r>
      <w:r w:rsidR="00B313B0">
        <w:t xml:space="preserve">were still lower </w:t>
      </w:r>
      <w:r w:rsidR="00193D6B">
        <w:t>in comparison with natu</w:t>
      </w:r>
      <w:r w:rsidR="00B313B0">
        <w:t>ral bone. Therefore,</w:t>
      </w:r>
      <w:r w:rsidR="00193D6B">
        <w:t xml:space="preserve"> their application </w:t>
      </w:r>
      <w:r w:rsidR="00B313B0">
        <w:t>should</w:t>
      </w:r>
      <w:r w:rsidR="00193D6B">
        <w:t xml:space="preserve"> focus on non-load bearing </w:t>
      </w:r>
      <w:r w:rsidR="0062286E">
        <w:t xml:space="preserve">implantation </w:t>
      </w:r>
      <w:r w:rsidR="002D600B">
        <w:t>sites</w:t>
      </w:r>
      <w:r w:rsidR="00B35CAE">
        <w:t xml:space="preserve">. For instance, they may be used as scaffolds for </w:t>
      </w:r>
      <w:r w:rsidR="00B727D6">
        <w:t>craniofacial</w:t>
      </w:r>
      <w:r w:rsidR="00B35CAE">
        <w:t xml:space="preserve"> bone tissue engineering applications</w:t>
      </w:r>
      <w:r w:rsidR="00B727D6">
        <w:t xml:space="preserve"> </w:t>
      </w:r>
      <w:r w:rsidR="00D753CC">
        <w:fldChar w:fldCharType="begin" w:fldLock="1"/>
      </w:r>
      <w:r w:rsidR="00774F1C">
        <w:instrText>ADDIN CSL_CITATION {"citationItems":[{"id":"ITEM-1","itemData":{"DOI":"10.1002/jbm.a.35798","ISSN":"15524965","abstract":"©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A","id":"ITEM-1","issue":"10","issued":{"date-parts":[["2016"]]},"page":"2528-2536","title":"New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mendeley":{"formattedCitation":"[21]","plainTextFormattedCitation":"[21]","previouslyFormattedCitation":"[21]"},"properties":{"noteIndex":0},"schema":"https://github.com/citation-style-language/schema/raw/master/csl-citation.json"}</w:instrText>
      </w:r>
      <w:r w:rsidR="00D753CC">
        <w:fldChar w:fldCharType="separate"/>
      </w:r>
      <w:r w:rsidR="00C9505D" w:rsidRPr="00C9505D">
        <w:rPr>
          <w:noProof/>
        </w:rPr>
        <w:t>[21]</w:t>
      </w:r>
      <w:r w:rsidR="00D753CC">
        <w:fldChar w:fldCharType="end"/>
      </w:r>
      <w:r w:rsidR="00564861" w:rsidRPr="00564861">
        <w:rPr>
          <w:color w:val="FF0000"/>
        </w:rPr>
        <w:t>, but</w:t>
      </w:r>
      <w:r w:rsidR="00564861">
        <w:t xml:space="preserve"> </w:t>
      </w:r>
      <w:r w:rsidR="00564861" w:rsidRPr="00564861">
        <w:rPr>
          <w:color w:val="FF0000"/>
        </w:rPr>
        <w:t xml:space="preserve">their use should be supported by additional application of </w:t>
      </w:r>
      <w:r w:rsidR="00564861">
        <w:rPr>
          <w:color w:val="FF0000"/>
        </w:rPr>
        <w:t xml:space="preserve">mechanically strong titanium </w:t>
      </w:r>
      <w:r w:rsidR="00564861" w:rsidRPr="00564861">
        <w:rPr>
          <w:color w:val="FF0000"/>
        </w:rPr>
        <w:t>plates</w:t>
      </w:r>
      <w:r w:rsidR="00564861">
        <w:rPr>
          <w:color w:val="FF0000"/>
        </w:rPr>
        <w:t xml:space="preserve"> </w:t>
      </w:r>
      <w:r w:rsidR="00D753CC">
        <w:rPr>
          <w:color w:val="FF0000"/>
        </w:rPr>
        <w:fldChar w:fldCharType="begin" w:fldLock="1"/>
      </w:r>
      <w:r w:rsidR="00564861">
        <w:rPr>
          <w:color w:val="FF0000"/>
        </w:rPr>
        <w:instrText>ADDIN CSL_CITATION {"citationItems":[{"id":"ITEM-1","itemData":{"DOI":"10.1186/2193-1801-2-418","ISSN":"21931801","abstract":"Background: Bioabsorbable implants are not widely used in spine surgery. This study investigated the clinical and radiological findings after anterior cervical discectomy and fusion (ACDF) in an ovine animal model with an experimental bioabsorbable cage consisting of magnesium and polymer (poly-ε-caprolactone, PCL) in comparison to a tricortical bone graft as the gold standard procedure. Materials and Methods: 24 full-grown sheep had ACDF of C3/4 and C5/6 with an experimental bioabsorbable implant (magnesium and PCL) in one level and an autologous tricortical bone graft in the second level. The sheep were divided into 4 groups (6 sheep each). After 3, 6, 12, or 24 weeks postoperatively, the cervical spines were harvested and conventional x-rays of each operated segment were conducted. The progress of interbody fusion was classified according to a three-point scoring system. Results: There were no operation related complications except for one intraoperative fracture of the anterior superior iliac spine and two cases of screw loosening and sinking, respectively. In particular, no vascular, neurologic, wound healing or infectious problems were observed. According to the time of follow-up, both interbody fusion devices showed similar behaviour with increasing intervertebral osseointegration and complete arthrodesis in 10 of 12 (83.3%) motion segments after 24 weeks. Conclusions: The bioabsorbable magnesium-PCL cage used in this experimental animal study showed clinically no signs of incompatibility such as infectious or wound healing problems. The radiographic results regarding the osseointegration are comparable between the cage and the bone graft group. © 2013 Daentzer et al.","author":[{"dropping-particle":"","family":"Daentzer","given":"Dorothea","non-dropping-particle":"","parse-names":false,"suffix":""},{"dropping-particle":"","family":"Floerkemeier","given":"Thilo","non-dropping-particle":"","parse-names":false,"suffix":""},{"dropping-particle":"","family":"Bartsch","given":"Ivonne","non-dropping-particle":"","parse-names":false,"suffix":""},{"dropping-particle":"","family":"Masalha","given":"Waseem","non-dropping-particle":"","parse-names":false,"suffix":""},{"dropping-particle":"","family":"Welke","given":"Bastian","non-dropping-particle":"","parse-names":false,"suffix":""},{"dropping-particle":"","family":"Hurschler","given":"Christof","non-dropping-particle":"","parse-names":false,"suffix":""},{"dropping-particle":"","family":"Kauth","given":"Theresa","non-dropping-particle":"","parse-names":false,"suffix":""},{"dropping-particle":"","family":"Kaltbeitzel","given":"Daniel","non-dropping-particle":"","parse-names":false,"suffix":""},{"dropping-particle":"","family":"Hopmann","given":"Christian","non-dropping-particle":"","parse-names":false,"suffix":""},{"dropping-particle":"","family":"Kujat","given":"Bernd","non-dropping-particle":"","parse-names":false,"suffix":""},{"dropping-particle":"","family":"Kalla","given":"Katharina","non-dropping-particle":"","parse-names":false,"suffix":""}],"container-title":"SpringerPlus","id":"ITEM-1","issue":"1","issued":{"date-parts":[["2013"]]},"page":"1-8","title":"Preliminary results in anterior cervical discectomy and fusion with an experimental bioabsorbable cage - clinical and radiological findings in an ovine animal model","type":"article-journal","volume":"2"},"uris":["http://www.mendeley.com/documents/?uuid=4b82a41b-f20b-486e-8720-d6b55d07add4"]}],"mendeley":{"formattedCitation":"[46]","plainTextFormattedCitation":"[46]"},"properties":{"noteIndex":0},"schema":"https://github.com/citation-style-language/schema/raw/master/csl-citation.json"}</w:instrText>
      </w:r>
      <w:r w:rsidR="00D753CC">
        <w:rPr>
          <w:color w:val="FF0000"/>
        </w:rPr>
        <w:fldChar w:fldCharType="separate"/>
      </w:r>
      <w:r w:rsidR="00564861" w:rsidRPr="00564861">
        <w:rPr>
          <w:noProof/>
          <w:color w:val="FF0000"/>
        </w:rPr>
        <w:t>[46]</w:t>
      </w:r>
      <w:r w:rsidR="00D753CC">
        <w:rPr>
          <w:color w:val="FF0000"/>
        </w:rPr>
        <w:fldChar w:fldCharType="end"/>
      </w:r>
      <w:r w:rsidR="00193D6B" w:rsidRPr="00564861">
        <w:rPr>
          <w:color w:val="FF0000"/>
        </w:rPr>
        <w:t>.</w:t>
      </w:r>
    </w:p>
    <w:p w14:paraId="43693393" w14:textId="77777777" w:rsidR="0038656D" w:rsidRDefault="0038656D" w:rsidP="00CE7376">
      <w:pPr>
        <w:pStyle w:val="MDPI31text"/>
      </w:pPr>
    </w:p>
    <w:p w14:paraId="35EC7A13" w14:textId="77777777" w:rsidR="00174B70" w:rsidRDefault="00481CE2" w:rsidP="00481CE2">
      <w:pPr>
        <w:pStyle w:val="MDPI31text"/>
        <w:jc w:val="center"/>
      </w:pPr>
      <w:r>
        <w:rPr>
          <w:noProof/>
          <w:snapToGrid/>
          <w:lang w:val="en-GB" w:eastAsia="en-GB" w:bidi="ar-SA"/>
        </w:rPr>
        <w:drawing>
          <wp:inline distT="0" distB="0" distL="0" distR="0" wp14:anchorId="07BC625C" wp14:editId="61161D91">
            <wp:extent cx="3108960" cy="2794380"/>
            <wp:effectExtent l="19050" t="0" r="0" b="0"/>
            <wp:docPr id="5" name="Obraz 4" descr="Figure 2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jpg.jpg"/>
                    <pic:cNvPicPr/>
                  </pic:nvPicPr>
                  <pic:blipFill>
                    <a:blip r:embed="rId14" cstate="print"/>
                    <a:stretch>
                      <a:fillRect/>
                    </a:stretch>
                  </pic:blipFill>
                  <pic:spPr>
                    <a:xfrm>
                      <a:off x="0" y="0"/>
                      <a:ext cx="3126599" cy="2810234"/>
                    </a:xfrm>
                    <a:prstGeom prst="rect">
                      <a:avLst/>
                    </a:prstGeom>
                  </pic:spPr>
                </pic:pic>
              </a:graphicData>
            </a:graphic>
          </wp:inline>
        </w:drawing>
      </w:r>
    </w:p>
    <w:p w14:paraId="4C14056A" w14:textId="77777777" w:rsidR="006D11E5" w:rsidRDefault="007F03F2" w:rsidP="0016548F">
      <w:pPr>
        <w:pStyle w:val="MDPI51figurecaption"/>
      </w:pPr>
      <w:r>
        <w:rPr>
          <w:b/>
        </w:rPr>
        <w:t>Figure 2</w:t>
      </w:r>
      <w:r w:rsidRPr="00FA04F1">
        <w:rPr>
          <w:b/>
        </w:rPr>
        <w:t xml:space="preserve">. </w:t>
      </w:r>
      <w:r>
        <w:t>Young’s modulus and compressive strength of Cur_WPI25_HAp an</w:t>
      </w:r>
      <w:r w:rsidR="0094197C">
        <w:t xml:space="preserve">d Cur_WPI35_HAp biomaterials. </w:t>
      </w:r>
      <w:r w:rsidR="0021456C">
        <w:t xml:space="preserve">The unpaired Student’s </w:t>
      </w:r>
      <w:r w:rsidR="0021456C" w:rsidRPr="004B6DD3">
        <w:rPr>
          <w:i/>
        </w:rPr>
        <w:t>t</w:t>
      </w:r>
      <w:r w:rsidR="0021456C">
        <w:t xml:space="preserve">-test was performed in order to determine statistical differences between samples, </w:t>
      </w:r>
      <w:r w:rsidR="0021456C">
        <w:rPr>
          <w:i/>
        </w:rPr>
        <w:t>P</w:t>
      </w:r>
      <w:r w:rsidR="0021456C">
        <w:t xml:space="preserve"> &lt; 0.05: </w:t>
      </w:r>
      <w:r w:rsidR="0094197C">
        <w:t>*</w:t>
      </w:r>
      <w:r>
        <w:t>S</w:t>
      </w:r>
      <w:r w:rsidRPr="000F3D77">
        <w:t>ignificantly dif</w:t>
      </w:r>
      <w:r>
        <w:t>ferent results between values of Young’s modulus of Cur_WPI25_HAp a</w:t>
      </w:r>
      <w:r w:rsidR="0021456C">
        <w:t>nd Cur_WPI35_HAp biomaterials.</w:t>
      </w:r>
    </w:p>
    <w:p w14:paraId="37209D88" w14:textId="77777777" w:rsidR="00102ACE" w:rsidRDefault="00102ACE" w:rsidP="00102ACE">
      <w:pPr>
        <w:pStyle w:val="MDPI22heading2"/>
        <w:spacing w:before="0"/>
      </w:pPr>
      <w:r>
        <w:t>3.3. Swelling ability</w:t>
      </w:r>
    </w:p>
    <w:p w14:paraId="79484511" w14:textId="77777777" w:rsidR="0098767A" w:rsidRDefault="0098767A" w:rsidP="0094197C">
      <w:pPr>
        <w:pStyle w:val="MDPI31text"/>
      </w:pPr>
      <w:r>
        <w:tab/>
      </w:r>
      <w:r w:rsidR="00881C0B">
        <w:t>The liquid</w:t>
      </w:r>
      <w:r w:rsidR="005D597B">
        <w:t xml:space="preserve"> uptake test showed that both biomaterials possessed </w:t>
      </w:r>
      <w:r w:rsidR="002D600B">
        <w:t xml:space="preserve">the </w:t>
      </w:r>
      <w:r w:rsidR="005D597B">
        <w:t>ability to swell (Fig. 3)</w:t>
      </w:r>
      <w:r w:rsidR="002D600B">
        <w:t>, whereby the</w:t>
      </w:r>
      <w:r w:rsidR="00881C0B">
        <w:t xml:space="preserve"> Cur_WPI25_HAp biomaterial possessed only </w:t>
      </w:r>
      <w:r w:rsidR="00086CE4">
        <w:t xml:space="preserve">a </w:t>
      </w:r>
      <w:r w:rsidR="00881C0B">
        <w:t>sl</w:t>
      </w:r>
      <w:r w:rsidR="002D600B">
        <w:t>ightly better ability to absorb</w:t>
      </w:r>
      <w:r w:rsidR="00881C0B">
        <w:t xml:space="preserve"> 0.9% NaCl </w:t>
      </w:r>
      <w:r w:rsidR="003B3974">
        <w:t>soluti</w:t>
      </w:r>
      <w:r w:rsidR="00881C0B">
        <w:t>on (</w:t>
      </w:r>
      <w:r w:rsidR="00881C0B">
        <w:rPr>
          <w:i/>
        </w:rPr>
        <w:t>P</w:t>
      </w:r>
      <w:r w:rsidR="00881C0B">
        <w:t xml:space="preserve"> &gt; 0.05) in comparison with </w:t>
      </w:r>
      <w:r w:rsidR="00086CE4">
        <w:t xml:space="preserve">the </w:t>
      </w:r>
      <w:r w:rsidR="00881C0B">
        <w:t>Cur_WPI35_HAp scaffold. In general, their weight increased by approx. 15% compared to initial mass</w:t>
      </w:r>
      <w:r w:rsidR="003B3974">
        <w:t>es</w:t>
      </w:r>
      <w:r w:rsidR="00881C0B">
        <w:t xml:space="preserve"> and complete swell</w:t>
      </w:r>
      <w:r w:rsidR="003B3974">
        <w:t>ing was reached within</w:t>
      </w:r>
      <w:r w:rsidR="00881C0B">
        <w:t xml:space="preserve"> 15 minutes. The evaluation of </w:t>
      </w:r>
      <w:r w:rsidR="00086CE4">
        <w:t xml:space="preserve">the </w:t>
      </w:r>
      <w:r w:rsidR="00881C0B">
        <w:t xml:space="preserve">swelling </w:t>
      </w:r>
      <w:r w:rsidR="00881C0B">
        <w:lastRenderedPageBreak/>
        <w:t>ability of biomaterials is very important because it allow</w:t>
      </w:r>
      <w:r w:rsidR="00086CE4">
        <w:t>s estimation of</w:t>
      </w:r>
      <w:r w:rsidR="00881C0B">
        <w:t xml:space="preserve"> the time needed </w:t>
      </w:r>
      <w:r w:rsidR="00774F1C">
        <w:t xml:space="preserve">for biomaterial immersion in e.g., NaCl solution, antibiotic solution or blood </w:t>
      </w:r>
      <w:r w:rsidR="00881C0B">
        <w:t>before implantation. It is</w:t>
      </w:r>
      <w:r w:rsidR="00774F1C">
        <w:t xml:space="preserve"> assumed that the biomaterial should achieve complete saturation in no more than 30 minutes before implantation </w:t>
      </w:r>
      <w:r w:rsidR="00D753CC">
        <w:fldChar w:fldCharType="begin" w:fldLock="1"/>
      </w:r>
      <w:r w:rsidR="00564861">
        <w:instrText>ADDIN CSL_CITATION {"citationItems":[{"id":"ITEM-1","itemData":{"author":[{"dropping-particle":"","family":"Klimek","given":"Katarzyna","non-dropping-particle":"","parse-names":false,"suffix":""},{"dropping-particle":"","family":"Benko","given":"Aleksandra","non-dropping-particle":"","parse-names":false,"suffix":""},{"dropping-particle":"","family":"Vandrovcova","given":"Marta","non-dropping-particle":"","parse-names":false,"suffix":""},{"dropping-particle":"","family":"Travnickova","given":"Martina","non-dropping-particle":"","parse-names":false,"suffix":""},{"dropping-particle":"","family":"Douglas","given":"Timothy E.L.","non-dropping-particle":"","parse-names":false,"suffix":""},{"dropping-particle":"","family":"Tarczynska","given":"Marta","non-dropping-particle":"","parse-names":false,"suffix":""},{"dropping-particle":"","family":"Broz","given":"Antonin","non-dropping-particle":"","parse-names":false,"suffix":""},{"dropping-particle":"","family":"Gaweda, Krzysztof Ginalska","given":"Grazyna","non-dropping-particle":"","parse-names":false,"suffix":""},{"dropping-particle":"","family":"Bacakova","given":"Lucie","non-dropping-particle":"","parse-names":false,"suffix":""}],"container-title":"Biomaterials Advances","id":"ITEM-1","issued":{"date-parts":[["2022"]]},"page":"1-19","title":"Biomimetic biphasic curdlan-based scaffold for osteochondral tissue engineering applications – Characterization and preliminary evaluation of mesenchymal stem cell response in vitro","type":"article-journal","volume":"135"},"uris":["http://www.mendeley.com/documents/?uuid=85181846-9799-4c8d-8adb-8e1a3d733ae0"]}],"mendeley":{"formattedCitation":"[47]","plainTextFormattedCitation":"[47]","previouslyFormattedCitation":"[46]"},"properties":{"noteIndex":0},"schema":"https://github.com/citation-style-language/schema/raw/master/csl-citation.json"}</w:instrText>
      </w:r>
      <w:r w:rsidR="00D753CC">
        <w:fldChar w:fldCharType="separate"/>
      </w:r>
      <w:r w:rsidR="00564861" w:rsidRPr="00564861">
        <w:rPr>
          <w:noProof/>
        </w:rPr>
        <w:t>[47]</w:t>
      </w:r>
      <w:r w:rsidR="00D753CC">
        <w:fldChar w:fldCharType="end"/>
      </w:r>
      <w:r w:rsidR="003B3974">
        <w:t xml:space="preserve">. </w:t>
      </w:r>
      <w:bookmarkStart w:id="123" w:name="OLE_LINK1"/>
      <w:r w:rsidR="003B3974">
        <w:t xml:space="preserve">Considering the above, </w:t>
      </w:r>
      <w:r w:rsidR="00774F1C">
        <w:t xml:space="preserve">both </w:t>
      </w:r>
      <w:r w:rsidR="003B3974">
        <w:t>scaffolds</w:t>
      </w:r>
      <w:r w:rsidR="00774F1C">
        <w:t xml:space="preserve"> can be considered as potential implantable biomaterials</w:t>
      </w:r>
      <w:bookmarkEnd w:id="123"/>
      <w:r w:rsidR="00774F1C">
        <w:t>.</w:t>
      </w:r>
    </w:p>
    <w:p w14:paraId="648E9522" w14:textId="77777777" w:rsidR="00ED6ABF" w:rsidRPr="0098767A" w:rsidRDefault="00ED6ABF" w:rsidP="0094197C">
      <w:pPr>
        <w:pStyle w:val="MDPI31text"/>
      </w:pPr>
    </w:p>
    <w:p w14:paraId="4CFC3236" w14:textId="77777777" w:rsidR="0016548F" w:rsidRDefault="0098767A" w:rsidP="0098767A">
      <w:pPr>
        <w:pStyle w:val="MDPI22heading2"/>
        <w:spacing w:before="0"/>
        <w:jc w:val="center"/>
      </w:pPr>
      <w:r>
        <w:rPr>
          <w:snapToGrid/>
          <w:lang w:val="en-GB" w:eastAsia="en-GB" w:bidi="ar-SA"/>
        </w:rPr>
        <w:drawing>
          <wp:inline distT="0" distB="0" distL="0" distR="0" wp14:anchorId="28791BB8" wp14:editId="492925BB">
            <wp:extent cx="3015440" cy="2253082"/>
            <wp:effectExtent l="19050" t="0" r="0" b="0"/>
            <wp:docPr id="9" name="Obraz 8"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5" cstate="print"/>
                    <a:stretch>
                      <a:fillRect/>
                    </a:stretch>
                  </pic:blipFill>
                  <pic:spPr>
                    <a:xfrm>
                      <a:off x="0" y="0"/>
                      <a:ext cx="3015623" cy="2253218"/>
                    </a:xfrm>
                    <a:prstGeom prst="rect">
                      <a:avLst/>
                    </a:prstGeom>
                  </pic:spPr>
                </pic:pic>
              </a:graphicData>
            </a:graphic>
          </wp:inline>
        </w:drawing>
      </w:r>
    </w:p>
    <w:p w14:paraId="021F1AF0" w14:textId="77777777" w:rsidR="00774F1C" w:rsidRDefault="00774F1C" w:rsidP="006D5FBC">
      <w:pPr>
        <w:pStyle w:val="MDPI51figurecaption"/>
      </w:pPr>
      <w:r>
        <w:rPr>
          <w:b/>
        </w:rPr>
        <w:t>Figure 3</w:t>
      </w:r>
      <w:r w:rsidRPr="00FA04F1">
        <w:rPr>
          <w:b/>
        </w:rPr>
        <w:t xml:space="preserve">. </w:t>
      </w:r>
      <w:r>
        <w:t xml:space="preserve">Swelling ability of Cur_WPI25_HAp and Cur_WPI35_HAp biomaterials. The scaffolds were immersed in 0.9% NaCl solution and </w:t>
      </w:r>
      <w:r w:rsidR="00ED6ABF">
        <w:t>weigh</w:t>
      </w:r>
      <w:r w:rsidR="006D5FBC">
        <w:t>ed at specific time points.</w:t>
      </w:r>
      <w:r w:rsidR="00086CE4">
        <w:t xml:space="preserve"> No significant differences between biomaterials were obtained.</w:t>
      </w:r>
    </w:p>
    <w:p w14:paraId="7E590A14" w14:textId="77777777" w:rsidR="00102ACE" w:rsidRDefault="00102ACE" w:rsidP="00102ACE">
      <w:pPr>
        <w:pStyle w:val="MDPI22heading2"/>
        <w:spacing w:before="0"/>
      </w:pPr>
      <w:r>
        <w:t xml:space="preserve">3.4. </w:t>
      </w:r>
      <w:r w:rsidR="009224BF">
        <w:t xml:space="preserve">Capacity to </w:t>
      </w:r>
      <w:r w:rsidR="00086CE4">
        <w:t xml:space="preserve">release </w:t>
      </w:r>
      <w:r w:rsidR="009224BF">
        <w:t>p</w:t>
      </w:r>
      <w:r>
        <w:t xml:space="preserve">rotein </w:t>
      </w:r>
    </w:p>
    <w:p w14:paraId="38E49781" w14:textId="65DFE0F8" w:rsidR="006A3582" w:rsidRDefault="00B74264" w:rsidP="006A3582">
      <w:pPr>
        <w:pStyle w:val="MDPI31text"/>
      </w:pPr>
      <w:r>
        <w:t>The ability of biomaterials to release protein (WPI) was assessed using liquid ex</w:t>
      </w:r>
      <w:r w:rsidR="006A2650">
        <w:t xml:space="preserve">tracts prepared </w:t>
      </w:r>
      <w:r w:rsidR="007255CD">
        <w:t>in the</w:t>
      </w:r>
      <w:r w:rsidR="00086CE4">
        <w:t xml:space="preserve"> cell culture media</w:t>
      </w:r>
      <w:r>
        <w:t xml:space="preserve">, namely DMEM/Ham’s F12 medium </w:t>
      </w:r>
      <w:del w:id="124" w:author="Douglas, Timothy" w:date="2022-10-07T13:29:00Z">
        <w:r w:rsidDel="008D18C6">
          <w:delText xml:space="preserve">dedicated </w:delText>
        </w:r>
      </w:del>
      <w:ins w:id="125" w:author="Douglas, Timothy" w:date="2022-10-07T13:29:00Z">
        <w:r w:rsidR="008D18C6">
          <w:t xml:space="preserve">intended </w:t>
        </w:r>
      </w:ins>
      <w:r>
        <w:t>for culture of hFOB 1.19 osteoblasts</w:t>
      </w:r>
      <w:r w:rsidR="007255CD">
        <w:t xml:space="preserve"> (Fig. 4a)</w:t>
      </w:r>
      <w:r>
        <w:t xml:space="preserve"> and MEM Alpha medium </w:t>
      </w:r>
      <w:r w:rsidR="006A48C0">
        <w:t>recommended for culture of MC3T3-E1 osteoblasts</w:t>
      </w:r>
      <w:r w:rsidR="006A2650">
        <w:t xml:space="preserve"> (</w:t>
      </w:r>
      <w:r w:rsidR="007255CD">
        <w:t>Fig. 4b)</w:t>
      </w:r>
      <w:r>
        <w:t xml:space="preserve">. </w:t>
      </w:r>
      <w:r w:rsidR="006A2650">
        <w:t>It was demonstrated that both biomaterials exhibited</w:t>
      </w:r>
      <w:ins w:id="126" w:author="Douglas, Timothy" w:date="2022-10-07T13:30:00Z">
        <w:r w:rsidR="008D18C6">
          <w:t xml:space="preserve"> </w:t>
        </w:r>
      </w:ins>
      <w:ins w:id="127" w:author="Douglas, Timothy" w:date="2022-10-07T13:29:00Z">
        <w:r w:rsidR="008D18C6">
          <w:t>the</w:t>
        </w:r>
      </w:ins>
      <w:r w:rsidR="006A2650">
        <w:t xml:space="preserve"> ability to release significant amounts of protein </w:t>
      </w:r>
      <w:ins w:id="128" w:author="Douglas, Timothy" w:date="2022-10-07T13:30:00Z">
        <w:r w:rsidR="008D18C6">
          <w:t>in</w:t>
        </w:r>
      </w:ins>
      <w:r w:rsidR="006A2650">
        <w:t>to culture medi</w:t>
      </w:r>
      <w:ins w:id="129" w:author="Douglas, Timothy" w:date="2022-10-07T13:30:00Z">
        <w:r w:rsidR="008D18C6">
          <w:t>a</w:t>
        </w:r>
      </w:ins>
      <w:del w:id="130" w:author="Douglas, Timothy" w:date="2022-10-07T13:30:00Z">
        <w:r w:rsidR="006A2650" w:rsidDel="008D18C6">
          <w:delText>ums</w:delText>
        </w:r>
      </w:del>
      <w:r w:rsidR="006A2650">
        <w:t xml:space="preserve"> (</w:t>
      </w:r>
      <w:r w:rsidR="006A2650" w:rsidRPr="006A2650">
        <w:rPr>
          <w:i/>
        </w:rPr>
        <w:t>P</w:t>
      </w:r>
      <w:r w:rsidR="006A2650">
        <w:t xml:space="preserve"> &lt; 0.05)</w:t>
      </w:r>
      <w:r w:rsidR="007255CD">
        <w:t xml:space="preserve">. </w:t>
      </w:r>
      <w:r w:rsidR="00094522">
        <w:t xml:space="preserve">Although </w:t>
      </w:r>
      <w:r w:rsidR="00A66FBF">
        <w:t xml:space="preserve">the </w:t>
      </w:r>
      <w:r w:rsidR="007255CD">
        <w:t>Cur_WPI25_HAp biomaterial secreted</w:t>
      </w:r>
      <w:ins w:id="131" w:author="Douglas, Timothy" w:date="2022-10-07T13:30:00Z">
        <w:r w:rsidR="008D18C6">
          <w:t xml:space="preserve"> a</w:t>
        </w:r>
      </w:ins>
      <w:r w:rsidR="007255CD">
        <w:t xml:space="preserve"> slightly greater amount of WPI compared to </w:t>
      </w:r>
      <w:r w:rsidR="00A66FBF">
        <w:t xml:space="preserve">the </w:t>
      </w:r>
      <w:r w:rsidR="007255CD">
        <w:t>Cur_WPI35_HAp scaffold</w:t>
      </w:r>
      <w:r w:rsidR="00094522">
        <w:t xml:space="preserve">, </w:t>
      </w:r>
      <w:r w:rsidR="007255CD">
        <w:t xml:space="preserve">the differences between samples </w:t>
      </w:r>
      <w:r w:rsidR="00094522">
        <w:t>were insignificant</w:t>
      </w:r>
      <w:r w:rsidR="007255CD">
        <w:t xml:space="preserve"> (</w:t>
      </w:r>
      <w:r w:rsidR="007255CD" w:rsidRPr="007255CD">
        <w:rPr>
          <w:i/>
        </w:rPr>
        <w:t>P</w:t>
      </w:r>
      <w:r w:rsidR="007255CD">
        <w:t xml:space="preserve"> &gt; 0.05)</w:t>
      </w:r>
      <w:r w:rsidR="00C751A4">
        <w:t>.</w:t>
      </w:r>
      <w:r w:rsidR="00094522">
        <w:t xml:space="preserve"> </w:t>
      </w:r>
      <w:r w:rsidR="00880FDE">
        <w:t xml:space="preserve">This experiment was performed in order to determine whether addition of WPI to curdlan-based scaffold </w:t>
      </w:r>
      <w:del w:id="132" w:author="Douglas, Timothy" w:date="2022-10-07T13:30:00Z">
        <w:r w:rsidR="00880FDE" w:rsidDel="008D18C6">
          <w:delText>may have</w:delText>
        </w:r>
      </w:del>
      <w:ins w:id="133" w:author="Douglas, Timothy" w:date="2022-10-07T13:30:00Z">
        <w:r w:rsidR="008D18C6">
          <w:t>had</w:t>
        </w:r>
      </w:ins>
      <w:r w:rsidR="00880FDE">
        <w:t xml:space="preserve"> only</w:t>
      </w:r>
      <w:ins w:id="134" w:author="Douglas, Timothy" w:date="2022-10-07T13:30:00Z">
        <w:r w:rsidR="008D18C6">
          <w:t xml:space="preserve"> a</w:t>
        </w:r>
      </w:ins>
      <w:r w:rsidR="00880FDE">
        <w:t xml:space="preserve"> direct effect or also</w:t>
      </w:r>
      <w:ins w:id="135" w:author="Douglas, Timothy" w:date="2022-10-07T13:30:00Z">
        <w:r w:rsidR="008D18C6">
          <w:t xml:space="preserve"> an</w:t>
        </w:r>
      </w:ins>
      <w:r w:rsidR="00880FDE">
        <w:t xml:space="preserve"> indirect </w:t>
      </w:r>
      <w:r w:rsidR="00B642B8">
        <w:t xml:space="preserve">influence </w:t>
      </w:r>
      <w:r w:rsidR="00880FDE">
        <w:t xml:space="preserve">on cell responses. Because the biomaterials had </w:t>
      </w:r>
      <w:ins w:id="136" w:author="Douglas, Timothy" w:date="2022-10-07T13:30:00Z">
        <w:r w:rsidR="008D18C6">
          <w:t xml:space="preserve">the </w:t>
        </w:r>
      </w:ins>
      <w:r w:rsidR="00880FDE">
        <w:t>ability to release significant amount</w:t>
      </w:r>
      <w:r w:rsidR="00A66FBF">
        <w:t xml:space="preserve">s of WPI </w:t>
      </w:r>
      <w:ins w:id="137" w:author="Douglas, Timothy" w:date="2022-10-07T13:30:00Z">
        <w:r w:rsidR="008D18C6">
          <w:t>in</w:t>
        </w:r>
      </w:ins>
      <w:r w:rsidR="00A66FBF">
        <w:t>to cell culture media</w:t>
      </w:r>
      <w:r w:rsidR="00880FDE">
        <w:t xml:space="preserve">, it is expected that such extracts may have </w:t>
      </w:r>
      <w:ins w:id="138" w:author="Douglas, Timothy" w:date="2022-10-07T13:30:00Z">
        <w:r w:rsidR="008D18C6">
          <w:t xml:space="preserve">a </w:t>
        </w:r>
      </w:ins>
      <w:r w:rsidR="00880FDE">
        <w:t>beneficial influence on cell viability (</w:t>
      </w:r>
      <w:ins w:id="139" w:author="Douglas, Timothy" w:date="2022-10-07T13:30:00Z">
        <w:r w:rsidR="008D18C6">
          <w:t>this</w:t>
        </w:r>
      </w:ins>
      <w:del w:id="140" w:author="Douglas, Timothy" w:date="2022-10-07T13:30:00Z">
        <w:r w:rsidR="00880FDE" w:rsidDel="008D18C6">
          <w:delText>it</w:delText>
        </w:r>
      </w:del>
      <w:r w:rsidR="00880FDE">
        <w:t xml:space="preserve"> will be evaluated in Section 3.7.</w:t>
      </w:r>
      <w:r w:rsidR="00AB3964" w:rsidRPr="00AB3964">
        <w:t xml:space="preserve"> </w:t>
      </w:r>
      <w:r w:rsidR="00AB3964">
        <w:t>Viability of osteoblasts</w:t>
      </w:r>
      <w:r w:rsidR="00880FDE">
        <w:t>).</w:t>
      </w:r>
    </w:p>
    <w:p w14:paraId="3495128B" w14:textId="77777777" w:rsidR="00B74264" w:rsidRDefault="00B74264" w:rsidP="006A3582">
      <w:pPr>
        <w:pStyle w:val="MDPI31text"/>
      </w:pPr>
    </w:p>
    <w:p w14:paraId="55F540CD" w14:textId="77777777" w:rsidR="006A3582" w:rsidRDefault="00B642B8" w:rsidP="0022609F">
      <w:pPr>
        <w:pStyle w:val="MDPI22heading2"/>
        <w:spacing w:before="0"/>
        <w:jc w:val="center"/>
      </w:pPr>
      <w:r>
        <w:rPr>
          <w:snapToGrid/>
          <w:lang w:val="en-GB" w:eastAsia="en-GB" w:bidi="ar-SA"/>
        </w:rPr>
        <w:drawing>
          <wp:inline distT="0" distB="0" distL="0" distR="0" wp14:anchorId="4A994023" wp14:editId="743E6A4F">
            <wp:extent cx="4267352" cy="2428646"/>
            <wp:effectExtent l="19050" t="0" r="0" b="0"/>
            <wp:docPr id="13" name="Obraz 12" descr="Figure 4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jpg.jpg"/>
                    <pic:cNvPicPr/>
                  </pic:nvPicPr>
                  <pic:blipFill>
                    <a:blip r:embed="rId16" cstate="print"/>
                    <a:stretch>
                      <a:fillRect/>
                    </a:stretch>
                  </pic:blipFill>
                  <pic:spPr>
                    <a:xfrm>
                      <a:off x="0" y="0"/>
                      <a:ext cx="4276738" cy="2433988"/>
                    </a:xfrm>
                    <a:prstGeom prst="rect">
                      <a:avLst/>
                    </a:prstGeom>
                  </pic:spPr>
                </pic:pic>
              </a:graphicData>
            </a:graphic>
          </wp:inline>
        </w:drawing>
      </w:r>
    </w:p>
    <w:p w14:paraId="3CC3DE4D" w14:textId="68F47A94" w:rsidR="0022609F" w:rsidRDefault="006A3582" w:rsidP="00B642B8">
      <w:pPr>
        <w:pStyle w:val="MDPI51figurecaption"/>
      </w:pPr>
      <w:r>
        <w:rPr>
          <w:b/>
        </w:rPr>
        <w:lastRenderedPageBreak/>
        <w:t>Figure 4</w:t>
      </w:r>
      <w:r w:rsidRPr="00FA04F1">
        <w:rPr>
          <w:b/>
        </w:rPr>
        <w:t xml:space="preserve">. </w:t>
      </w:r>
      <w:r>
        <w:t xml:space="preserve">The ability of Cur_WPI25_HAp and Cur_WPI35_HAp biomaterials to release protein in </w:t>
      </w:r>
      <w:del w:id="141" w:author="Douglas, Timothy" w:date="2022-10-07T13:30:00Z">
        <w:r w:rsidDel="008D18C6">
          <w:delText xml:space="preserve">the </w:delText>
        </w:r>
      </w:del>
      <w:ins w:id="142" w:author="Douglas, Timothy" w:date="2022-10-07T13:30:00Z">
        <w:r w:rsidR="008D18C6">
          <w:t xml:space="preserve">a </w:t>
        </w:r>
      </w:ins>
      <w:r>
        <w:t xml:space="preserve">liquid environment. The extracts from biomaterials were prepared according to ISO 10993-12:2012 standard: Biological evaluation of medical devices – Part 12: Sample preparation and reference materials </w:t>
      </w:r>
      <w:r w:rsidR="00D753CC">
        <w:fldChar w:fldCharType="begin" w:fldLock="1"/>
      </w:r>
      <w:r w:rsidR="00B53602">
        <w:instrText>ADDIN CSL_CITATION {"citationItems":[{"id":"ITEM-1","itemData":{"id":"ITEM-1","issued":{"date-parts":[["2007"]]},"title":"ISO 10993-12:2012, Biological evaluation of medical devices – Part 12: Sample preparation and reference materials, International Organization for Standarization","type":"article-journal"},"uris":["http://www.mendeley.com/documents/?uuid=ca7a1b57-2827-433f-9e03-2d71d37bb024"]}],"mendeley":{"formattedCitation":"[33]","plainTextFormattedCitation":"[33]","previouslyFormattedCitation":"[33]"},"properties":{"noteIndex":0},"schema":"https://github.com/citation-style-language/schema/raw/master/csl-citation.json"}</w:instrText>
      </w:r>
      <w:r w:rsidR="00D753CC">
        <w:fldChar w:fldCharType="separate"/>
      </w:r>
      <w:r w:rsidR="008000F3" w:rsidRPr="008000F3">
        <w:rPr>
          <w:noProof/>
        </w:rPr>
        <w:t>[33]</w:t>
      </w:r>
      <w:r w:rsidR="00D753CC">
        <w:fldChar w:fldCharType="end"/>
      </w:r>
      <w:r>
        <w:t>. The biomaterial samples</w:t>
      </w:r>
      <w:r w:rsidRPr="00D062D9">
        <w:t xml:space="preserve"> </w:t>
      </w:r>
      <w:r>
        <w:t>were immers</w:t>
      </w:r>
      <w:r w:rsidR="00A66FBF">
        <w:t>ed in serum-free culture media</w:t>
      </w:r>
      <w:r>
        <w:t xml:space="preserve"> </w:t>
      </w:r>
      <w:del w:id="143" w:author="Douglas, Timothy" w:date="2022-10-07T13:31:00Z">
        <w:r w:rsidDel="008D18C6">
          <w:delText xml:space="preserve">dedicated </w:delText>
        </w:r>
      </w:del>
      <w:ins w:id="144" w:author="Douglas, Timothy" w:date="2022-10-07T13:31:00Z">
        <w:r w:rsidR="008D18C6">
          <w:t xml:space="preserve">intended </w:t>
        </w:r>
      </w:ins>
      <w:r>
        <w:t>for osteoblast culture (DMEM/Ham F12 medium</w:t>
      </w:r>
      <w:r w:rsidR="007255CD">
        <w:t xml:space="preserve"> (</w:t>
      </w:r>
      <w:r w:rsidR="007255CD" w:rsidRPr="00BC736B">
        <w:rPr>
          <w:b/>
        </w:rPr>
        <w:t>a</w:t>
      </w:r>
      <w:r w:rsidR="007255CD">
        <w:t>)</w:t>
      </w:r>
      <w:r>
        <w:t xml:space="preserve"> or MEM alpha medium</w:t>
      </w:r>
      <w:r w:rsidR="007255CD">
        <w:t xml:space="preserve"> (</w:t>
      </w:r>
      <w:r w:rsidR="007255CD" w:rsidRPr="00BC736B">
        <w:rPr>
          <w:b/>
        </w:rPr>
        <w:t>b</w:t>
      </w:r>
      <w:r w:rsidR="007255CD">
        <w:t>)</w:t>
      </w:r>
      <w:r>
        <w:t xml:space="preserve">) in the proportion equal to 0.1 g of </w:t>
      </w:r>
      <w:r w:rsidR="00A66FBF">
        <w:t>biomaterials per 1 ml of media</w:t>
      </w:r>
      <w:r>
        <w:t xml:space="preserve">. </w:t>
      </w:r>
      <w:r w:rsidR="00880129">
        <w:t>Control extracts were</w:t>
      </w:r>
      <w:r w:rsidR="00B642B8">
        <w:t xml:space="preserve"> obtained by incu</w:t>
      </w:r>
      <w:r w:rsidR="00A66FBF">
        <w:t>bation of culture media</w:t>
      </w:r>
      <w:r w:rsidR="00B642B8">
        <w:t xml:space="preserve"> in non-cytotoxic polystyrene cell culture plate. </w:t>
      </w:r>
      <w:r>
        <w:t>The biomaterials were incubated at 37</w:t>
      </w:r>
      <w:r>
        <w:rPr>
          <w:rFonts w:ascii="Times New Roman" w:hAnsi="Times New Roman"/>
        </w:rPr>
        <w:t>°</w:t>
      </w:r>
      <w:r>
        <w:t xml:space="preserve">C for 24 hours. </w:t>
      </w:r>
      <w:r w:rsidR="0021456C">
        <w:t xml:space="preserve">The unpaired Student’s </w:t>
      </w:r>
      <w:r w:rsidR="0021456C" w:rsidRPr="004B6DD3">
        <w:rPr>
          <w:i/>
        </w:rPr>
        <w:t>t</w:t>
      </w:r>
      <w:r w:rsidR="0021456C">
        <w:t xml:space="preserve">-test was performed in order to determine statistical differences between samples, </w:t>
      </w:r>
      <w:r w:rsidR="0021456C">
        <w:rPr>
          <w:i/>
        </w:rPr>
        <w:t>P</w:t>
      </w:r>
      <w:r w:rsidR="0021456C">
        <w:t xml:space="preserve"> &lt; 0.05: </w:t>
      </w:r>
      <w:r>
        <w:t>*S</w:t>
      </w:r>
      <w:r w:rsidRPr="000F3D77">
        <w:t>ignificantly dif</w:t>
      </w:r>
      <w:r>
        <w:t>ferent results between concentration of protein in extracts obtained from Cur_WPI25_HAp and Cur_WPI35_HAp biomaterials and pr</w:t>
      </w:r>
      <w:r w:rsidR="00CF47CE">
        <w:t>otein content in culture media</w:t>
      </w:r>
      <w:r w:rsidR="00B642B8">
        <w:t>.</w:t>
      </w:r>
    </w:p>
    <w:p w14:paraId="4134040B" w14:textId="77777777" w:rsidR="00102ACE" w:rsidRDefault="00102ACE" w:rsidP="00102ACE">
      <w:pPr>
        <w:pStyle w:val="MDPI22heading2"/>
        <w:spacing w:before="0"/>
      </w:pPr>
      <w:r>
        <w:t>3.5. Biodegradation in vitro</w:t>
      </w:r>
    </w:p>
    <w:p w14:paraId="038BEC32" w14:textId="7C8BC9F8" w:rsidR="00941770" w:rsidRPr="00992A5F" w:rsidRDefault="00225B0C" w:rsidP="00941770">
      <w:pPr>
        <w:pStyle w:val="MDPI31text"/>
      </w:pPr>
      <w:bookmarkStart w:id="145" w:name="OLE_LINK3"/>
      <w:r>
        <w:t>Biodegradation</w:t>
      </w:r>
      <w:r w:rsidR="00273E27">
        <w:t xml:space="preserve"> is the ability of biomateria</w:t>
      </w:r>
      <w:r w:rsidR="00086CE4">
        <w:t xml:space="preserve">ls to </w:t>
      </w:r>
      <w:r w:rsidR="00082DD3">
        <w:t>break down</w:t>
      </w:r>
      <w:r w:rsidR="00273E27">
        <w:t xml:space="preserve"> </w:t>
      </w:r>
      <w:r w:rsidR="00086CE4">
        <w:t xml:space="preserve">in a controlled manner </w:t>
      </w:r>
      <w:r w:rsidR="00273E27">
        <w:t xml:space="preserve">under </w:t>
      </w:r>
      <w:r w:rsidR="00273E27" w:rsidRPr="00273E27">
        <w:rPr>
          <w:i/>
        </w:rPr>
        <w:t>in vivo</w:t>
      </w:r>
      <w:r w:rsidR="00273E27">
        <w:t xml:space="preserve"> conditions</w:t>
      </w:r>
      <w:r w:rsidR="00082DD3">
        <w:t>,</w:t>
      </w:r>
      <w:r w:rsidR="00086CE4">
        <w:t xml:space="preserve"> in order to create space</w:t>
      </w:r>
      <w:r w:rsidR="00273E27">
        <w:t xml:space="preserve"> for new bone tissue. The rate of scaffold degradability sho</w:t>
      </w:r>
      <w:r w:rsidR="00086CE4">
        <w:t>uld be compatible</w:t>
      </w:r>
      <w:r w:rsidR="00273E27">
        <w:t xml:space="preserve"> with </w:t>
      </w:r>
      <w:r w:rsidR="00086CE4">
        <w:t xml:space="preserve">the </w:t>
      </w:r>
      <w:r w:rsidR="00273E27">
        <w:t>proliferation of osteoblasts, as the cells need empty spaces for division</w:t>
      </w:r>
      <w:del w:id="146" w:author="Douglas, Timothy" w:date="2022-10-07T13:31:00Z">
        <w:r w:rsidR="00273E27" w:rsidDel="008D18C6">
          <w:delText>s</w:delText>
        </w:r>
      </w:del>
      <w:r w:rsidR="00273E27">
        <w:t xml:space="preserve"> and formation of ECM </w:t>
      </w:r>
      <w:r w:rsidR="00D753CC">
        <w:fldChar w:fldCharType="begin" w:fldLock="1"/>
      </w:r>
      <w:r w:rsidR="00564861">
        <w:instrText>ADDIN CSL_CITATION {"citationItems":[{"id":"ITEM-1","itemData":{"DOI":"10.1016/j.tibtech.2012.07.005","ISSN":"01677799","PMID":"22939815","abstract":"Bone disorders are of significant concern due to increase in the median age of our population. Traditionally, bone grafts have been used to restore damaged bone. Synthetic biomaterials are now being used as bone graft substitutes. These biomaterials were initially selected for structural restoration based on their biomechanical properties. Later scaffolds were engineered to be bioactive or bioresorbable to enhance tissue growth. Now scaffolds are designed to induce bone formation and vascularization. These scaffolds are often porous, made of biodegradable materials that harbor different growth factors, drugs, genes, or stem cells. In this review, we highlight recent advances in bone scaffolds and discuss aspects that still need to be improved. © 2012 Elsevier Ltd.","author":[{"dropping-particle":"","family":"Bose","given":"Susmita","non-dropping-particle":"","parse-names":false,"suffix":""},{"dropping-particle":"","family":"Roy","given":"Mangal","non-dropping-particle":"","parse-names":false,"suffix":""},{"dropping-particle":"","family":"Bandyopadhyay","given":"Amit","non-dropping-particle":"","parse-names":false,"suffix":""}],"container-title":"Trends in Biotechnology","id":"ITEM-1","issue":"10","issued":{"date-parts":[["2012"]]},"page":"546-554","publisher":"Elsevier Ltd","title":"Recent advances in bone tissue engineering scaffolds","type":"article-journal","volume":"30"},"uris":["http://www.mendeley.com/documents/?uuid=f6cd58d2-15e5-4e40-8400-02c4794778f7"]},{"id":"ITEM-2","itemData":{"DOI":"10.1016/S1369-7021(11)70058-X","ISSN":"13697021","abstract":"Every day thousands of surgical procedures are performed to replace or repair tissue that has been damaged through disease or trauma. The developing field of tissue engineering (TE) aims to regenerate damaged tissues by combining cells from the body with highly porous scaffold biomaterials, which act as templates for tissue regeneration, to guide the growth of new tissue. This article describes the functional requirements, and types, of materials used in developing state of the art of scaffolds for tissue engineering applications. Furthermore, it describes the challenges and where future research and direction is required in this rapidly advancing field. © 2011 Elsevier Ltd.","author":[{"dropping-particle":"","family":"O'Brien","given":"Fergal J.","non-dropping-particle":"","parse-names":false,"suffix":""}],"container-title":"Materials Today","id":"ITEM-2","issue":"3","issued":{"date-parts":[["2011"]]},"page":"88-95","publisher":"Elsevier Ltd","title":"Biomaterials &amp; scaffolds for tissue engineering","type":"article-journal","volume":"14"},"uris":["http://www.mendeley.com/documents/?uuid=a3e0fc0c-522e-4736-802b-b0714ddaa737"]},{"id":"ITEM-3","itemData":{"DOI":"10.1016/B978-008045154-1.50021-6","ISBN":"9780080451541","abstract":"This chapter discusses Scaffolds in tissue engineering bone and cartilage. Musculoskeletal tissue, bone and cartilage are under extensive investigation in tissue engineering research. A number of biodegradable and bioresorbable materials, as well as scaffold designs have been experimentally and/or clinically studied. Ideally, a scaffold should have the following characteristics: (i) three-dimensional and highly porous with an interconnected pore network for cell growth and flow transport of nutrients and metabolic waste; (ii) biocompatible and bioresorbable with a controllable degradation and resorption rate to match cell/tissue growth in vitro and/or in vivo; (iii) suitable surface chemistry for cell attachment, proliferation, and differentation and (iv) mechanical properties to match those of the tissues at the site of implantation. This chapter reviews research on the tissue engineering of bone and cartilage from the polymeric scaffold point of view. This chapter concludes that a polymeric scaffold material should permit application of a solid-free form fabrication technology, so that a porous scaffold with any desired 3D geometry can be designed and fabricated by using CT and MRI data. © 2006 Elsevier Ltd. All rights reserved.","author":[{"dropping-particle":"","family":"Hutmacher","given":"Dietmar W.","non-dropping-particle":"","parse-names":false,"suffix":""}],"container-title":"The Biomaterials: Silver Jubilee Compendium","id":"ITEM-3","issued":{"date-parts":[["2000"]]},"page":"175-189","title":"Scaffolds in tissue engineering bone and cartilage","type":"article-journal","volume":"21"},"uris":["http://www.mendeley.com/documents/?uuid=a90bde79-34bc-4678-8288-778f8048bafd"]}],"mendeley":{"formattedCitation":"[13,15,48]","plainTextFormattedCitation":"[13,15,48]","previouslyFormattedCitation":"[13,15,47]"},"properties":{"noteIndex":0},"schema":"https://github.com/citation-style-language/schema/raw/master/csl-citation.json"}</w:instrText>
      </w:r>
      <w:r w:rsidR="00D753CC">
        <w:fldChar w:fldCharType="separate"/>
      </w:r>
      <w:r w:rsidR="00564861" w:rsidRPr="00564861">
        <w:rPr>
          <w:noProof/>
        </w:rPr>
        <w:t>[13,15,48]</w:t>
      </w:r>
      <w:r w:rsidR="00D753CC">
        <w:fldChar w:fldCharType="end"/>
      </w:r>
      <w:r w:rsidR="00273E27">
        <w:t xml:space="preserve">. </w:t>
      </w:r>
      <w:r w:rsidR="002A017E">
        <w:t>After implantation, the scaffolds may be degraded via chemical and enzymatic oxidation, non</w:t>
      </w:r>
      <w:r w:rsidR="00082DD3">
        <w:t>enzymatic hydrolysis as well as</w:t>
      </w:r>
      <w:r w:rsidR="002A017E">
        <w:t xml:space="preserve"> enzyme-catalyzed hydrolysis</w:t>
      </w:r>
      <w:r w:rsidR="00572E65">
        <w:t>. Enzymatic hydrolysis is mainly catalyzed by proteases, esterases, glycosidases or phosphatases</w:t>
      </w:r>
      <w:r w:rsidR="002A017E">
        <w:t xml:space="preserve"> </w:t>
      </w:r>
      <w:r w:rsidR="00D753CC">
        <w:fldChar w:fldCharType="begin" w:fldLock="1"/>
      </w:r>
      <w:r w:rsidR="00564861">
        <w:instrText>ADDIN CSL_CITATION {"citationItems":[{"id":"ITEM-1","itemData":{"DOI":"10.1201/9780203491232.ch12","ISBN":"0849319366","abstract":"Nature has always provided, in considerable amounts and variety, polymeric materials with inter- esting compositions and structures and with great potential to be used in biomedical applications. These natural polymers include polysaccharides, 1 such as cellulose, chitin, starch, alginate, galac- tan, hyaluronic acid, dextran, and gellan, obtained from plants, animals, and microbial sources and polyesters, 2 such as poly( b -hydroxybutyrate) and poly( b -hydroxybutyrate-co- b -hydroxyvalerate), produced by numerous bacteria. In biological systems, polysaccharides and their derivatives are found as energy reservoirs, as components of the cell wall of plants, in bacteria, and in the connective tissues. 3,4 Since the early 1960s, several synthetic degradable polymer systems have been used as medical implant materials, 5 which include various polyesters, polyurethanes, polyanhydrides, polyacrylates, polyphosphoesters, and polydiaxanone, among others. 3,6 Over decades of research, many new biomaterials have been developed, but the prospect for novel biomaterials and novel applications continues to be immense. Applications of biodegradable polymers in medicine (please see Chapter 1 by Suzuki and Ikada in this book) include resorbable surgical sutures, matrices for the controlled release of drugs, scaffolds for tissue engineering, and resorbable orthopedic devices such as bone cements, pins, screws, and plates. 7 The development of biomaterials requires an extensive evaluation, in terms of biocompatibility, mechanical properties, and degradation behavior, in order to determine whether a certain material is suitable for a particular application. Understanding the factors that control the degradation of biomaterials is, therefore, critical for the development of degradable polymeric systems, and a greater comprehension of these mechanisms would be helpful to optimize their current usage. The demand for biomaterials with controlled, predictable degradation kinetics includes a wide range of biomedical applications, and this had led to extensive research on the degradation behavior of a variety of biodegradable polymers. Great attention has been devoted to the study of degradation mechanisms of poly(lactic acid)-based polymeric systems, and a vast literature (research articles 8–15 and reviews 6,16 ) is now available. This chapter intends to provide the reader with an overview on the degradation mechanisms of biodegradable polymers with special emphasis on the main…","author":[{"dropping-particle":"","family":"Azevedo","given":"Helena","non-dropping-particle":"","parse-names":false,"suffix":""},{"dropping-particle":"","family":"Reis","given":"Rui","non-dropping-particle":"","parse-names":false,"suffix":""}],"chapter-number":"12","container-title":"Biodegradable Systems in Tissue Engineering and Regenerative Medicine","edition":"1st","editor":[{"dropping-particle":"","family":"Reis","given":"R.L","non-dropping-particle":"","parse-names":false,"suffix":""},{"dropping-particle":"","family":"Roman","given":"J.S.","non-dropping-particle":"","parse-names":false,"suffix":""}],"id":"ITEM-1","issued":{"date-parts":[["2004"]]},"page":"177-202","publisher":"RCR Press","publisher-place":"Boca Raton","title":"Chapter 12. Understanding the Enzymatic Degradation of Biodegradable Polymers and Strategies to Control Their Degradation Rate","type":"chapter"},"uris":["http://www.mendeley.com/documents/?uuid=a8025b7e-d9bf-4316-85a4-4b53f07dad1b"]}],"mendeley":{"formattedCitation":"[49]","plainTextFormattedCitation":"[49]","previouslyFormattedCitation":"[48]"},"properties":{"noteIndex":0},"schema":"https://github.com/citation-style-language/schema/raw/master/csl-citation.json"}</w:instrText>
      </w:r>
      <w:r w:rsidR="00D753CC">
        <w:fldChar w:fldCharType="separate"/>
      </w:r>
      <w:r w:rsidR="00564861" w:rsidRPr="00564861">
        <w:rPr>
          <w:noProof/>
        </w:rPr>
        <w:t>[49]</w:t>
      </w:r>
      <w:r w:rsidR="00D753CC">
        <w:fldChar w:fldCharType="end"/>
      </w:r>
      <w:r w:rsidR="002A017E">
        <w:t>.</w:t>
      </w:r>
      <w:r w:rsidR="00572E65">
        <w:t xml:space="preserve"> For </w:t>
      </w:r>
      <w:r w:rsidR="003925D1">
        <w:t xml:space="preserve">evaluation of </w:t>
      </w:r>
      <w:r w:rsidR="00086CE4">
        <w:t xml:space="preserve">the </w:t>
      </w:r>
      <w:r w:rsidR="003925D1">
        <w:t>potential ability of bio</w:t>
      </w:r>
      <w:r w:rsidR="00082DD3">
        <w:t>materials to degrade, this</w:t>
      </w:r>
      <w:r w:rsidR="003925D1">
        <w:t xml:space="preserve"> </w:t>
      </w:r>
      <w:r w:rsidR="003925D1" w:rsidRPr="003925D1">
        <w:rPr>
          <w:i/>
        </w:rPr>
        <w:t>in vitro</w:t>
      </w:r>
      <w:r w:rsidR="003925D1">
        <w:t xml:space="preserve"> </w:t>
      </w:r>
      <w:r w:rsidR="00572E65">
        <w:t>experiment</w:t>
      </w:r>
      <w:r w:rsidR="003925D1">
        <w:t xml:space="preserve"> was performed using</w:t>
      </w:r>
      <w:r w:rsidR="00572E65">
        <w:t xml:space="preserve"> two </w:t>
      </w:r>
      <w:r w:rsidR="003925D1">
        <w:t>solutions of proteases</w:t>
      </w:r>
      <w:r w:rsidR="00572E65">
        <w:t xml:space="preserve"> </w:t>
      </w:r>
      <w:r w:rsidR="003925D1">
        <w:t>(</w:t>
      </w:r>
      <w:r w:rsidR="00572E65">
        <w:t>collagenase I and proteinase K</w:t>
      </w:r>
      <w:r w:rsidR="003925D1">
        <w:t>). Both collagenase I and proteinase K</w:t>
      </w:r>
      <w:r w:rsidR="00082DD3">
        <w:t xml:space="preserve"> solutions are successfully used for assessment of degradability </w:t>
      </w:r>
      <w:r w:rsidR="00082DD3" w:rsidRPr="00082DD3">
        <w:rPr>
          <w:i/>
        </w:rPr>
        <w:t>in vitro</w:t>
      </w:r>
      <w:r w:rsidR="00082DD3">
        <w:rPr>
          <w:i/>
        </w:rPr>
        <w:t xml:space="preserve"> </w:t>
      </w:r>
      <w:r w:rsidR="00082DD3">
        <w:t>of bone scaffolds</w:t>
      </w:r>
      <w:r w:rsidR="00082DD3" w:rsidRPr="00082DD3">
        <w:rPr>
          <w:i/>
        </w:rPr>
        <w:t xml:space="preserve"> </w:t>
      </w:r>
      <w:r w:rsidR="00D753CC">
        <w:rPr>
          <w:i/>
        </w:rPr>
        <w:fldChar w:fldCharType="begin" w:fldLock="1"/>
      </w:r>
      <w:r w:rsidR="00564861">
        <w:rPr>
          <w:i/>
        </w:rPr>
        <w:instrText>ADDIN CSL_CITATION {"citationItems":[{"id":"ITEM-1","itemData":{"DOI":"10.1007/s13233-014-2024-y","ISSN":"15985032","abstract":"In vitro bone tissue development requires mimicking the in vivo bone environment, as well as a suitable combination of cells and scaffold for optimal results. We developed heterogeneous multilayered gelatin scaffolds with diverse compositions of porous structures by using a stacking procedure in which each layer had a different pore size depending on the gelatin concentration used. We then used these gelatin scaffolds to investigate the in vitro effect of varying porous structural compositions on the diffusion characteristics and cellular activity of MC3T3-E1 cells. We have shown that multilayered scaffolds with a larger pore size on the outer layers exhibited enhanced diffusion characteristics such as the diffusion coefficient compared to other scaffolds, including single-layered scaffolds with single pore size and multilayered scaffolds with a smaller pore size on the outer layers. Moreover, multilayered scaffolds with a larger pore size on the outer layers promoted cell adhesion, proliferation, and differentiation of MC3T3-E1 preosteoblast cells by providing a favorable environment for the cells within the tissue-engineered scaffold. [Figure not available: see fulltext.] © 2014 The Polymer Society of Korea and Springer Sciene+Business Media Dordrecht.","author":[{"dropping-particle":"","family":"Ahn","given":"Geunseon","non-dropping-particle":"","parse-names":false,"suffix":""},{"dropping-particle":"","family":"Kim","given":"Yunna","non-dropping-particle":"","parse-names":false,"suffix":""},{"dropping-particle":"","family":"Lee","given":"Sang Won","non-dropping-particle":"","parse-names":false,"suffix":""},{"dropping-particle":"","family":"Jeong","given":"Yoon Jeong","non-dropping-particle":"","parse-names":false,"suffix":""},{"dropping-particle":"","family":"Son","given":"Hyungbin","non-dropping-particle":"","parse-names":false,"suffix":""},{"dropping-particle":"","family":"Lee","given":"Donghyun","non-dropping-particle":"","parse-names":false,"suffix":""}],"container-title":"Macromolecular Research","id":"ITEM-1","issue":"1","issued":{"date-parts":[["2014"]]},"page":"99-107","title":"Effect of heterogeneous multi-layered gelatin scaffolds on the diffusion characteristics and cellular activities of preosteoblasts","type":"article-journal","volume":"22"},"uris":["http://www.mendeley.com/documents/?uuid=ae682231-9aef-4635-8d5a-991d30bee2c2"]},{"id":"ITEM-2","itemData":{"DOI":"doi:10.3390/app10072576","author":[{"dropping-particle":"","family":"Donate","given":"Ricardo","non-dropping-particle":"","parse-names":false,"suffix":""},{"dropping-particle":"","family":"Monz","given":"Mario","non-dropping-particle":"","parse-names":false,"suffix":""},{"dropping-particle":"","family":"Yu","given":"Jianshu","non-dropping-particle":"","parse-names":false,"suffix":""}],"container-title":"Applied Science","id":"ITEM-2","issued":{"date-parts":[["2020"]]},"page":"2576","title":"Evaluation of Aloe Vera Coated Polylactic Acid Scaffolds for Bone Tissue Engineering","type":"article-journal","volume":"10"},"uris":["http://www.mendeley.com/documents/?uuid=d91a7b9c-7cf0-47c9-991f-94a9d7ecb4a0"]}],"mendeley":{"formattedCitation":"[50,51]","plainTextFormattedCitation":"[50,51]","previouslyFormattedCitation":"[49,50]"},"properties":{"noteIndex":0},"schema":"https://github.com/citation-style-language/schema/raw/master/csl-citation.json"}</w:instrText>
      </w:r>
      <w:r w:rsidR="00D753CC">
        <w:rPr>
          <w:i/>
        </w:rPr>
        <w:fldChar w:fldCharType="separate"/>
      </w:r>
      <w:r w:rsidR="00564861" w:rsidRPr="00564861">
        <w:rPr>
          <w:noProof/>
        </w:rPr>
        <w:t>[50,51]</w:t>
      </w:r>
      <w:r w:rsidR="00D753CC">
        <w:rPr>
          <w:i/>
        </w:rPr>
        <w:fldChar w:fldCharType="end"/>
      </w:r>
      <w:r w:rsidR="00082DD3">
        <w:t xml:space="preserve">. </w:t>
      </w:r>
      <w:r w:rsidR="0003037C">
        <w:t xml:space="preserve">Firstly, it was demonstrated that both biomaterials were stable in control solution (PBS) during 9 weeks </w:t>
      </w:r>
      <w:r w:rsidR="00657738">
        <w:t xml:space="preserve">of </w:t>
      </w:r>
      <w:r w:rsidR="00086CE4">
        <w:t xml:space="preserve">the </w:t>
      </w:r>
      <w:r w:rsidR="00657738">
        <w:t xml:space="preserve">experiment </w:t>
      </w:r>
      <w:r w:rsidR="0003037C">
        <w:t>(Fig. 5 a, b). Secondly, t</w:t>
      </w:r>
      <w:r w:rsidR="00941770">
        <w:t xml:space="preserve">he </w:t>
      </w:r>
      <w:r w:rsidR="00572E65">
        <w:t>obtained</w:t>
      </w:r>
      <w:r w:rsidR="00941770">
        <w:t xml:space="preserve"> </w:t>
      </w:r>
      <w:r w:rsidR="00572E65">
        <w:t>results</w:t>
      </w:r>
      <w:r w:rsidR="00941770">
        <w:t xml:space="preserve"> showed that </w:t>
      </w:r>
      <w:r w:rsidR="00086CE4">
        <w:t>both</w:t>
      </w:r>
      <w:r w:rsidR="00941770">
        <w:t xml:space="preserve"> biomaterials possessed </w:t>
      </w:r>
      <w:r w:rsidR="00086CE4">
        <w:t xml:space="preserve">the </w:t>
      </w:r>
      <w:r w:rsidR="00941770">
        <w:t xml:space="preserve">ability to undergo enzymatic degradation </w:t>
      </w:r>
      <w:r w:rsidR="00941770" w:rsidRPr="00941770">
        <w:rPr>
          <w:i/>
        </w:rPr>
        <w:t>in vitro</w:t>
      </w:r>
      <w:r w:rsidR="00086CE4">
        <w:t>, whereby</w:t>
      </w:r>
      <w:r w:rsidR="00941770">
        <w:t xml:space="preserve"> </w:t>
      </w:r>
      <w:r w:rsidR="002C59DE">
        <w:t xml:space="preserve">the weight loss of </w:t>
      </w:r>
      <w:r w:rsidR="00086CE4">
        <w:t xml:space="preserve">the </w:t>
      </w:r>
      <w:r w:rsidR="002C59DE">
        <w:t xml:space="preserve">Cur_WPI25_HAp biomaterial (Fig. 5 a) </w:t>
      </w:r>
      <w:r w:rsidR="0094692E">
        <w:t>and</w:t>
      </w:r>
      <w:r w:rsidR="002C59DE">
        <w:t xml:space="preserve"> </w:t>
      </w:r>
      <w:r w:rsidR="00086CE4">
        <w:t xml:space="preserve">the </w:t>
      </w:r>
      <w:r w:rsidR="002C59DE">
        <w:t>Cur_WPI35_HAp (Fig. 5 b)</w:t>
      </w:r>
      <w:r w:rsidR="00086CE4">
        <w:t xml:space="preserve"> scaffold</w:t>
      </w:r>
      <w:r w:rsidR="0094692E">
        <w:t xml:space="preserve"> in collagenase I solution was significantly lower compared to </w:t>
      </w:r>
      <w:r w:rsidR="00086CE4">
        <w:t xml:space="preserve">the </w:t>
      </w:r>
      <w:r w:rsidR="0094692E">
        <w:t xml:space="preserve">weight loss of </w:t>
      </w:r>
      <w:r w:rsidR="0003037C">
        <w:t xml:space="preserve">these </w:t>
      </w:r>
      <w:r w:rsidR="0094692E">
        <w:t>biomaterials after incubation in proteinase K solution</w:t>
      </w:r>
      <w:r w:rsidR="002C59DE">
        <w:t xml:space="preserve">. </w:t>
      </w:r>
      <w:r w:rsidR="0003037C">
        <w:t xml:space="preserve">This phenomenon was expected, as proteinase K possesses </w:t>
      </w:r>
      <w:ins w:id="147" w:author="Douglas, Timothy" w:date="2022-10-07T13:31:00Z">
        <w:r w:rsidR="008C78E8">
          <w:t xml:space="preserve">a </w:t>
        </w:r>
      </w:ins>
      <w:r w:rsidR="0003037C">
        <w:t xml:space="preserve">higher enzymatic activity compared to collagenase I </w:t>
      </w:r>
      <w:r w:rsidR="00D753CC">
        <w:fldChar w:fldCharType="begin" w:fldLock="1"/>
      </w:r>
      <w:r w:rsidR="00564861">
        <w:instrText>ADDIN CSL_CITATION {"citationItems":[{"id":"ITEM-1","itemData":{"DOI":"10.1186/s12938-019-0647-0","ISSN":"1475925X","abstract":"Collagen, the most abundant extracellular matrix protein in animal kingdom belongs to a family of fibrous proteins, which transfer load in tissues and which provide a highly biocompatible environment for cells. This high biocompatibility makes collagen a perfect biomaterial for implantable medical products and scaffolds for in vitro testing systems. To manufacture collagen based solutions, porous sponges, membranes and threads for surgical and dental purposes or cell culture matrices, collagen rich tissues as skin and tendon of mammals are intensively processed by physical and chemical means. Other tissues such as pericardium and intestine are more gently decellularized while maintaining their complex collagenous architectures. Tissue processing technologies are organized as a series of steps, which are combined in different ways to manufacture structurally versatile materials with varying properties in strength, stability against temperature and enzymatic degradation and cellular response. Complex structures are achieved by combined technologies. Different drying techniques are performed with sterilisation steps and the preparation of porous structures simultaneously. Chemical crosslinking is combined with casting steps as spinning, moulding or additive manufacturing techniques. Important progress is expected by using collagen based bio-inks, which can be formed into 3D structures and combined with live cells. This review will give an overview of the technological principles of processing collagen rich tissues down to collagen hydrolysates and the methods to rebuild differently shaped products. The effects of the processing steps on the final materials properties are discussed especially with regard to the thermal and the physical properties and the susceptibility to enzymatic degradation. These properties are key features for biological and clinical application, handling and metabolization.","author":[{"dropping-particle":"","family":"Meyer","given":"Michael","non-dropping-particle":"","parse-names":false,"suffix":""}],"container-title":"BioMedical Engineering Online","id":"ITEM-1","issue":"1","issued":{"date-parts":[["2019"]]},"page":"1-74","publisher":"BioMed Central","title":"Processing of collagen based biomaterials and the resulting materials properties","type":"article-journal","volume":"18"},"uris":["http://www.mendeley.com/documents/?uuid=e36b9f64-c05a-4218-85fa-618a791d22ad"]}],"mendeley":{"formattedCitation":"[52]","plainTextFormattedCitation":"[52]","previouslyFormattedCitation":"[51]"},"properties":{"noteIndex":0},"schema":"https://github.com/citation-style-language/schema/raw/master/csl-citation.json"}</w:instrText>
      </w:r>
      <w:r w:rsidR="00D753CC">
        <w:fldChar w:fldCharType="separate"/>
      </w:r>
      <w:r w:rsidR="00564861" w:rsidRPr="00564861">
        <w:rPr>
          <w:noProof/>
        </w:rPr>
        <w:t>[52]</w:t>
      </w:r>
      <w:r w:rsidR="00D753CC">
        <w:fldChar w:fldCharType="end"/>
      </w:r>
      <w:r w:rsidR="0003037C">
        <w:t>. After 9 week</w:t>
      </w:r>
      <w:ins w:id="148" w:author="Douglas, Timothy" w:date="2022-10-07T13:32:00Z">
        <w:r w:rsidR="008C78E8">
          <w:t>s</w:t>
        </w:r>
      </w:ins>
      <w:r w:rsidR="00086CE4">
        <w:t xml:space="preserve"> of</w:t>
      </w:r>
      <w:r w:rsidR="0003037C">
        <w:t xml:space="preserve"> incubation of biomaterials in collagenase I solut</w:t>
      </w:r>
      <w:r w:rsidR="00A347CA">
        <w:t>ion, the degradation</w:t>
      </w:r>
      <w:r w:rsidR="0003037C">
        <w:t xml:space="preserve"> of</w:t>
      </w:r>
      <w:r w:rsidR="00086CE4">
        <w:t xml:space="preserve"> Cur_WPI25_HAp and Cur_WPI35_HAp</w:t>
      </w:r>
      <w:r w:rsidR="00CF47CE">
        <w:t xml:space="preserve"> biomaterials</w:t>
      </w:r>
      <w:r w:rsidR="0003037C">
        <w:t xml:space="preserve"> w</w:t>
      </w:r>
      <w:ins w:id="149" w:author="Douglas, Timothy" w:date="2022-10-07T13:32:00Z">
        <w:r w:rsidR="008C78E8">
          <w:t>as</w:t>
        </w:r>
      </w:ins>
      <w:del w:id="150" w:author="Douglas, Timothy" w:date="2022-10-07T13:32:00Z">
        <w:r w:rsidR="0003037C" w:rsidDel="008C78E8">
          <w:delText>ere</w:delText>
        </w:r>
      </w:del>
      <w:r w:rsidR="0003037C">
        <w:t xml:space="preserve"> close to 18% and 15%, respectively. In turn, incubation of biomaterials in proteinase K solution for 3 and 6 weeks led to loss</w:t>
      </w:r>
      <w:ins w:id="151" w:author="Douglas, Timothy" w:date="2022-10-07T13:33:00Z">
        <w:r w:rsidR="008C78E8">
          <w:t>es</w:t>
        </w:r>
      </w:ins>
      <w:r w:rsidR="0003037C">
        <w:t xml:space="preserve"> of </w:t>
      </w:r>
      <w:r w:rsidR="00086CE4">
        <w:t xml:space="preserve">the </w:t>
      </w:r>
      <w:r w:rsidR="0003037C">
        <w:t xml:space="preserve">biomaterial’s weight equal to approx. 36% and </w:t>
      </w:r>
      <w:r w:rsidR="00123989">
        <w:t>56% (Cur_WPI25_HAp biomaterial) and 21% and 55% (Cur_WPI35_HAp biomaterial).</w:t>
      </w:r>
      <w:r w:rsidR="0003037C">
        <w:t xml:space="preserve"> </w:t>
      </w:r>
      <w:r w:rsidR="00123989">
        <w:t>At the end of the experiment (after 9 weeks), the biomaterials soaked in proteinase K solution were almost com</w:t>
      </w:r>
      <w:r w:rsidR="00086CE4">
        <w:t>pletely broken down (only</w:t>
      </w:r>
      <w:ins w:id="152" w:author="Douglas, Timothy" w:date="2022-10-07T13:33:00Z">
        <w:r w:rsidR="008C78E8">
          <w:t xml:space="preserve"> a</w:t>
        </w:r>
      </w:ins>
      <w:r w:rsidR="00086CE4">
        <w:t xml:space="preserve"> small amount of</w:t>
      </w:r>
      <w:r w:rsidR="00123989">
        <w:t xml:space="preserve"> biomaterial residuals were present).</w:t>
      </w:r>
      <w:r w:rsidR="00657738">
        <w:t xml:space="preserve"> </w:t>
      </w:r>
      <w:r w:rsidR="00647D92">
        <w:t xml:space="preserve">Moreover, it was noted that the degradation rate of </w:t>
      </w:r>
      <w:r w:rsidR="00A305A0">
        <w:t xml:space="preserve">the </w:t>
      </w:r>
      <w:r w:rsidR="00647D92">
        <w:t>Cur_WPI25_HAp biomaterial in both enzyme solutions was slightly faster compared to</w:t>
      </w:r>
      <w:ins w:id="153" w:author="Douglas, Timothy" w:date="2022-10-07T13:33:00Z">
        <w:r w:rsidR="008C78E8">
          <w:t xml:space="preserve"> the</w:t>
        </w:r>
      </w:ins>
      <w:r w:rsidR="00647D92">
        <w:t xml:space="preserve"> degradation rate of </w:t>
      </w:r>
      <w:r w:rsidR="00A305A0">
        <w:t xml:space="preserve">the </w:t>
      </w:r>
      <w:r w:rsidR="00647D92">
        <w:t xml:space="preserve">Cur_WPI35_HAp scaffold. This fact is probably associated with </w:t>
      </w:r>
      <w:r w:rsidR="00A305A0">
        <w:t xml:space="preserve">the </w:t>
      </w:r>
      <w:r w:rsidR="00647D92">
        <w:t xml:space="preserve">slightly greater porosity and swelling ability of </w:t>
      </w:r>
      <w:r w:rsidR="00A305A0">
        <w:t xml:space="preserve">the </w:t>
      </w:r>
      <w:r w:rsidR="00647D92">
        <w:t xml:space="preserve">Cur_WPI25_HAp biomaterial compared to </w:t>
      </w:r>
      <w:r w:rsidR="00A305A0">
        <w:t xml:space="preserve">the </w:t>
      </w:r>
      <w:r w:rsidR="00647D92">
        <w:t>Cur_WPI35_HAp s</w:t>
      </w:r>
      <w:r w:rsidR="00A305A0">
        <w:t>caffold (Table 1, Fig. 3). S</w:t>
      </w:r>
      <w:r w:rsidR="00647D92">
        <w:t xml:space="preserve">imilar observations were </w:t>
      </w:r>
      <w:r w:rsidR="00992A5F">
        <w:t>reported</w:t>
      </w:r>
      <w:r w:rsidR="00647D92">
        <w:t xml:space="preserve"> by </w:t>
      </w:r>
      <w:r w:rsidR="00992A5F">
        <w:t xml:space="preserve">Kang et al. </w:t>
      </w:r>
      <w:r w:rsidR="00D753CC">
        <w:fldChar w:fldCharType="begin" w:fldLock="1"/>
      </w:r>
      <w:r w:rsidR="00564861">
        <w:instrText>ADDIN CSL_CITATION {"citationItems":[{"id":"ITEM-1","itemData":{"DOI":"10.1002/jbm.b.30553","ISSN":"00219304","PMID":"16767729","abstract":"Porous gelatin scaffolds were prepared using a modified overrun process, which is a novel method for preparing a porous matrix by injecting air and mixing polymer solution at low temperature. The pores in the scaffolds formed by the overrun process exhibited a dual-pore structure due to the injection of air bubbles and ice recrystallization. However, the morphology of the overrun-processed gelatin scaffolds had closed pore structures. The closed pore structure was reformed into a uniformly distributed and interconnected open structure by the combination of the overrun process and a particle-leaching technique (NaCl and sucrose). The mechanical strength and biodegradation rate of gelatin scaffolds were controlled by the matrix porosity and concentration of gelatin solution. Despite higher porosity, overrun processed gelatin scaffolds showed similar mechanical strength to freeze-dried scaffolds. After 1 week of in vitro culturing, the fibroblasts in overrun-processed scaffolds were widely distributed on the surface of the scaffold pores, whereas cells seeded in freeze-dried scaffolds were mainly placed on the top and bottom of the scaffolds. Therefore, the overrun process combined with a particle-leaching technique can be applied to fabricate porous scaffolds with a desirable cellular structure for tissue engineering applications. © 2006 Wiley Periodicals, Inc.","author":[{"dropping-particle":"","family":"Kang","given":"Hyun Goo","non-dropping-particle":"","parse-names":false,"suffix":""},{"dropping-particle":"","family":"Kim","given":"So Yeon","non-dropping-particle":"","parse-names":false,"suffix":""},{"dropping-particle":"","family":"Lee","given":"Young Moo","non-dropping-particle":"","parse-names":false,"suffix":""}],"container-title":"Journal of Biomedical Materials Research - Part B Applied Biomaterials","id":"ITEM-1","issue":"2","issued":{"date-parts":[["2006"]]},"page":"388-397","title":"Novel porous gelatin scaffolds by overrun/particle leaching process for tissue engineering applications","type":"article-journal","volume":"79"},"uris":["http://www.mendeley.com/documents/?uuid=ffbaa669-ba31-4271-809a-ecbd6260a237"]}],"mendeley":{"formattedCitation":"[53]","plainTextFormattedCitation":"[53]","previouslyFormattedCitation":"[52]"},"properties":{"noteIndex":0},"schema":"https://github.com/citation-style-language/schema/raw/master/csl-citation.json"}</w:instrText>
      </w:r>
      <w:r w:rsidR="00D753CC">
        <w:fldChar w:fldCharType="separate"/>
      </w:r>
      <w:r w:rsidR="00564861" w:rsidRPr="00564861">
        <w:rPr>
          <w:noProof/>
        </w:rPr>
        <w:t>[53]</w:t>
      </w:r>
      <w:r w:rsidR="00D753CC">
        <w:fldChar w:fldCharType="end"/>
      </w:r>
      <w:r w:rsidR="00647D92">
        <w:t xml:space="preserve">, who evaluated degradability of gelatin-based biomaterials. The authors indicated that </w:t>
      </w:r>
      <w:r w:rsidR="00A305A0">
        <w:t xml:space="preserve">the </w:t>
      </w:r>
      <w:r w:rsidR="00647D92">
        <w:t xml:space="preserve">degradation </w:t>
      </w:r>
      <w:commentRangeStart w:id="154"/>
      <w:r w:rsidR="00647D92">
        <w:t>ratio</w:t>
      </w:r>
      <w:commentRangeEnd w:id="154"/>
      <w:r w:rsidR="008C78E8">
        <w:rPr>
          <w:rStyle w:val="CommentReference"/>
          <w:rFonts w:eastAsia="SimSun"/>
          <w:noProof/>
          <w:snapToGrid/>
          <w:lang w:eastAsia="zh-CN" w:bidi="ar-SA"/>
        </w:rPr>
        <w:commentReference w:id="154"/>
      </w:r>
      <w:r w:rsidR="00647D92">
        <w:t xml:space="preserve"> of biomaterials decreased with the increase of gelat</w:t>
      </w:r>
      <w:r w:rsidR="00992A5F">
        <w:t>in concentration in scaffolds</w:t>
      </w:r>
      <w:r w:rsidR="00647D92">
        <w:t>,</w:t>
      </w:r>
      <w:r w:rsidR="00A347CA">
        <w:t xml:space="preserve"> which was</w:t>
      </w:r>
      <w:r w:rsidR="00992A5F">
        <w:t xml:space="preserve"> associated with their lower porosity and swelling ability.</w:t>
      </w:r>
      <w:r w:rsidR="00647D92">
        <w:t xml:space="preserve"> T</w:t>
      </w:r>
      <w:r w:rsidR="00992A5F">
        <w:t>o sum up</w:t>
      </w:r>
      <w:r w:rsidR="00647D92">
        <w:t>, this experiment proved that both</w:t>
      </w:r>
      <w:r w:rsidR="00992A5F">
        <w:t xml:space="preserve"> investigated</w:t>
      </w:r>
      <w:r w:rsidR="00647D92">
        <w:t xml:space="preserve"> biomaterials </w:t>
      </w:r>
      <w:r w:rsidR="00A305A0">
        <w:t>have the ability</w:t>
      </w:r>
      <w:r w:rsidR="00992A5F">
        <w:t xml:space="preserve"> to </w:t>
      </w:r>
      <w:r w:rsidR="00647D92">
        <w:t>under</w:t>
      </w:r>
      <w:r w:rsidR="00992A5F">
        <w:t>go</w:t>
      </w:r>
      <w:r w:rsidR="00647D92">
        <w:t xml:space="preserve"> enzymatic degradation </w:t>
      </w:r>
      <w:r w:rsidR="00647D92" w:rsidRPr="00657738">
        <w:rPr>
          <w:i/>
        </w:rPr>
        <w:t>in vitro</w:t>
      </w:r>
      <w:r w:rsidR="00992A5F">
        <w:rPr>
          <w:i/>
        </w:rPr>
        <w:t xml:space="preserve"> </w:t>
      </w:r>
      <w:r w:rsidR="00992A5F" w:rsidRPr="00992A5F">
        <w:t>in a controllable manner</w:t>
      </w:r>
      <w:r w:rsidR="006E37D5">
        <w:t>, as the loss of their mass</w:t>
      </w:r>
      <w:r w:rsidR="00A305A0">
        <w:t>es decreased gradually over the duration</w:t>
      </w:r>
      <w:r w:rsidR="006E37D5">
        <w:t xml:space="preserve"> of </w:t>
      </w:r>
      <w:r w:rsidR="00A305A0">
        <w:t xml:space="preserve">the </w:t>
      </w:r>
      <w:r w:rsidR="006E37D5">
        <w:t>experiment</w:t>
      </w:r>
      <w:r w:rsidR="00647D92" w:rsidRPr="00992A5F">
        <w:t>.</w:t>
      </w:r>
    </w:p>
    <w:bookmarkEnd w:id="145"/>
    <w:p w14:paraId="29F0F79B" w14:textId="77777777" w:rsidR="00880FDE" w:rsidRDefault="00827A82" w:rsidP="007C497C">
      <w:pPr>
        <w:pStyle w:val="MDPI22heading2"/>
        <w:spacing w:before="0"/>
        <w:jc w:val="center"/>
        <w:rPr>
          <w:i w:val="0"/>
        </w:rPr>
      </w:pPr>
      <w:r>
        <w:rPr>
          <w:i w:val="0"/>
          <w:snapToGrid/>
          <w:lang w:val="en-GB" w:eastAsia="en-GB" w:bidi="ar-SA"/>
        </w:rPr>
        <w:lastRenderedPageBreak/>
        <w:drawing>
          <wp:inline distT="0" distB="0" distL="0" distR="0" wp14:anchorId="1981529C" wp14:editId="114AF288">
            <wp:extent cx="5089721" cy="2077516"/>
            <wp:effectExtent l="19050" t="0" r="0" b="0"/>
            <wp:docPr id="12" name="Obraz 11" descr="Fig. 5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jpg.jpg"/>
                    <pic:cNvPicPr/>
                  </pic:nvPicPr>
                  <pic:blipFill>
                    <a:blip r:embed="rId19" cstate="print"/>
                    <a:stretch>
                      <a:fillRect/>
                    </a:stretch>
                  </pic:blipFill>
                  <pic:spPr>
                    <a:xfrm>
                      <a:off x="0" y="0"/>
                      <a:ext cx="5090298" cy="2077752"/>
                    </a:xfrm>
                    <a:prstGeom prst="rect">
                      <a:avLst/>
                    </a:prstGeom>
                  </pic:spPr>
                </pic:pic>
              </a:graphicData>
            </a:graphic>
          </wp:inline>
        </w:drawing>
      </w:r>
    </w:p>
    <w:p w14:paraId="1C57CD0D" w14:textId="4D089EF2" w:rsidR="007C497C" w:rsidRPr="00751788" w:rsidRDefault="007C497C" w:rsidP="007C497C">
      <w:pPr>
        <w:pStyle w:val="MDPI51figurecaption"/>
      </w:pPr>
      <w:r>
        <w:rPr>
          <w:b/>
        </w:rPr>
        <w:t>Figure 5</w:t>
      </w:r>
      <w:r w:rsidRPr="00FA04F1">
        <w:rPr>
          <w:b/>
        </w:rPr>
        <w:t xml:space="preserve">. </w:t>
      </w:r>
      <w:r>
        <w:t>The ability</w:t>
      </w:r>
      <w:r w:rsidR="00751788">
        <w:t xml:space="preserve"> of Cur_WPI25_HAp (</w:t>
      </w:r>
      <w:r w:rsidR="00751788" w:rsidRPr="00BC736B">
        <w:rPr>
          <w:b/>
        </w:rPr>
        <w:t>a</w:t>
      </w:r>
      <w:r w:rsidR="00751788">
        <w:t>) and Cur_WPI35_HAp (</w:t>
      </w:r>
      <w:r w:rsidR="00751788" w:rsidRPr="00BC736B">
        <w:rPr>
          <w:b/>
        </w:rPr>
        <w:t>b</w:t>
      </w:r>
      <w:r w:rsidR="00751788">
        <w:t>) biomaterials to degrade in PBS</w:t>
      </w:r>
      <w:r w:rsidR="002C59DE">
        <w:t xml:space="preserve"> (control)</w:t>
      </w:r>
      <w:r w:rsidR="00751788">
        <w:t xml:space="preserve">, collagenase I (Coll I), and proteinase K (Prot K) solutions during 3, 6, and 9 weeks </w:t>
      </w:r>
      <w:r w:rsidR="00A305A0">
        <w:t xml:space="preserve">of </w:t>
      </w:r>
      <w:r w:rsidR="00751788">
        <w:t xml:space="preserve">incubation. </w:t>
      </w:r>
      <w:r w:rsidR="0021456C" w:rsidRPr="0021456C">
        <w:rPr>
          <w:color w:val="FF0000"/>
        </w:rPr>
        <w:t>The normal distribution of data was analyzed using</w:t>
      </w:r>
      <w:ins w:id="155" w:author="Douglas, Timothy" w:date="2022-10-07T13:34:00Z">
        <w:r w:rsidR="008C78E8">
          <w:rPr>
            <w:color w:val="FF0000"/>
          </w:rPr>
          <w:t xml:space="preserve"> a </w:t>
        </w:r>
      </w:ins>
      <w:del w:id="156" w:author="Douglas, Timothy" w:date="2022-10-07T13:34:00Z">
        <w:r w:rsidR="0021456C" w:rsidRPr="0021456C" w:rsidDel="008C78E8">
          <w:rPr>
            <w:color w:val="FF0000"/>
          </w:rPr>
          <w:delText xml:space="preserve"> </w:delText>
        </w:r>
      </w:del>
      <w:r w:rsidR="0021456C" w:rsidRPr="0021456C">
        <w:rPr>
          <w:color w:val="FF0000"/>
        </w:rPr>
        <w:t xml:space="preserve">D’Agostino and Pearson omnibus normality test, then one-way ANOVA test followed by Tukey’s multiple comparison </w:t>
      </w:r>
      <w:r w:rsidR="0021456C">
        <w:rPr>
          <w:color w:val="FF0000"/>
        </w:rPr>
        <w:t>were</w:t>
      </w:r>
      <w:r w:rsidR="0021456C" w:rsidRPr="0021456C">
        <w:rPr>
          <w:color w:val="FF0000"/>
        </w:rPr>
        <w:t xml:space="preserve"> performed in order to determine statistical differences between samples,</w:t>
      </w:r>
      <w:r w:rsidR="0021456C" w:rsidRPr="0021456C">
        <w:rPr>
          <w:i/>
          <w:color w:val="FF0000"/>
        </w:rPr>
        <w:t xml:space="preserve"> P</w:t>
      </w:r>
      <w:r w:rsidR="0021456C" w:rsidRPr="0021456C">
        <w:rPr>
          <w:color w:val="FF0000"/>
        </w:rPr>
        <w:t xml:space="preserve"> &lt; 0.05:</w:t>
      </w:r>
      <w:r w:rsidR="0021456C">
        <w:t xml:space="preserve"> </w:t>
      </w:r>
      <w:r w:rsidR="00751788">
        <w:t xml:space="preserve">* </w:t>
      </w:r>
      <w:r w:rsidR="00751788" w:rsidRPr="00153578">
        <w:t>Significantly di</w:t>
      </w:r>
      <w:r w:rsidR="00751788">
        <w:t>fferent results compared to results</w:t>
      </w:r>
      <w:r w:rsidR="00751788" w:rsidRPr="00153578">
        <w:t xml:space="preserve"> obtained in PBS solution; </w:t>
      </w:r>
      <w:r w:rsidR="00751788" w:rsidRPr="002A7C66">
        <w:rPr>
          <w:vertAlign w:val="superscript"/>
        </w:rPr>
        <w:t>#</w:t>
      </w:r>
      <w:r w:rsidR="00751788">
        <w:t xml:space="preserve"> significantly different results compared to results obtained in collagenase I solution; </w:t>
      </w:r>
      <w:r w:rsidR="00751788" w:rsidRPr="00751788">
        <w:rPr>
          <w:vertAlign w:val="superscript"/>
        </w:rPr>
        <w:t>$</w:t>
      </w:r>
      <w:r w:rsidR="00751788">
        <w:t xml:space="preserve"> </w:t>
      </w:r>
      <w:r w:rsidR="00751788" w:rsidRPr="00153578">
        <w:t xml:space="preserve">significantly </w:t>
      </w:r>
      <w:r w:rsidR="00751788">
        <w:t>different results between data</w:t>
      </w:r>
      <w:r w:rsidR="00751788" w:rsidRPr="00153578">
        <w:t xml:space="preserve"> obtained </w:t>
      </w:r>
      <w:r w:rsidR="00751788">
        <w:t xml:space="preserve">after 3 weeks; </w:t>
      </w:r>
      <w:r w:rsidR="00751788">
        <w:rPr>
          <w:vertAlign w:val="superscript"/>
        </w:rPr>
        <w:t>@</w:t>
      </w:r>
      <w:r w:rsidR="00751788">
        <w:t xml:space="preserve"> </w:t>
      </w:r>
      <w:r w:rsidR="00751788" w:rsidRPr="00153578">
        <w:t xml:space="preserve">significantly </w:t>
      </w:r>
      <w:r w:rsidR="00751788">
        <w:t>different results between data</w:t>
      </w:r>
      <w:r w:rsidR="00751788" w:rsidRPr="00153578">
        <w:t xml:space="preserve"> obtained </w:t>
      </w:r>
      <w:r w:rsidR="0021456C">
        <w:t>after 6 weeks</w:t>
      </w:r>
      <w:r w:rsidR="00751788" w:rsidRPr="00153578">
        <w:t>.</w:t>
      </w:r>
    </w:p>
    <w:p w14:paraId="6F623A18" w14:textId="77777777" w:rsidR="009002F0" w:rsidRDefault="00B642B8" w:rsidP="00102ACE">
      <w:pPr>
        <w:pStyle w:val="MDPI22heading2"/>
        <w:spacing w:before="0"/>
      </w:pPr>
      <w:r>
        <w:t>3.6. Apa</w:t>
      </w:r>
      <w:r w:rsidR="009002F0">
        <w:t>tite formation ability</w:t>
      </w:r>
    </w:p>
    <w:p w14:paraId="265BAAC6" w14:textId="5FD44D12" w:rsidR="00385DB9" w:rsidRDefault="00A305A0" w:rsidP="006E62EC">
      <w:pPr>
        <w:pStyle w:val="MDPI31text"/>
      </w:pPr>
      <w:r>
        <w:t>The b</w:t>
      </w:r>
      <w:r w:rsidR="004528FF">
        <w:t xml:space="preserve">ioactivity of </w:t>
      </w:r>
      <w:ins w:id="157" w:author="Douglas, Timothy" w:date="2022-10-07T13:34:00Z">
        <w:r w:rsidR="008C78E8">
          <w:t xml:space="preserve">a </w:t>
        </w:r>
      </w:ins>
      <w:r w:rsidR="004528FF">
        <w:t xml:space="preserve">biomaterial </w:t>
      </w:r>
      <w:r w:rsidRPr="00A305A0">
        <w:rPr>
          <w:i/>
        </w:rPr>
        <w:t>in vitro</w:t>
      </w:r>
      <w:r>
        <w:t xml:space="preserve"> </w:t>
      </w:r>
      <w:r w:rsidR="004528FF">
        <w:t xml:space="preserve">is defined as </w:t>
      </w:r>
      <w:r>
        <w:t xml:space="preserve">its </w:t>
      </w:r>
      <w:r w:rsidR="004528FF">
        <w:t xml:space="preserve">ability to form </w:t>
      </w:r>
      <w:r>
        <w:t xml:space="preserve">an </w:t>
      </w:r>
      <w:r w:rsidR="004528FF">
        <w:t xml:space="preserve">apatite layer on its surface. Thanks to </w:t>
      </w:r>
      <w:r>
        <w:t xml:space="preserve">the </w:t>
      </w:r>
      <w:r w:rsidR="004528FF">
        <w:t xml:space="preserve">presence </w:t>
      </w:r>
      <w:r>
        <w:t>of apatite, strong, multi-phase</w:t>
      </w:r>
      <w:r w:rsidR="004528FF">
        <w:t xml:space="preserve"> bonds between scaffold and surrounding bone tissue may be</w:t>
      </w:r>
      <w:r>
        <w:t xml:space="preserve"> created. The formation of this tight</w:t>
      </w:r>
      <w:r w:rsidR="004528FF">
        <w:t xml:space="preserve"> connection between biomateri</w:t>
      </w:r>
      <w:r>
        <w:t xml:space="preserve">al and bone (also </w:t>
      </w:r>
      <w:r w:rsidR="004528FF">
        <w:t xml:space="preserve">called </w:t>
      </w:r>
      <w:r>
        <w:t>osse</w:t>
      </w:r>
      <w:ins w:id="158" w:author="Douglas, Timothy" w:date="2022-10-07T13:35:00Z">
        <w:r w:rsidR="008C78E8">
          <w:t>o</w:t>
        </w:r>
      </w:ins>
      <w:r>
        <w:t>integration) is necessary for</w:t>
      </w:r>
      <w:r w:rsidR="004528FF">
        <w:t xml:space="preserve"> proper healing and regeneration of bone tissue </w:t>
      </w:r>
      <w:r w:rsidR="004528FF" w:rsidRPr="004528FF">
        <w:rPr>
          <w:i/>
        </w:rPr>
        <w:t>in vivo</w:t>
      </w:r>
      <w:r w:rsidR="004528FF">
        <w:t xml:space="preserve"> </w:t>
      </w:r>
      <w:r w:rsidR="00D753CC">
        <w:fldChar w:fldCharType="begin" w:fldLock="1"/>
      </w:r>
      <w:r w:rsidR="003F6F7F">
        <w:instrText>ADDIN CSL_CITATION {"citationItems":[{"id":"ITEM-1","itemData":{"DOI":"10.1155/2015/729076","ISSN":"23146141","PMID":"25883972","abstract":"A review about design, manufacture, and mechanobiology of biodegradable scaffolds for bone tissue engineering is given. First, fundamental aspects about bone tissue engineering and considerations related to scaffold design are established. Second, issues related to scaffold biomaterials and manufacturing processes are discussed. Finally, mechanobiology of bone tissue and computational models developed for simulating how bone healing occurs inside a scaffold are described.","author":[{"dropping-particle":"","family":"Velasco","given":"Marco A.","non-dropping-particle":"","parse-names":false,"suffix":""},{"dropping-particle":"","family":"Narváez-Tovar","given":"Carlos A.","non-dropping-particle":"","parse-names":false,"suffix":""},{"dropping-particle":"","family":"Garzón-Alvarado","given":"Diego A.","non-dropping-particle":"","parse-names":false,"suffix":""}],"container-title":"BioMed Research International","id":"ITEM-1","issued":{"date-parts":[["2015"]]},"page":"1-23","title":"Design, materials, and mechanobiology of biodegradable scaffolds for bone tissue engineering","type":"article-journal","volume":"2015"},"uris":["http://www.mendeley.com/documents/?uuid=cace4cba-8f0b-4a0f-a13e-163d34023d6b"]},{"id":"ITEM-2","itemData":{"DOI":"10.1007/s005860100282","ISSN":"09406719","PMID":"11716023","abstract":"Osteoinduction is the process by which osteogenesis is induced. It is a phenomenon regularly seen in any type of bone healing process. Osteoinduction implies the recruitment of immature cells and the stimulation of these cells to develop into preosteoblasts. In a bone healing situation such as a fracture, the majority of bone healing is dependent on osteoinduction. Osteoconduction means that bone grows on a surface. This phenomenon is regularly seen in the case of bone implants. Implant materials of low biocompatibility such as copper, silver and bone cement shows little or no osteoconduction. Osseointegration is the stable anchorage of an implant achieved by direct bone-to-implant contact. In craniofacial implantology, this mode of anchorage is the only one for which high success rates have been reported. Osseointegration is possible in other parts of the body, but its importance for the anchorage of major arthroplasties is under debate. Ingrowth of bone in a porouscoated prosthesis may or may not represent osseointegration.","author":[{"dropping-particle":"","family":"Albrektsson","given":"T.","non-dropping-particle":"","parse-names":false,"suffix":""},{"dropping-particle":"","family":"Johansson","given":"C.","non-dropping-particle":"","parse-names":false,"suffix":""}],"container-title":"European Spine Journal","id":"ITEM-2","issued":{"date-parts":[["2001"]]},"page":"S96-S101","title":"Osteoinduction, osteoconduction and osseointegration","type":"article-journal","volume":"10"},"uris":["http://www.mendeley.com/documents/?uuid=882a88b1-2fb7-45d4-bd22-e840d06221fb"]}],"mendeley":{"formattedCitation":"[17,18]","plainTextFormattedCitation":"[17,18]","previouslyFormattedCitation":"[17,18]"},"properties":{"noteIndex":0},"schema":"https://github.com/citation-style-language/schema/raw/master/csl-citation.json"}</w:instrText>
      </w:r>
      <w:r w:rsidR="00D753CC">
        <w:fldChar w:fldCharType="separate"/>
      </w:r>
      <w:r w:rsidR="003F6F7F" w:rsidRPr="003F6F7F">
        <w:rPr>
          <w:noProof/>
        </w:rPr>
        <w:t>[17,18]</w:t>
      </w:r>
      <w:r w:rsidR="00D753CC">
        <w:fldChar w:fldCharType="end"/>
      </w:r>
      <w:r w:rsidR="004528FF">
        <w:t xml:space="preserve">. </w:t>
      </w:r>
      <w:r w:rsidR="00385DB9">
        <w:t xml:space="preserve">This </w:t>
      </w:r>
      <w:r w:rsidR="003F6F7F">
        <w:t xml:space="preserve">apatite formation ability </w:t>
      </w:r>
      <w:r w:rsidR="00385DB9">
        <w:t xml:space="preserve">experiment </w:t>
      </w:r>
      <w:r w:rsidR="003F6F7F" w:rsidRPr="003F6F7F">
        <w:rPr>
          <w:i/>
        </w:rPr>
        <w:t>in vitro</w:t>
      </w:r>
      <w:r w:rsidR="003F6F7F">
        <w:t xml:space="preserve"> </w:t>
      </w:r>
      <w:r w:rsidR="00385DB9">
        <w:t xml:space="preserve">indicated that both biomaterials possessed </w:t>
      </w:r>
      <w:r>
        <w:t xml:space="preserve">the </w:t>
      </w:r>
      <w:r w:rsidR="00385DB9">
        <w:t>abili</w:t>
      </w:r>
      <w:r>
        <w:t>ty to create apatite on their curdlan-WPI matrixes</w:t>
      </w:r>
      <w:r w:rsidR="00385DB9">
        <w:t xml:space="preserve"> </w:t>
      </w:r>
      <w:r w:rsidR="00C21A69">
        <w:t>even after</w:t>
      </w:r>
      <w:r w:rsidR="00385DB9">
        <w:t xml:space="preserve"> 7 days of incubation (Fig. 6 a,</w:t>
      </w:r>
      <w:r w:rsidR="003F6F7F">
        <w:t xml:space="preserve"> </w:t>
      </w:r>
      <w:r w:rsidR="00385DB9">
        <w:t>b).</w:t>
      </w:r>
      <w:r w:rsidR="003F6F7F">
        <w:t xml:space="preserve"> </w:t>
      </w:r>
      <w:del w:id="159" w:author="Douglas, Timothy" w:date="2022-10-07T13:35:00Z">
        <w:r w:rsidR="003F6F7F" w:rsidDel="008C78E8">
          <w:delText xml:space="preserve">Performed </w:delText>
        </w:r>
      </w:del>
      <w:r w:rsidR="003F6F7F">
        <w:t xml:space="preserve">EDS measurements demonstrated that visible crystals were composed of calcium and phosphorus with </w:t>
      </w:r>
      <w:r>
        <w:t>similar Ca/P ratios ranging</w:t>
      </w:r>
      <w:r w:rsidR="003F6F7F">
        <w:t xml:space="preserve"> from 1.69-1.78. These ratios were very similar </w:t>
      </w:r>
      <w:del w:id="160" w:author="Douglas, Timothy" w:date="2022-10-07T13:35:00Z">
        <w:r w:rsidR="003F6F7F" w:rsidDel="008C78E8">
          <w:delText xml:space="preserve">with </w:delText>
        </w:r>
      </w:del>
      <w:ins w:id="161" w:author="Douglas, Timothy" w:date="2022-10-07T13:35:00Z">
        <w:r w:rsidR="008C78E8">
          <w:t xml:space="preserve">to the </w:t>
        </w:r>
      </w:ins>
      <w:r w:rsidR="003F6F7F">
        <w:t xml:space="preserve">Ca/P ratio determined for natural hydroxyapatite (1.67) </w:t>
      </w:r>
      <w:r w:rsidR="00D753CC">
        <w:fldChar w:fldCharType="begin" w:fldLock="1"/>
      </w:r>
      <w:r w:rsidR="00750E76">
        <w:instrText>ADDIN CSL_CITATION {"citationItems":[{"id":"ITEM-1","itemData":{"DOI":"10.1016/j.carbpol.2017.02.015","ISSN":"01448617","abstract":"© 2017 Elsevier Ltd The aim of this study was to determine which procedure for β-1,3-glucan gelation – newly developed dialysis against calcium salt or described in the literature thermal technique – is more appropriate for fabrication of a biomaterial designed for bone tissue engineering applications. Thus, β-1,3-glucan/hydroxyapatite scaffolds were prepared based on two different methods and their physicochemical, microstructural, and biological properties were compared. Obtained results demonstrated that unlike thermal method-prepared β-1,3-glucan/hydroxyapatite material (glu/HA T), bone scaffold fabricated via dialysis method (glu/HA D) possessed rough surface resulting from the presence of CaCl2 precipitates as proven by SEM and EDS analysis. As a consequence, glu/HA D scaffold released Ca2+ ions to the surrounding environment positively affecting osteoblast behaviour and biomineralization in vitro. Since glu/HA D material exhibited better bioactivity and biocompatibility compared to the glu/HA T scaffold, it may be concluded that the dialysis method is more suitable for β-1,3-glucan/hydroxyapatite biomaterial fabrication.","author":[{"dropping-particle":"","family":"Klimek","given":"K.","non-dropping-particle":"","parse-names":false,"suffix":""},{"dropping-particle":"","family":"Przekora","given":"A.","non-dropping-particle":"","parse-names":false,"suffix":""},{"dropping-particle":"","family":"Benko","given":"A.","non-dropping-particle":"","parse-names":false,"suffix":""},{"dropping-particle":"","family":"Niemiec","given":"W.","non-dropping-particle":"","parse-names":false,"suffix":""},{"dropping-particle":"","family":"Blazewicz","given":"M.","non-dropping-particle":"","parse-names":false,"suffix":""},{"dropping-particle":"","family":"Ginalska","given":"G.","non-dropping-particle":"","parse-names":false,"suffix":""}],"container-title":"Carbohydrate Polymers","id":"ITEM-1","issued":{"date-parts":[["2017"]]},"page":"170-178","title":"The use of calcium ions instead of heat treatment for β-1,3-glucan gelation improves biocompatibility of the β-1,3-glucan/HA bone scaffold","type":"article-journal","volume":"164"},"uris":["http://www.mendeley.com/documents/?uuid=0b74665a-6235-3d05-b385-7e564d509397"]}],"mendeley":{"formattedCitation":"[23]","plainTextFormattedCitation":"[23]","previouslyFormattedCitation":"[23]"},"properties":{"noteIndex":0},"schema":"https://github.com/citation-style-language/schema/raw/master/csl-citation.json"}</w:instrText>
      </w:r>
      <w:r w:rsidR="00D753CC">
        <w:fldChar w:fldCharType="separate"/>
      </w:r>
      <w:r w:rsidR="003F6F7F" w:rsidRPr="003F6F7F">
        <w:rPr>
          <w:noProof/>
        </w:rPr>
        <w:t>[23]</w:t>
      </w:r>
      <w:r w:rsidR="00D753CC">
        <w:fldChar w:fldCharType="end"/>
      </w:r>
      <w:r w:rsidR="00ED6ABF">
        <w:t xml:space="preserve">. Hence, EDS results suggest the formation of </w:t>
      </w:r>
      <w:ins w:id="162" w:author="Douglas, Timothy" w:date="2022-10-07T13:35:00Z">
        <w:r w:rsidR="008C78E8">
          <w:t xml:space="preserve">a </w:t>
        </w:r>
      </w:ins>
      <w:r w:rsidR="00ED6ABF">
        <w:t xml:space="preserve">calcium phosphate phase. If this is apatite, </w:t>
      </w:r>
      <w:r w:rsidR="00C21A69">
        <w:t xml:space="preserve">it is highly possible that after implantation, these biomaterials will form </w:t>
      </w:r>
      <w:ins w:id="163" w:author="Douglas, Timothy" w:date="2022-10-07T13:35:00Z">
        <w:r w:rsidR="008C78E8">
          <w:t xml:space="preserve">an </w:t>
        </w:r>
      </w:ins>
      <w:r w:rsidR="00C21A69">
        <w:t>apatite layer on their surfaces and then they will be oss</w:t>
      </w:r>
      <w:del w:id="164" w:author="Douglas, Timothy" w:date="2022-10-07T13:35:00Z">
        <w:r w:rsidR="00C21A69" w:rsidDel="008C78E8">
          <w:delText>t</w:delText>
        </w:r>
      </w:del>
      <w:r w:rsidR="00C21A69">
        <w:t xml:space="preserve">eointegrated </w:t>
      </w:r>
      <w:r w:rsidR="00ED6ABF">
        <w:t xml:space="preserve">into </w:t>
      </w:r>
      <w:r w:rsidR="00C21A69">
        <w:t xml:space="preserve">surrounding bone tissue. </w:t>
      </w:r>
      <w:r w:rsidR="00ED6ABF">
        <w:t>Interestingly, in our previous research, we demonstrated that thermally-obtained scaffold</w:t>
      </w:r>
      <w:ins w:id="165" w:author="Douglas, Timothy" w:date="2022-10-07T13:35:00Z">
        <w:r w:rsidR="008C78E8">
          <w:t>s</w:t>
        </w:r>
      </w:ins>
      <w:r w:rsidR="00ED6ABF">
        <w:t xml:space="preserve"> composed of curdlan and HAp granules did not possess the ability to form apatite. </w:t>
      </w:r>
      <w:r w:rsidR="008000F3">
        <w:t xml:space="preserve">Indeed, no presence of apatite was observed even after 28 days of incubation in SBF solution </w:t>
      </w:r>
      <w:r w:rsidR="00D753CC">
        <w:fldChar w:fldCharType="begin" w:fldLock="1"/>
      </w:r>
      <w:r w:rsidR="00B53602">
        <w:instrText>ADDIN CSL_CITATION {"citationItems":[{"id":"ITEM-1","itemData":{"DOI":"10.1016/j.carbpol.2017.02.015","ISSN":"01448617","abstract":"© 2017 Elsevier Ltd The aim of this study was to determine which procedure for β-1,3-glucan gelation – newly developed dialysis against calcium salt or described in the literature thermal technique – is more appropriate for fabrication of a biomaterial designed for bone tissue engineering applications. Thus, β-1,3-glucan/hydroxyapatite scaffolds were prepared based on two different methods and their physicochemical, microstructural, and biological properties were compared. Obtained results demonstrated that unlike thermal method-prepared β-1,3-glucan/hydroxyapatite material (glu/HA T), bone scaffold fabricated via dialysis method (glu/HA D) possessed rough surface resulting from the presence of CaCl2 precipitates as proven by SEM and EDS analysis. As a consequence, glu/HA D scaffold released Ca2+ ions to the surrounding environment positively affecting osteoblast behaviour and biomineralization in vitro. Since glu/HA D material exhibited better bioactivity and biocompatibility compared to the glu/HA T scaffold, it may be concluded that the dialysis method is more suitable for β-1,3-glucan/hydroxyapatite biomaterial fabrication.","author":[{"dropping-particle":"","family":"Klimek","given":"K.","non-dropping-particle":"","parse-names":false,"suffix":""},{"dropping-particle":"","family":"Przekora","given":"A.","non-dropping-particle":"","parse-names":false,"suffix":""},{"dropping-particle":"","family":"Benko","given":"A.","non-dropping-particle":"","parse-names":false,"suffix":""},{"dropping-particle":"","family":"Niemiec","given":"W.","non-dropping-particle":"","parse-names":false,"suffix":""},{"dropping-particle":"","family":"Blazewicz","given":"M.","non-dropping-particle":"","parse-names":false,"suffix":""},{"dropping-particle":"","family":"Ginalska","given":"G.","non-dropping-particle":"","parse-names":false,"suffix":""}],"container-title":"Carbohydrate Polymers","id":"ITEM-1","issued":{"date-parts":[["2017"]]},"page":"170-178","title":"The use of calcium ions instead of heat treatment for β-1,3-glucan gelation improves biocompatibility of the β-1,3-glucan/HA bone scaffold","type":"article-journal","volume":"164"},"uris":["http://www.mendeley.com/documents/?uuid=0b74665a-6235-3d05-b385-7e564d509397"]}],"mendeley":{"formattedCitation":"[23]","plainTextFormattedCitation":"[23]","previouslyFormattedCitation":"[23]"},"properties":{"noteIndex":0},"schema":"https://github.com/citation-style-language/schema/raw/master/csl-citation.json"}</w:instrText>
      </w:r>
      <w:r w:rsidR="00D753CC">
        <w:fldChar w:fldCharType="separate"/>
      </w:r>
      <w:r w:rsidR="008000F3" w:rsidRPr="008000F3">
        <w:rPr>
          <w:noProof/>
        </w:rPr>
        <w:t>[23]</w:t>
      </w:r>
      <w:r w:rsidR="00D753CC">
        <w:fldChar w:fldCharType="end"/>
      </w:r>
      <w:r w:rsidR="008000F3">
        <w:t>.</w:t>
      </w:r>
      <w:r w:rsidR="00C21A69">
        <w:t xml:space="preserve"> </w:t>
      </w:r>
      <w:r w:rsidR="008000F3">
        <w:t>T</w:t>
      </w:r>
      <w:r w:rsidR="00CF47CE">
        <w:t>hus, the results obtained in</w:t>
      </w:r>
      <w:r w:rsidR="008000F3">
        <w:t xml:space="preserve"> this research indicate that</w:t>
      </w:r>
      <w:ins w:id="166" w:author="Douglas, Timothy" w:date="2022-10-07T13:36:00Z">
        <w:r w:rsidR="008C78E8">
          <w:t xml:space="preserve"> the</w:t>
        </w:r>
      </w:ins>
      <w:r w:rsidR="008000F3">
        <w:t xml:space="preserve"> addition of WPI to</w:t>
      </w:r>
      <w:ins w:id="167" w:author="Douglas, Timothy" w:date="2022-10-07T13:36:00Z">
        <w:r w:rsidR="008C78E8">
          <w:t xml:space="preserve"> a</w:t>
        </w:r>
      </w:ins>
      <w:r w:rsidR="008000F3">
        <w:t xml:space="preserve"> curdlan matrix enhances its bioactivity.</w:t>
      </w:r>
    </w:p>
    <w:p w14:paraId="25B331BE" w14:textId="77777777" w:rsidR="00BD4231" w:rsidRDefault="00BD4231" w:rsidP="006E62EC">
      <w:pPr>
        <w:pStyle w:val="MDPI31text"/>
      </w:pPr>
    </w:p>
    <w:p w14:paraId="66880842" w14:textId="77777777" w:rsidR="00C75CF2" w:rsidRDefault="006E62EC" w:rsidP="006E62EC">
      <w:pPr>
        <w:pStyle w:val="MDPI22heading2"/>
        <w:spacing w:before="0"/>
        <w:ind w:left="1418"/>
      </w:pPr>
      <w:r>
        <w:rPr>
          <w:snapToGrid/>
          <w:lang w:val="en-GB" w:eastAsia="en-GB" w:bidi="ar-SA"/>
        </w:rPr>
        <w:lastRenderedPageBreak/>
        <w:drawing>
          <wp:inline distT="0" distB="0" distL="0" distR="0" wp14:anchorId="0347064E" wp14:editId="56C988F8">
            <wp:extent cx="5214785" cy="5377218"/>
            <wp:effectExtent l="19050" t="0" r="4915" b="0"/>
            <wp:docPr id="2" name="Obraz 1" descr="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20" cstate="print"/>
                    <a:stretch>
                      <a:fillRect/>
                    </a:stretch>
                  </pic:blipFill>
                  <pic:spPr>
                    <a:xfrm>
                      <a:off x="0" y="0"/>
                      <a:ext cx="5222125" cy="5384787"/>
                    </a:xfrm>
                    <a:prstGeom prst="rect">
                      <a:avLst/>
                    </a:prstGeom>
                  </pic:spPr>
                </pic:pic>
              </a:graphicData>
            </a:graphic>
          </wp:inline>
        </w:drawing>
      </w:r>
    </w:p>
    <w:p w14:paraId="0BB1BBB3" w14:textId="116F4D8E" w:rsidR="00BD4231" w:rsidRDefault="006E62EC" w:rsidP="008D17FA">
      <w:pPr>
        <w:pStyle w:val="MDPI51figurecaption"/>
      </w:pPr>
      <w:r>
        <w:rPr>
          <w:b/>
        </w:rPr>
        <w:t>Figure 6</w:t>
      </w:r>
      <w:r w:rsidRPr="00F63A9B">
        <w:rPr>
          <w:b/>
        </w:rPr>
        <w:t xml:space="preserve">. </w:t>
      </w:r>
      <w:r w:rsidR="00CF47CE">
        <w:t>Scanning electron microscopy</w:t>
      </w:r>
      <w:r w:rsidR="00385DB9">
        <w:t xml:space="preserve"> (SEM) images and Energy Dispersive Spectroscopy (EDS) spectra of Cur_WPI25_HAp (</w:t>
      </w:r>
      <w:r w:rsidR="00385DB9" w:rsidRPr="00357DA4">
        <w:rPr>
          <w:b/>
        </w:rPr>
        <w:t>a</w:t>
      </w:r>
      <w:r w:rsidR="00385DB9">
        <w:t>) and Cur_WPI35_HAp</w:t>
      </w:r>
      <w:r w:rsidR="00357DA4">
        <w:t xml:space="preserve"> (</w:t>
      </w:r>
      <w:r w:rsidR="00357DA4" w:rsidRPr="001F4475">
        <w:rPr>
          <w:b/>
        </w:rPr>
        <w:t>b</w:t>
      </w:r>
      <w:r w:rsidR="00357DA4">
        <w:t>)</w:t>
      </w:r>
      <w:r w:rsidR="00385DB9">
        <w:t xml:space="preserve"> biomaterials after incubation in simulated body fluid (SBF). The experiment was performed for 7, 14, and 28</w:t>
      </w:r>
      <w:ins w:id="168" w:author="Douglas, Timothy" w:date="2022-10-07T13:36:00Z">
        <w:r w:rsidR="008C78E8">
          <w:t xml:space="preserve"> </w:t>
        </w:r>
      </w:ins>
      <w:del w:id="169" w:author="Douglas, Timothy" w:date="2022-10-07T13:36:00Z">
        <w:r w:rsidR="00385DB9" w:rsidDel="008C78E8">
          <w:delText>-</w:delText>
        </w:r>
      </w:del>
      <w:r w:rsidR="00385DB9">
        <w:t xml:space="preserve">days according to ISO 23317: 2007 standard: Implants for surgery – </w:t>
      </w:r>
      <w:r w:rsidR="00385DB9" w:rsidRPr="00413A2C">
        <w:rPr>
          <w:i/>
        </w:rPr>
        <w:t>In vitro</w:t>
      </w:r>
      <w:r w:rsidR="00385DB9">
        <w:t xml:space="preserve"> evaluation for apatite-forming ability of implant materials </w:t>
      </w:r>
      <w:r w:rsidR="00D753CC">
        <w:fldChar w:fldCharType="begin" w:fldLock="1"/>
      </w:r>
      <w:r w:rsidR="003A1B2D">
        <w:instrText>ADDIN CSL_CITATION {"citationItems":[{"id":"ITEM-1","itemData":{"id":"ITEM-1","issued":{"date-parts":[["2007"]]},"title":"ISO 23317:2007, Implants for surgery - In vitro evaluation for apatite-forming ability of implant materials. International Organization for Standarization.","type":"book"},"uris":["http://www.mendeley.com/documents/?uuid=25f332e4-1e9b-4ae5-9e3a-91cb95d2ad43"]}],"mendeley":{"formattedCitation":"[35]","plainTextFormattedCitation":"[35]","previouslyFormattedCitation":"[35]"},"properties":{"noteIndex":0},"schema":"https://github.com/citation-style-language/schema/raw/master/csl-citation.json"}</w:instrText>
      </w:r>
      <w:r w:rsidR="00D753CC">
        <w:fldChar w:fldCharType="separate"/>
      </w:r>
      <w:r w:rsidR="00B53602" w:rsidRPr="00B53602">
        <w:rPr>
          <w:noProof/>
        </w:rPr>
        <w:t>[35]</w:t>
      </w:r>
      <w:r w:rsidR="00D753CC">
        <w:fldChar w:fldCharType="end"/>
      </w:r>
      <w:r w:rsidR="00385DB9">
        <w:t xml:space="preserve">. </w:t>
      </w:r>
      <w:r w:rsidR="004528FF">
        <w:t>Magnification of SEM imag</w:t>
      </w:r>
      <w:r w:rsidR="00842D75">
        <w:t>es =</w:t>
      </w:r>
      <w:r w:rsidR="004528FF">
        <w:t xml:space="preserve"> 10 000 x</w:t>
      </w:r>
      <w:r w:rsidR="00842D75">
        <w:t xml:space="preserve">; scale bar = 20 </w:t>
      </w:r>
      <w:r w:rsidR="00842D75">
        <w:rPr>
          <w:rFonts w:ascii="Times New Roman" w:hAnsi="Times New Roman"/>
        </w:rPr>
        <w:t>μ</w:t>
      </w:r>
      <w:r w:rsidR="00842D75">
        <w:t>m</w:t>
      </w:r>
      <w:r w:rsidR="004528FF">
        <w:t>.</w:t>
      </w:r>
    </w:p>
    <w:p w14:paraId="3C7A6ED6" w14:textId="77777777" w:rsidR="009224BF" w:rsidRDefault="009002F0" w:rsidP="00102ACE">
      <w:pPr>
        <w:pStyle w:val="MDPI22heading2"/>
        <w:spacing w:before="0"/>
      </w:pPr>
      <w:r>
        <w:t>3.7</w:t>
      </w:r>
      <w:r w:rsidR="009224BF">
        <w:t>. Viability of osteoblasts</w:t>
      </w:r>
    </w:p>
    <w:p w14:paraId="3FFAD30C" w14:textId="418A0A7D" w:rsidR="009104E4" w:rsidRDefault="005272F9" w:rsidP="009104E4">
      <w:pPr>
        <w:pStyle w:val="MDPI31text"/>
      </w:pPr>
      <w:r>
        <w:tab/>
      </w:r>
      <w:bookmarkStart w:id="170" w:name="OLE_LINK4"/>
      <w:r>
        <w:t>The MTT a</w:t>
      </w:r>
      <w:r w:rsidR="00E40192">
        <w:t xml:space="preserve">ssay </w:t>
      </w:r>
      <w:r w:rsidR="00842D75">
        <w:t xml:space="preserve">was </w:t>
      </w:r>
      <w:r w:rsidR="00E40192">
        <w:t>performed after treatment of cells with</w:t>
      </w:r>
      <w:r>
        <w:t xml:space="preserve"> liquid extracts</w:t>
      </w:r>
      <w:r w:rsidR="006E37D5">
        <w:t xml:space="preserve"> from biomaterials</w:t>
      </w:r>
      <w:r>
        <w:t xml:space="preserve"> in order to determine whet</w:t>
      </w:r>
      <w:r w:rsidR="00842D75">
        <w:t>h</w:t>
      </w:r>
      <w:r>
        <w:t>er the investigated scaffolds may have</w:t>
      </w:r>
      <w:r w:rsidR="008D17FA">
        <w:t xml:space="preserve"> an</w:t>
      </w:r>
      <w:r>
        <w:t xml:space="preserve"> indirect influence on osteoblast viability (Fig. 7 a,</w:t>
      </w:r>
      <w:r w:rsidR="00E40192">
        <w:t xml:space="preserve"> </w:t>
      </w:r>
      <w:r w:rsidR="0050329D">
        <w:t xml:space="preserve">b). </w:t>
      </w:r>
      <w:bookmarkEnd w:id="170"/>
      <w:r w:rsidR="0050329D">
        <w:t>In the case of</w:t>
      </w:r>
      <w:r>
        <w:t xml:space="preserve"> human osteoblasts (hFOB 1.19 cells), it was shown that extracts obtained fr</w:t>
      </w:r>
      <w:r w:rsidR="00E40192">
        <w:t xml:space="preserve">om </w:t>
      </w:r>
      <w:r w:rsidR="008D17FA">
        <w:t xml:space="preserve">the </w:t>
      </w:r>
      <w:r w:rsidR="00E40192">
        <w:t>investigated biomaterials</w:t>
      </w:r>
      <w:r w:rsidR="007B278D">
        <w:t xml:space="preserve"> </w:t>
      </w:r>
      <w:r w:rsidR="00E40192">
        <w:t>promoted their</w:t>
      </w:r>
      <w:r w:rsidR="000C74F1">
        <w:t xml:space="preserve"> viability (Fig. 7 a), but</w:t>
      </w:r>
      <w:r w:rsidR="007B278D">
        <w:t xml:space="preserve"> the</w:t>
      </w:r>
      <w:r>
        <w:t xml:space="preserve"> differences were not statistically significant</w:t>
      </w:r>
      <w:r w:rsidR="00C37F0C">
        <w:t xml:space="preserve"> (</w:t>
      </w:r>
      <w:r w:rsidR="00C37F0C" w:rsidRPr="00C37F0C">
        <w:rPr>
          <w:i/>
        </w:rPr>
        <w:t>P</w:t>
      </w:r>
      <w:r w:rsidR="00C37F0C">
        <w:t xml:space="preserve"> &gt; 0.05)</w:t>
      </w:r>
      <w:r w:rsidR="000C74F1">
        <w:t xml:space="preserve"> compared to</w:t>
      </w:r>
      <w:ins w:id="171" w:author="Douglas, Timothy" w:date="2022-10-07T13:36:00Z">
        <w:r w:rsidR="008C78E8">
          <w:t xml:space="preserve"> the</w:t>
        </w:r>
      </w:ins>
      <w:r w:rsidR="000C74F1">
        <w:t xml:space="preserve"> effect</w:t>
      </w:r>
      <w:r>
        <w:t xml:space="preserve"> obtained for</w:t>
      </w:r>
      <w:ins w:id="172" w:author="Douglas, Timothy" w:date="2022-10-07T13:36:00Z">
        <w:r w:rsidR="008C78E8">
          <w:t xml:space="preserve"> the</w:t>
        </w:r>
      </w:ins>
      <w:r>
        <w:t xml:space="preserve"> control extract (culture medium incubated in polystyre</w:t>
      </w:r>
      <w:r w:rsidR="00E40192">
        <w:t>ne culture plate). In turn, these</w:t>
      </w:r>
      <w:r>
        <w:t xml:space="preserve"> extrac</w:t>
      </w:r>
      <w:r w:rsidR="008D17FA">
        <w:t>ts exerted a</w:t>
      </w:r>
      <w:r>
        <w:t xml:space="preserve"> significant influence</w:t>
      </w:r>
      <w:r w:rsidR="00C37F0C">
        <w:t xml:space="preserve"> (</w:t>
      </w:r>
      <w:r w:rsidR="00C37F0C" w:rsidRPr="00C37F0C">
        <w:rPr>
          <w:i/>
        </w:rPr>
        <w:t>P</w:t>
      </w:r>
      <w:r w:rsidR="00C37F0C">
        <w:t xml:space="preserve"> &lt; 0.05)</w:t>
      </w:r>
      <w:r>
        <w:t xml:space="preserve"> on </w:t>
      </w:r>
      <w:ins w:id="173" w:author="Douglas, Timothy" w:date="2022-10-07T13:36:00Z">
        <w:r w:rsidR="008C78E8">
          <w:t xml:space="preserve">the </w:t>
        </w:r>
      </w:ins>
      <w:r>
        <w:t>viability of mouse preosteoblasts</w:t>
      </w:r>
      <w:r w:rsidR="00C37F0C">
        <w:t xml:space="preserve"> (MC3T3-E1 cells) in comparison with control extracts</w:t>
      </w:r>
      <w:r w:rsidR="007B278D">
        <w:t xml:space="preserve"> (Fig. 7 b)</w:t>
      </w:r>
      <w:r>
        <w:t>. Hence</w:t>
      </w:r>
      <w:r w:rsidR="00C37F0C">
        <w:t>, the viability of mouse osteoblasts after 24 and 48 h</w:t>
      </w:r>
      <w:r w:rsidR="00E40192">
        <w:t>our</w:t>
      </w:r>
      <w:r w:rsidR="008D17FA">
        <w:t>s of</w:t>
      </w:r>
      <w:r w:rsidR="00E40192">
        <w:t xml:space="preserve"> incubation</w:t>
      </w:r>
      <w:r w:rsidR="00E50171">
        <w:t xml:space="preserve"> with extracts</w:t>
      </w:r>
      <w:r w:rsidR="00E40192">
        <w:t xml:space="preserve"> </w:t>
      </w:r>
      <w:r w:rsidR="00C37F0C">
        <w:t xml:space="preserve">was as follows: 100.50 </w:t>
      </w:r>
      <w:r w:rsidR="00C37F0C">
        <w:rPr>
          <w:rFonts w:ascii="Times New Roman" w:hAnsi="Times New Roman"/>
        </w:rPr>
        <w:t>±</w:t>
      </w:r>
      <w:r w:rsidR="00C37F0C">
        <w:t xml:space="preserve"> 3.91% and 100.40 </w:t>
      </w:r>
      <w:r w:rsidR="00C37F0C">
        <w:rPr>
          <w:rFonts w:ascii="Times New Roman" w:hAnsi="Times New Roman"/>
        </w:rPr>
        <w:t>±</w:t>
      </w:r>
      <w:r w:rsidR="00C37F0C">
        <w:t xml:space="preserve"> 2.02% (exposure to control extract); 127.70 </w:t>
      </w:r>
      <w:r w:rsidR="00C37F0C">
        <w:rPr>
          <w:rFonts w:ascii="Times New Roman" w:hAnsi="Times New Roman"/>
        </w:rPr>
        <w:t>±</w:t>
      </w:r>
      <w:r w:rsidR="00C37F0C">
        <w:t xml:space="preserve"> 11.95% and 120.50 </w:t>
      </w:r>
      <w:r w:rsidR="00C37F0C">
        <w:rPr>
          <w:rFonts w:ascii="Times New Roman" w:hAnsi="Times New Roman"/>
        </w:rPr>
        <w:t>±</w:t>
      </w:r>
      <w:r w:rsidR="00C37F0C">
        <w:t xml:space="preserve"> 6.42% (exposure to extracts from </w:t>
      </w:r>
      <w:ins w:id="174" w:author="Douglas, Timothy" w:date="2022-10-07T13:36:00Z">
        <w:r w:rsidR="008C78E8">
          <w:t xml:space="preserve">the </w:t>
        </w:r>
      </w:ins>
      <w:r w:rsidR="00C37F0C">
        <w:t xml:space="preserve">Cur_WPI25_HAp biomaterial); 127.10 </w:t>
      </w:r>
      <w:r w:rsidR="00C37F0C">
        <w:rPr>
          <w:rFonts w:ascii="Times New Roman" w:hAnsi="Times New Roman"/>
        </w:rPr>
        <w:t>±</w:t>
      </w:r>
      <w:r w:rsidR="00C37F0C">
        <w:t xml:space="preserve"> 6.87% and 128.40 </w:t>
      </w:r>
      <w:r w:rsidR="00C37F0C">
        <w:rPr>
          <w:rFonts w:ascii="Times New Roman" w:hAnsi="Times New Roman"/>
        </w:rPr>
        <w:t>±</w:t>
      </w:r>
      <w:r w:rsidR="00C37F0C">
        <w:t xml:space="preserve"> 10.09% (exposure to </w:t>
      </w:r>
      <w:ins w:id="175" w:author="Douglas, Timothy" w:date="2022-10-07T13:36:00Z">
        <w:r w:rsidR="008C78E8">
          <w:t xml:space="preserve">the </w:t>
        </w:r>
      </w:ins>
      <w:r w:rsidR="00C37F0C">
        <w:t xml:space="preserve">Cur_WPI35_HAp biomaterial). </w:t>
      </w:r>
      <w:r w:rsidR="007B278D">
        <w:t xml:space="preserve">Hence, </w:t>
      </w:r>
      <w:r w:rsidR="008D17FA">
        <w:t xml:space="preserve">the </w:t>
      </w:r>
      <w:r w:rsidR="007B278D">
        <w:t xml:space="preserve">obtained results </w:t>
      </w:r>
      <w:r w:rsidR="00E50171">
        <w:t>confirmed our</w:t>
      </w:r>
      <w:r>
        <w:t xml:space="preserve"> </w:t>
      </w:r>
      <w:r w:rsidR="008D17FA">
        <w:t>hypothesis posed in the</w:t>
      </w:r>
      <w:r w:rsidR="00E50171">
        <w:t xml:space="preserve"> </w:t>
      </w:r>
      <w:r>
        <w:t xml:space="preserve">previous experiment (Section 3.4. Capacity to </w:t>
      </w:r>
      <w:r w:rsidR="008D17FA">
        <w:t xml:space="preserve">release </w:t>
      </w:r>
      <w:r>
        <w:t>protein</w:t>
      </w:r>
      <w:r w:rsidRPr="005272F9">
        <w:t>)</w:t>
      </w:r>
      <w:r w:rsidR="00842D75">
        <w:t>, namely</w:t>
      </w:r>
      <w:ins w:id="176" w:author="Douglas, Timothy" w:date="2022-10-07T13:37:00Z">
        <w:r w:rsidR="008C78E8">
          <w:t>,</w:t>
        </w:r>
      </w:ins>
      <w:r w:rsidR="00842D75">
        <w:t xml:space="preserve"> w</w:t>
      </w:r>
      <w:r w:rsidR="00340E72">
        <w:t>e</w:t>
      </w:r>
      <w:r w:rsidR="00E50171">
        <w:t xml:space="preserve"> </w:t>
      </w:r>
      <w:r w:rsidR="00E50171">
        <w:lastRenderedPageBreak/>
        <w:t>proved</w:t>
      </w:r>
      <w:r>
        <w:t xml:space="preserve"> that </w:t>
      </w:r>
      <w:del w:id="177" w:author="Douglas, Timothy" w:date="2022-10-07T13:37:00Z">
        <w:r w:rsidDel="008C78E8">
          <w:delText>re</w:delText>
        </w:r>
        <w:r w:rsidR="000C74F1" w:rsidDel="008C78E8">
          <w:delText>lease</w:delText>
        </w:r>
        <w:r w:rsidR="00842D75" w:rsidDel="008C78E8">
          <w:delText>d</w:delText>
        </w:r>
        <w:r w:rsidR="000C74F1" w:rsidDel="008C78E8">
          <w:delText xml:space="preserve"> </w:delText>
        </w:r>
      </w:del>
      <w:r w:rsidR="000C74F1">
        <w:t>WPI</w:t>
      </w:r>
      <w:r w:rsidR="00842D75">
        <w:t xml:space="preserve"> </w:t>
      </w:r>
      <w:ins w:id="178" w:author="Douglas, Timothy" w:date="2022-10-07T13:37:00Z">
        <w:r w:rsidR="008C78E8">
          <w:t xml:space="preserve">released </w:t>
        </w:r>
      </w:ins>
      <w:r w:rsidR="00842D75">
        <w:t>from biomaterials</w:t>
      </w:r>
      <w:r>
        <w:t xml:space="preserve"> to culture medi</w:t>
      </w:r>
      <w:r w:rsidR="00340E72">
        <w:t xml:space="preserve">um </w:t>
      </w:r>
      <w:r w:rsidR="003015AC">
        <w:t>stimulates</w:t>
      </w:r>
      <w:r w:rsidR="00340E72">
        <w:t xml:space="preserve"> osteoblast viability.</w:t>
      </w:r>
      <w:r w:rsidR="009104E4">
        <w:t xml:space="preserve"> </w:t>
      </w:r>
    </w:p>
    <w:p w14:paraId="147F3BE5" w14:textId="77777777" w:rsidR="0024305E" w:rsidRPr="005272F9" w:rsidRDefault="0024305E" w:rsidP="005272F9">
      <w:pPr>
        <w:pStyle w:val="MDPI31text"/>
      </w:pPr>
    </w:p>
    <w:p w14:paraId="70296D12" w14:textId="77777777" w:rsidR="00BD4231" w:rsidRDefault="00880129" w:rsidP="00880129">
      <w:pPr>
        <w:pStyle w:val="MDPI22heading2"/>
        <w:spacing w:before="0"/>
        <w:jc w:val="center"/>
      </w:pPr>
      <w:r>
        <w:rPr>
          <w:snapToGrid/>
          <w:lang w:val="en-GB" w:eastAsia="en-GB" w:bidi="ar-SA"/>
        </w:rPr>
        <w:drawing>
          <wp:inline distT="0" distB="0" distL="0" distR="0" wp14:anchorId="0C987980" wp14:editId="5079E117">
            <wp:extent cx="4269758" cy="2417044"/>
            <wp:effectExtent l="19050" t="0" r="0" b="0"/>
            <wp:docPr id="15" name="Obraz 14" descr="Figure 7 jp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jpg.tif"/>
                    <pic:cNvPicPr/>
                  </pic:nvPicPr>
                  <pic:blipFill>
                    <a:blip r:embed="rId21" cstate="print"/>
                    <a:stretch>
                      <a:fillRect/>
                    </a:stretch>
                  </pic:blipFill>
                  <pic:spPr>
                    <a:xfrm>
                      <a:off x="0" y="0"/>
                      <a:ext cx="4277927" cy="2421668"/>
                    </a:xfrm>
                    <a:prstGeom prst="rect">
                      <a:avLst/>
                    </a:prstGeom>
                  </pic:spPr>
                </pic:pic>
              </a:graphicData>
            </a:graphic>
          </wp:inline>
        </w:drawing>
      </w:r>
    </w:p>
    <w:p w14:paraId="004A442E" w14:textId="77777777" w:rsidR="00880129" w:rsidRDefault="00880129" w:rsidP="009104E4">
      <w:pPr>
        <w:pStyle w:val="MDPI51figurecaption"/>
      </w:pPr>
      <w:r>
        <w:rPr>
          <w:b/>
        </w:rPr>
        <w:t>Figure 7</w:t>
      </w:r>
      <w:r w:rsidRPr="00F63A9B">
        <w:rPr>
          <w:b/>
        </w:rPr>
        <w:t xml:space="preserve">. </w:t>
      </w:r>
      <w:r>
        <w:t>Viability of (</w:t>
      </w:r>
      <w:r w:rsidRPr="00357DA4">
        <w:rPr>
          <w:b/>
        </w:rPr>
        <w:t>a</w:t>
      </w:r>
      <w:r>
        <w:t>) normal human foetal osteoblasts (hFOB 1.19, ATCC CRL-11372) and (</w:t>
      </w:r>
      <w:r w:rsidRPr="00357DA4">
        <w:rPr>
          <w:b/>
        </w:rPr>
        <w:t>b</w:t>
      </w:r>
      <w:r>
        <w:t xml:space="preserve">) normal mouse calvarial preosteoblasts (MC3T3-E1 Subclone 4, </w:t>
      </w:r>
      <w:r w:rsidR="00A954C8">
        <w:t xml:space="preserve">ATCC </w:t>
      </w:r>
      <w:r>
        <w:t xml:space="preserve">CRL-2593) after 24 and 48 hours incubation with extracts obtained from Cur_WPI25_HAp and Cur_WPI35_HAp biomaterials. The extracts from biomaterials were prepared according to ISO 10993-12:2012 standard: Biological evaluation of medical devices – Part 12: Sample preparation and reference materials </w:t>
      </w:r>
      <w:r w:rsidR="00D753CC">
        <w:fldChar w:fldCharType="begin" w:fldLock="1"/>
      </w:r>
      <w:r w:rsidR="00B53602">
        <w:instrText>ADDIN CSL_CITATION {"citationItems":[{"id":"ITEM-1","itemData":{"id":"ITEM-1","issued":{"date-parts":[["2007"]]},"title":"ISO 10993-12:2012, Biological evaluation of medical devices – Part 12: Sample preparation and reference materials, International Organization for Standarization","type":"article-journal"},"uris":["http://www.mendeley.com/documents/?uuid=ca7a1b57-2827-433f-9e03-2d71d37bb024"]}],"mendeley":{"formattedCitation":"[33]","plainTextFormattedCitation":"[33]","previouslyFormattedCitation":"[33]"},"properties":{"noteIndex":0},"schema":"https://github.com/citation-style-language/schema/raw/master/csl-citation.json"}</w:instrText>
      </w:r>
      <w:r w:rsidR="00D753CC">
        <w:fldChar w:fldCharType="separate"/>
      </w:r>
      <w:r w:rsidR="008000F3" w:rsidRPr="008000F3">
        <w:rPr>
          <w:noProof/>
        </w:rPr>
        <w:t>[33]</w:t>
      </w:r>
      <w:r w:rsidR="00D753CC">
        <w:fldChar w:fldCharType="end"/>
      </w:r>
      <w:r>
        <w:t xml:space="preserve">. Control extracts were obtained </w:t>
      </w:r>
      <w:r w:rsidR="00CF47CE">
        <w:t>by incubation of culture media</w:t>
      </w:r>
      <w:r>
        <w:t xml:space="preserve"> i</w:t>
      </w:r>
      <w:r w:rsidR="005272F9">
        <w:t xml:space="preserve">n non-cytotoxic polystyrene </w:t>
      </w:r>
      <w:r>
        <w:t>culture plate. The biomaterials were incubated at 37</w:t>
      </w:r>
      <w:r>
        <w:rPr>
          <w:rFonts w:ascii="Times New Roman" w:hAnsi="Times New Roman"/>
        </w:rPr>
        <w:t>°</w:t>
      </w:r>
      <w:r>
        <w:t xml:space="preserve">C for 24 hours. </w:t>
      </w:r>
      <w:r w:rsidR="0024305E">
        <w:t xml:space="preserve">Cell viability was assessed using </w:t>
      </w:r>
      <w:r w:rsidR="00CF47CE">
        <w:t xml:space="preserve">the </w:t>
      </w:r>
      <w:r w:rsidR="0024305E">
        <w:t xml:space="preserve">MTT assay. </w:t>
      </w:r>
      <w:r w:rsidR="0091337F">
        <w:t xml:space="preserve">The unpaired Student’s </w:t>
      </w:r>
      <w:r w:rsidR="0091337F" w:rsidRPr="004B6DD3">
        <w:rPr>
          <w:i/>
        </w:rPr>
        <w:t>t</w:t>
      </w:r>
      <w:r w:rsidR="0091337F">
        <w:t xml:space="preserve">-test was performed in order to determine statistical differences between samples, </w:t>
      </w:r>
      <w:r w:rsidR="0091337F">
        <w:rPr>
          <w:i/>
        </w:rPr>
        <w:t>P</w:t>
      </w:r>
      <w:r w:rsidR="0091337F">
        <w:t xml:space="preserve"> &lt; 0.05: </w:t>
      </w:r>
      <w:r>
        <w:t>*S</w:t>
      </w:r>
      <w:r w:rsidRPr="000F3D77">
        <w:t>ignificantly dif</w:t>
      </w:r>
      <w:r>
        <w:t>ferent re</w:t>
      </w:r>
      <w:r w:rsidR="001E7F95">
        <w:t>sults compared to control extracts</w:t>
      </w:r>
      <w:r w:rsidR="009104E4">
        <w:t>.</w:t>
      </w:r>
    </w:p>
    <w:p w14:paraId="3C2636E8" w14:textId="77777777" w:rsidR="009224BF" w:rsidRDefault="009002F0" w:rsidP="00102ACE">
      <w:pPr>
        <w:pStyle w:val="MDPI22heading2"/>
        <w:spacing w:before="0"/>
      </w:pPr>
      <w:r>
        <w:t>3.8</w:t>
      </w:r>
      <w:r w:rsidR="009224BF">
        <w:t>. Proliferation of osteoblasts</w:t>
      </w:r>
    </w:p>
    <w:p w14:paraId="211543D7" w14:textId="79696CD5" w:rsidR="00BD2171" w:rsidRDefault="00CC768E" w:rsidP="0050329D">
      <w:pPr>
        <w:pStyle w:val="MDPI31text"/>
      </w:pPr>
      <w:r>
        <w:t>The colorimetric</w:t>
      </w:r>
      <w:r w:rsidR="0050329D">
        <w:t xml:space="preserve"> assay</w:t>
      </w:r>
      <w:r>
        <w:t xml:space="preserve"> (</w:t>
      </w:r>
      <w:r w:rsidR="007250BE">
        <w:t>i.e.</w:t>
      </w:r>
      <w:del w:id="179" w:author="Douglas, Timothy" w:date="2022-10-07T13:37:00Z">
        <w:r w:rsidR="007250BE" w:rsidDel="008C78E8">
          <w:delText>,</w:delText>
        </w:r>
      </w:del>
      <w:r w:rsidR="007250BE">
        <w:t xml:space="preserve"> </w:t>
      </w:r>
      <w:r>
        <w:t>WST-8 test)</w:t>
      </w:r>
      <w:r w:rsidR="0050329D">
        <w:t xml:space="preserve"> indicated that both Cur_WPI25_HAp and Cur_WPI35_HAp biomaterials promoted proliferation of hFOB 1.19 cells (Fig. 8 a) and MC3T3-E1 cells (Fig. 8 b), as the </w:t>
      </w:r>
      <w:r w:rsidR="00C90795">
        <w:t>metabolic activities</w:t>
      </w:r>
      <w:r w:rsidR="00C36AE0">
        <w:t xml:space="preserve"> of cells (</w:t>
      </w:r>
      <w:r>
        <w:t>proportional to</w:t>
      </w:r>
      <w:r w:rsidR="00C36AE0">
        <w:t xml:space="preserve"> </w:t>
      </w:r>
      <w:r w:rsidR="0050329D">
        <w:t>OD values</w:t>
      </w:r>
      <w:r w:rsidR="00C36AE0">
        <w:t>)</w:t>
      </w:r>
      <w:r w:rsidR="009C49B4">
        <w:t xml:space="preserve"> after 7</w:t>
      </w:r>
      <w:r w:rsidR="006641D5">
        <w:t xml:space="preserve"> days of culture were significantly higher (</w:t>
      </w:r>
      <w:r w:rsidR="006641D5" w:rsidRPr="006641D5">
        <w:rPr>
          <w:i/>
        </w:rPr>
        <w:t>P</w:t>
      </w:r>
      <w:r w:rsidR="006641D5">
        <w:t xml:space="preserve"> &lt; 0.05) compared to </w:t>
      </w:r>
      <w:r w:rsidR="00C90795">
        <w:t>metabolic activities</w:t>
      </w:r>
      <w:r w:rsidR="00C36AE0">
        <w:t xml:space="preserve"> of cells </w:t>
      </w:r>
      <w:r w:rsidR="006641D5">
        <w:t xml:space="preserve">after </w:t>
      </w:r>
      <w:r w:rsidR="009C49B4">
        <w:t>4</w:t>
      </w:r>
      <w:r w:rsidR="006641D5">
        <w:t xml:space="preserve"> days of incubation.</w:t>
      </w:r>
      <w:r w:rsidR="004D59BD">
        <w:t xml:space="preserve"> Although the metabolic activities</w:t>
      </w:r>
      <w:r w:rsidR="00CF47CE">
        <w:t xml:space="preserve"> of both hFOB 1.19 cells </w:t>
      </w:r>
      <w:r w:rsidR="006641D5">
        <w:t xml:space="preserve">and MC3T3-E1 cells grown on </w:t>
      </w:r>
      <w:r w:rsidR="008D17FA">
        <w:t xml:space="preserve">the </w:t>
      </w:r>
      <w:r w:rsidR="006641D5">
        <w:t>Cur_WPI35_HAp biomateri</w:t>
      </w:r>
      <w:r w:rsidR="009C49B4">
        <w:t>al</w:t>
      </w:r>
      <w:r w:rsidR="008D17FA">
        <w:t xml:space="preserve"> were</w:t>
      </w:r>
      <w:r w:rsidR="006641D5">
        <w:t xml:space="preserve"> greater co</w:t>
      </w:r>
      <w:r w:rsidR="004D59BD">
        <w:t>mpared to the metabolic activities</w:t>
      </w:r>
      <w:r w:rsidR="006641D5">
        <w:t xml:space="preserve"> of these cells cultured on </w:t>
      </w:r>
      <w:r w:rsidR="008D17FA">
        <w:t xml:space="preserve">the </w:t>
      </w:r>
      <w:r w:rsidR="006641D5">
        <w:t xml:space="preserve">Cur_WPI25_HAp </w:t>
      </w:r>
      <w:r w:rsidR="009C49B4">
        <w:t>scaffold, no significant differences (</w:t>
      </w:r>
      <w:r w:rsidR="009C49B4" w:rsidRPr="009C49B4">
        <w:rPr>
          <w:i/>
        </w:rPr>
        <w:t>P</w:t>
      </w:r>
      <w:r w:rsidR="009C49B4">
        <w:t xml:space="preserve"> &gt; 0.05) were noted. </w:t>
      </w:r>
      <w:r w:rsidR="00BD2171">
        <w:t xml:space="preserve">At the end of </w:t>
      </w:r>
      <w:r w:rsidR="008D17FA">
        <w:t xml:space="preserve">the </w:t>
      </w:r>
      <w:r w:rsidR="00BD2171">
        <w:t>experiment</w:t>
      </w:r>
      <w:r w:rsidR="00C36AE0">
        <w:t>,</w:t>
      </w:r>
      <w:r w:rsidR="00BD2171">
        <w:t xml:space="preserve"> the OD values for hFOB 1.19 cells were </w:t>
      </w:r>
      <w:r w:rsidR="00CF47CE">
        <w:t>approx.</w:t>
      </w:r>
      <w:r w:rsidR="00C90795">
        <w:t xml:space="preserve"> </w:t>
      </w:r>
      <w:r w:rsidR="00BD2171">
        <w:t>0.</w:t>
      </w:r>
      <w:r w:rsidR="00C90795">
        <w:t xml:space="preserve">613 </w:t>
      </w:r>
      <w:r w:rsidR="00BD2171">
        <w:t xml:space="preserve">(cells on </w:t>
      </w:r>
      <w:r w:rsidR="008D17FA">
        <w:t xml:space="preserve">the </w:t>
      </w:r>
      <w:r w:rsidR="00BD2171">
        <w:t>Cur_WPI25_HAp biomaterial) and 0.654</w:t>
      </w:r>
      <w:r w:rsidR="00C90795">
        <w:t xml:space="preserve"> </w:t>
      </w:r>
      <w:r w:rsidR="00C36AE0">
        <w:t>(ce</w:t>
      </w:r>
      <w:r w:rsidR="00C90795">
        <w:t xml:space="preserve">lls on </w:t>
      </w:r>
      <w:r w:rsidR="008D17FA">
        <w:t xml:space="preserve">the </w:t>
      </w:r>
      <w:r w:rsidR="00C90795">
        <w:t>Cur_WPI3</w:t>
      </w:r>
      <w:r w:rsidR="00C36AE0">
        <w:t>5_HAp scaffold), while the OD values for MC3T3-E1 cells were</w:t>
      </w:r>
      <w:r w:rsidR="00BD2171">
        <w:t xml:space="preserve"> </w:t>
      </w:r>
      <w:r w:rsidR="00CF47CE">
        <w:t>approx.</w:t>
      </w:r>
      <w:r w:rsidR="00C90795">
        <w:t xml:space="preserve"> </w:t>
      </w:r>
      <w:r w:rsidR="00C36AE0">
        <w:t xml:space="preserve">0.435 (cells on </w:t>
      </w:r>
      <w:r w:rsidR="008D17FA">
        <w:t xml:space="preserve">the </w:t>
      </w:r>
      <w:r w:rsidR="00C36AE0">
        <w:t xml:space="preserve">Cur_WPI25_HAp biomaterial) and </w:t>
      </w:r>
      <w:r w:rsidR="00CF47CE">
        <w:t xml:space="preserve">approx. </w:t>
      </w:r>
      <w:r w:rsidR="00C36AE0">
        <w:t>0.549 (ce</w:t>
      </w:r>
      <w:r w:rsidR="00C90795">
        <w:t xml:space="preserve">lls on </w:t>
      </w:r>
      <w:r w:rsidR="008D17FA">
        <w:t xml:space="preserve">the </w:t>
      </w:r>
      <w:r w:rsidR="00C90795">
        <w:t>Cur_WPI3</w:t>
      </w:r>
      <w:r w:rsidR="00C36AE0">
        <w:t>5_HAp scaffold), respectively.</w:t>
      </w:r>
      <w:r w:rsidR="00BD2171">
        <w:t xml:space="preserve"> </w:t>
      </w:r>
      <w:r w:rsidR="004D59BD">
        <w:t>Importantly</w:t>
      </w:r>
      <w:r w:rsidR="009C49B4">
        <w:t xml:space="preserve">, </w:t>
      </w:r>
      <w:r w:rsidR="008D17FA">
        <w:t xml:space="preserve">the </w:t>
      </w:r>
      <w:r w:rsidR="009C49B4">
        <w:t>calculated values of FI (</w:t>
      </w:r>
      <w:r w:rsidR="007250BE">
        <w:t xml:space="preserve">i.e., </w:t>
      </w:r>
      <w:r w:rsidR="009C49B4">
        <w:t xml:space="preserve">fold increase in </w:t>
      </w:r>
      <w:r w:rsidR="004D59BD">
        <w:t>cell proliferation) indicated</w:t>
      </w:r>
      <w:r w:rsidR="009C49B4">
        <w:t xml:space="preserve"> that </w:t>
      </w:r>
      <w:r w:rsidR="008D17FA">
        <w:t xml:space="preserve">the </w:t>
      </w:r>
      <w:r w:rsidR="009C49B4">
        <w:t>division rates of both types of osteoblast</w:t>
      </w:r>
      <w:r w:rsidR="00BD2171">
        <w:t>s</w:t>
      </w:r>
      <w:r w:rsidR="009C49B4">
        <w:t xml:space="preserve"> cultured on Cur_WPI25_HAp and Cur_WPI35_HAp biomaterials were greater compared to</w:t>
      </w:r>
      <w:ins w:id="180" w:author="Douglas, Timothy" w:date="2022-10-07T13:38:00Z">
        <w:r w:rsidR="008C78E8">
          <w:t xml:space="preserve"> the</w:t>
        </w:r>
      </w:ins>
      <w:r w:rsidR="009C49B4">
        <w:t xml:space="preserve"> division</w:t>
      </w:r>
      <w:del w:id="181" w:author="Douglas, Timothy" w:date="2022-10-07T13:38:00Z">
        <w:r w:rsidR="009C49B4" w:rsidDel="008C78E8">
          <w:delText>s</w:delText>
        </w:r>
      </w:del>
      <w:r w:rsidR="009C49B4">
        <w:t xml:space="preserve"> rates of these cells seeded on polystyrene (PS). </w:t>
      </w:r>
      <w:r w:rsidR="00BD2171">
        <w:t xml:space="preserve">Among </w:t>
      </w:r>
      <w:r w:rsidR="008D17FA">
        <w:t>the tested biomaterials</w:t>
      </w:r>
      <w:r w:rsidR="009C49B4">
        <w:t xml:space="preserve">, </w:t>
      </w:r>
      <w:ins w:id="182" w:author="Douglas, Timothy" w:date="2022-10-07T13:38:00Z">
        <w:r w:rsidR="008C78E8">
          <w:t xml:space="preserve">the </w:t>
        </w:r>
      </w:ins>
      <w:r w:rsidR="00BD2171">
        <w:t>Cur_WPI35_HAp</w:t>
      </w:r>
      <w:r w:rsidR="008D17FA">
        <w:t xml:space="preserve"> scaffold</w:t>
      </w:r>
      <w:r w:rsidR="00C36AE0">
        <w:t xml:space="preserve"> allowed</w:t>
      </w:r>
      <w:del w:id="183" w:author="Douglas, Timothy" w:date="2022-10-07T13:38:00Z">
        <w:r w:rsidR="00C36AE0" w:rsidDel="008C78E8">
          <w:delText xml:space="preserve"> for</w:delText>
        </w:r>
      </w:del>
      <w:r w:rsidR="00C36AE0">
        <w:t xml:space="preserve"> faster osteoblast</w:t>
      </w:r>
      <w:r w:rsidR="00BD2171">
        <w:t xml:space="preserve"> divisions com</w:t>
      </w:r>
      <w:r w:rsidR="008D17FA">
        <w:t>pared to the Cur_WPI_25_HAp biomaterial</w:t>
      </w:r>
      <w:r w:rsidR="00BD2171">
        <w:t>.</w:t>
      </w:r>
    </w:p>
    <w:p w14:paraId="47D86400" w14:textId="77777777" w:rsidR="0050329D" w:rsidRDefault="00BD2171" w:rsidP="0050329D">
      <w:pPr>
        <w:pStyle w:val="MDPI31text"/>
      </w:pPr>
      <w:r>
        <w:t xml:space="preserve"> </w:t>
      </w:r>
      <w:r w:rsidR="009C49B4">
        <w:t xml:space="preserve">     </w:t>
      </w:r>
    </w:p>
    <w:p w14:paraId="5381261F" w14:textId="77777777" w:rsidR="00E343F2" w:rsidRDefault="00C90795" w:rsidP="00102ACE">
      <w:pPr>
        <w:pStyle w:val="MDPI22heading2"/>
        <w:spacing w:before="0"/>
      </w:pPr>
      <w:r>
        <w:rPr>
          <w:snapToGrid/>
          <w:lang w:val="en-GB" w:eastAsia="en-GB" w:bidi="ar-SA"/>
        </w:rPr>
        <w:lastRenderedPageBreak/>
        <w:drawing>
          <wp:inline distT="0" distB="0" distL="0" distR="0" wp14:anchorId="6EBD1508" wp14:editId="66DCC066">
            <wp:extent cx="4838131" cy="2710297"/>
            <wp:effectExtent l="19050" t="0" r="569" b="0"/>
            <wp:docPr id="10" name="Obraz 9" descr="Figure 8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jpg.jpg"/>
                    <pic:cNvPicPr/>
                  </pic:nvPicPr>
                  <pic:blipFill>
                    <a:blip r:embed="rId22" cstate="print"/>
                    <a:stretch>
                      <a:fillRect/>
                    </a:stretch>
                  </pic:blipFill>
                  <pic:spPr>
                    <a:xfrm>
                      <a:off x="0" y="0"/>
                      <a:ext cx="4840115" cy="2711408"/>
                    </a:xfrm>
                    <a:prstGeom prst="rect">
                      <a:avLst/>
                    </a:prstGeom>
                  </pic:spPr>
                </pic:pic>
              </a:graphicData>
            </a:graphic>
          </wp:inline>
        </w:drawing>
      </w:r>
    </w:p>
    <w:p w14:paraId="1CA0501A" w14:textId="1BBC1A04" w:rsidR="009B0929" w:rsidRDefault="009B0929" w:rsidP="009B0929">
      <w:pPr>
        <w:pStyle w:val="MDPI51figurecaption"/>
      </w:pPr>
      <w:r>
        <w:rPr>
          <w:b/>
        </w:rPr>
        <w:t>Figure 8</w:t>
      </w:r>
      <w:r w:rsidRPr="00F63A9B">
        <w:rPr>
          <w:b/>
        </w:rPr>
        <w:t xml:space="preserve">. </w:t>
      </w:r>
      <w:r w:rsidR="00357DA4">
        <w:t>Proliferation of (</w:t>
      </w:r>
      <w:r w:rsidR="00357DA4" w:rsidRPr="00357DA4">
        <w:rPr>
          <w:b/>
        </w:rPr>
        <w:t>a</w:t>
      </w:r>
      <w:r w:rsidR="00357DA4">
        <w:t>) normal human foetal osteoblasts (hFOB 1.19, ATCC CRL-11372) and (</w:t>
      </w:r>
      <w:r w:rsidR="00357DA4" w:rsidRPr="00357DA4">
        <w:rPr>
          <w:b/>
        </w:rPr>
        <w:t>b</w:t>
      </w:r>
      <w:r w:rsidR="00357DA4">
        <w:t xml:space="preserve">) normal mouse calvarial preosteoblasts (MC3T3-E1 Subclone 4, ATCC CRL-2593) after </w:t>
      </w:r>
      <w:r w:rsidR="001F4475">
        <w:t>4</w:t>
      </w:r>
      <w:r w:rsidR="00562797">
        <w:t xml:space="preserve"> and 7 days of cell culture</w:t>
      </w:r>
      <w:r w:rsidR="001F4475">
        <w:t xml:space="preserve"> on polystyrene (PS, control), Cur_WPI25_HAp, </w:t>
      </w:r>
      <w:r w:rsidR="00357DA4">
        <w:t>and Cur_WPI35_HAp biomaterials.</w:t>
      </w:r>
      <w:r w:rsidR="001F4475">
        <w:t xml:space="preserve"> Cell proliferation was assessed using </w:t>
      </w:r>
      <w:r w:rsidR="008D17FA">
        <w:t xml:space="preserve">the </w:t>
      </w:r>
      <w:r w:rsidR="001F4475">
        <w:t xml:space="preserve">WST-8 assay. </w:t>
      </w:r>
      <w:r w:rsidR="0091337F" w:rsidRPr="0021456C">
        <w:rPr>
          <w:color w:val="FF0000"/>
        </w:rPr>
        <w:t xml:space="preserve">The normal distribution of data was analyzed using </w:t>
      </w:r>
      <w:ins w:id="184" w:author="Douglas, Timothy" w:date="2022-10-07T13:39:00Z">
        <w:r w:rsidR="008C78E8">
          <w:rPr>
            <w:color w:val="FF0000"/>
          </w:rPr>
          <w:t xml:space="preserve">a </w:t>
        </w:r>
      </w:ins>
      <w:r w:rsidR="0091337F" w:rsidRPr="0021456C">
        <w:rPr>
          <w:color w:val="FF0000"/>
        </w:rPr>
        <w:t xml:space="preserve">D’Agostino and Pearson omnibus normality test, then one-way ANOVA test followed by Tukey’s multiple comparison </w:t>
      </w:r>
      <w:r w:rsidR="0091337F">
        <w:rPr>
          <w:color w:val="FF0000"/>
        </w:rPr>
        <w:t>were</w:t>
      </w:r>
      <w:r w:rsidR="0091337F" w:rsidRPr="0021456C">
        <w:rPr>
          <w:color w:val="FF0000"/>
        </w:rPr>
        <w:t xml:space="preserve"> performed in order to determine statistical differences between samples,</w:t>
      </w:r>
      <w:r w:rsidR="0091337F" w:rsidRPr="0021456C">
        <w:rPr>
          <w:i/>
          <w:color w:val="FF0000"/>
        </w:rPr>
        <w:t xml:space="preserve"> P</w:t>
      </w:r>
      <w:r w:rsidR="0091337F" w:rsidRPr="0021456C">
        <w:rPr>
          <w:color w:val="FF0000"/>
        </w:rPr>
        <w:t xml:space="preserve"> &lt; 0.05:</w:t>
      </w:r>
      <w:r w:rsidR="0091337F">
        <w:t xml:space="preserve"> </w:t>
      </w:r>
      <w:r w:rsidR="001F4475">
        <w:t>*S</w:t>
      </w:r>
      <w:r w:rsidR="001F4475" w:rsidRPr="000F3D77">
        <w:t>ignificant</w:t>
      </w:r>
      <w:r w:rsidR="001F4475">
        <w:t>ly different results between Cur_WPI</w:t>
      </w:r>
      <w:r w:rsidR="000735FB">
        <w:t xml:space="preserve">25_HAp or Cur_WPI35_HAp </w:t>
      </w:r>
      <w:r w:rsidR="001F4475">
        <w:t>biomaterial</w:t>
      </w:r>
      <w:r w:rsidR="000735FB">
        <w:t>s</w:t>
      </w:r>
      <w:r w:rsidR="001F4475">
        <w:t xml:space="preserve"> and polyst</w:t>
      </w:r>
      <w:r w:rsidR="000735FB">
        <w:t xml:space="preserve">yrene (PS) at the same time of experiment; </w:t>
      </w:r>
      <w:r w:rsidR="000735FB">
        <w:rPr>
          <w:vertAlign w:val="superscript"/>
        </w:rPr>
        <w:t>#</w:t>
      </w:r>
      <w:r w:rsidR="000735FB" w:rsidRPr="000735FB">
        <w:t xml:space="preserve"> </w:t>
      </w:r>
      <w:r w:rsidR="000735FB">
        <w:t>s</w:t>
      </w:r>
      <w:r w:rsidR="000735FB" w:rsidRPr="000F3D77">
        <w:t>ignificant</w:t>
      </w:r>
      <w:r w:rsidR="000735FB">
        <w:t xml:space="preserve">ly different results between results obtained after 4 and 7 days </w:t>
      </w:r>
      <w:r w:rsidR="008548A8">
        <w:t xml:space="preserve">of </w:t>
      </w:r>
      <w:r w:rsidR="000735FB">
        <w:t>incu</w:t>
      </w:r>
      <w:r w:rsidR="0091337F">
        <w:t>bation</w:t>
      </w:r>
      <w:r w:rsidR="003B13EA">
        <w:t>.</w:t>
      </w:r>
      <w:r w:rsidR="009C49B4">
        <w:t xml:space="preserve"> FI denoted fold increase in cell proliferation.</w:t>
      </w:r>
    </w:p>
    <w:p w14:paraId="4D2DAAF2" w14:textId="7A8C3387" w:rsidR="00BD2171" w:rsidRPr="00C90795" w:rsidRDefault="00EE53F1" w:rsidP="00750E76">
      <w:pPr>
        <w:pStyle w:val="MDPI31text"/>
        <w:ind w:left="3060" w:hanging="27"/>
      </w:pPr>
      <w:r>
        <w:t xml:space="preserve">Confocal microscope observations (Fig. 9) were in good agreement with </w:t>
      </w:r>
      <w:r w:rsidR="008D17FA">
        <w:t xml:space="preserve">the </w:t>
      </w:r>
      <w:r>
        <w:t xml:space="preserve">results obtained during </w:t>
      </w:r>
      <w:r w:rsidR="008D17FA">
        <w:t xml:space="preserve">the </w:t>
      </w:r>
      <w:r>
        <w:t xml:space="preserve">WST-assay (Fig. 8 a, b). Firstly, it was found that </w:t>
      </w:r>
      <w:del w:id="185" w:author="Douglas, Timothy" w:date="2022-10-07T13:39:00Z">
        <w:r w:rsidDel="008C78E8">
          <w:delText xml:space="preserve">either </w:delText>
        </w:r>
      </w:del>
      <w:ins w:id="186" w:author="Douglas, Timothy" w:date="2022-10-07T13:39:00Z">
        <w:r w:rsidR="008C78E8">
          <w:t xml:space="preserve">both </w:t>
        </w:r>
      </w:ins>
      <w:r>
        <w:t xml:space="preserve">hFOB 1.19 cells and MC3T3-E1 cells grown on PS (control), Cur_WPI25_HAp, and Cur_WPI35_HAp biomaterials </w:t>
      </w:r>
      <w:del w:id="187" w:author="Douglas, Timothy" w:date="2022-10-07T13:39:00Z">
        <w:r w:rsidDel="008C78E8">
          <w:delText>possessed</w:delText>
        </w:r>
      </w:del>
      <w:ins w:id="188" w:author="Douglas, Timothy" w:date="2022-10-07T13:39:00Z">
        <w:r w:rsidR="008C78E8">
          <w:t>possessed a</w:t>
        </w:r>
      </w:ins>
      <w:r>
        <w:t xml:space="preserve"> normal morphology – they were flattened and well-spread, which indicated that both types of osteoblasts had beneficial con</w:t>
      </w:r>
      <w:r w:rsidR="008D17FA">
        <w:t>ditions for</w:t>
      </w:r>
      <w:r>
        <w:t xml:space="preserve"> growth and proliferation. Moreover, it was observed that the number of cells increased with an extension of the incubation time.</w:t>
      </w:r>
      <w:r w:rsidR="00B23232">
        <w:t xml:space="preserve"> Most importantly, the hFOB 1.19 cells and MC3T3-E1 cells seeded on polymer-ceramic scaffolds were visible on </w:t>
      </w:r>
      <w:r w:rsidR="00750E76">
        <w:t>both HAp granules and</w:t>
      </w:r>
      <w:r w:rsidR="00B23232">
        <w:t xml:space="preserve"> curdl</w:t>
      </w:r>
      <w:r w:rsidR="00750E76">
        <w:t>an-WPI</w:t>
      </w:r>
      <w:r w:rsidR="00B23232">
        <w:t xml:space="preserve"> matrixes (especially at day 7), which revealed that</w:t>
      </w:r>
      <w:ins w:id="189" w:author="Douglas, Timothy" w:date="2022-10-07T13:39:00Z">
        <w:r w:rsidR="008C78E8">
          <w:t xml:space="preserve"> the</w:t>
        </w:r>
      </w:ins>
      <w:r w:rsidR="00B23232">
        <w:t xml:space="preserve"> </w:t>
      </w:r>
      <w:r w:rsidR="0026464D" w:rsidRPr="0026464D">
        <w:rPr>
          <w:color w:val="FF0000"/>
        </w:rPr>
        <w:t>microstructure</w:t>
      </w:r>
      <w:r w:rsidR="00B23232">
        <w:t xml:space="preserve"> of </w:t>
      </w:r>
      <w:r w:rsidR="0026464D" w:rsidRPr="0026464D">
        <w:rPr>
          <w:color w:val="FF0000"/>
        </w:rPr>
        <w:t>the</w:t>
      </w:r>
      <w:r w:rsidR="0026464D">
        <w:t xml:space="preserve"> </w:t>
      </w:r>
      <w:r w:rsidR="00B23232">
        <w:t xml:space="preserve">investigated biomaterials promoted cell grown. </w:t>
      </w:r>
      <w:r w:rsidR="008D17FA">
        <w:t>As we aforementioned, o</w:t>
      </w:r>
      <w:r w:rsidR="00B23232">
        <w:t>ur previous research including the evaluation of cytocompatib</w:t>
      </w:r>
      <w:r w:rsidR="00714DC6">
        <w:t>i</w:t>
      </w:r>
      <w:r w:rsidR="00B23232">
        <w:t xml:space="preserve">lity of thermally-obtained </w:t>
      </w:r>
      <w:r w:rsidR="00714DC6">
        <w:t>scaffold</w:t>
      </w:r>
      <w:ins w:id="190" w:author="Douglas, Timothy" w:date="2022-10-07T13:39:00Z">
        <w:r w:rsidR="008C78E8">
          <w:t>s</w:t>
        </w:r>
      </w:ins>
      <w:r w:rsidR="00177C93">
        <w:t xml:space="preserve"> for bone regeneration</w:t>
      </w:r>
      <w:r w:rsidR="00B23232">
        <w:t xml:space="preserve"> composed </w:t>
      </w:r>
      <w:r w:rsidR="00714DC6">
        <w:t xml:space="preserve">only </w:t>
      </w:r>
      <w:r w:rsidR="00B23232">
        <w:t xml:space="preserve">of </w:t>
      </w:r>
      <w:r w:rsidR="00714DC6">
        <w:t>HAp granules and curdlan</w:t>
      </w:r>
      <w:r w:rsidR="00177C93">
        <w:t xml:space="preserve"> (</w:t>
      </w:r>
      <w:r w:rsidR="00B23232">
        <w:t xml:space="preserve">glu/HA T) showed that this biomaterial promoted proliferation of hFOB 1.19 cells and MC3T3-E1 cells, but both types of osteoblasts preferentially </w:t>
      </w:r>
      <w:r w:rsidR="00177C93">
        <w:t>settled on the surface of</w:t>
      </w:r>
      <w:r w:rsidR="00B23232">
        <w:t xml:space="preserve"> HAp granu</w:t>
      </w:r>
      <w:r w:rsidR="00E60213">
        <w:t>les (</w:t>
      </w:r>
      <w:r w:rsidR="00714DC6">
        <w:t>unlike</w:t>
      </w:r>
      <w:r w:rsidR="00B23232">
        <w:t xml:space="preserve"> curdlan matrix</w:t>
      </w:r>
      <w:r w:rsidR="00E60213">
        <w:t>),</w:t>
      </w:r>
      <w:r w:rsidR="00B23232">
        <w:t xml:space="preserve"> which indicated that </w:t>
      </w:r>
      <w:r w:rsidR="00177C93">
        <w:t xml:space="preserve">the </w:t>
      </w:r>
      <w:r w:rsidR="00B23232">
        <w:t>curdlan matrix was not suitable for cell growth and proliferation</w:t>
      </w:r>
      <w:r w:rsidR="00E60213">
        <w:t xml:space="preserve"> </w:t>
      </w:r>
      <w:r w:rsidR="00D753CC">
        <w:fldChar w:fldCharType="begin" w:fldLock="1"/>
      </w:r>
      <w:r w:rsidR="00E2565C">
        <w:instrText>ADDIN CSL_CITATION {"citationItems":[{"id":"ITEM-1","itemData":{"DOI":"10.1016/j.carbpol.2017.02.015","ISSN":"01448617","abstract":"© 2017 Elsevier Ltd The aim of this study was to determine which procedure for β-1,3-glucan gelation – newly developed dialysis against calcium salt or described in the literature thermal technique – is more appropriate for fabrication of a biomaterial designed for bone tissue engineering applications. Thus, β-1,3-glucan/hydroxyapatite scaffolds were prepared based on two different methods and their physicochemical, microstructural, and biological properties were compared. Obtained results demonstrated that unlike thermal method-prepared β-1,3-glucan/hydroxyapatite material (glu/HA T), bone scaffold fabricated via dialysis method (glu/HA D) possessed rough surface resulting from the presence of CaCl2 precipitates as proven by SEM and EDS analysis. As a consequence, glu/HA D scaffold released Ca2+ ions to the surrounding environment positively affecting osteoblast behaviour and biomineralization in vitro. Since glu/HA D material exhibited better bioactivity and biocompatibility compared to the glu/HA T scaffold, it may be concluded that the dialysis method is more suitable for β-1,3-glucan/hydroxyapatite biomaterial fabrication.","author":[{"dropping-particle":"","family":"Klimek","given":"K.","non-dropping-particle":"","parse-names":false,"suffix":""},{"dropping-particle":"","family":"Przekora","given":"A.","non-dropping-particle":"","parse-names":false,"suffix":""},{"dropping-particle":"","family":"Benko","given":"A.","non-dropping-particle":"","parse-names":false,"suffix":""},{"dropping-particle":"","family":"Niemiec","given":"W.","non-dropping-particle":"","parse-names":false,"suffix":""},{"dropping-particle":"","family":"Blazewicz","given":"M.","non-dropping-particle":"","parse-names":false,"suffix":""},{"dropping-particle":"","family":"Ginalska","given":"G.","non-dropping-particle":"","parse-names":false,"suffix":""}],"container-title":"Carbohydrate Polymers","id":"ITEM-1","issued":{"date-parts":[["2017"]]},"page":"170-178","title":"The use of calcium ions instead of heat treatment for β-1,3-glucan gelation improves biocompatibility of the β-1,3-glucan/HA bone scaffold","type":"article-journal","volume":"164"},"uris":["http://www.mendeley.com/documents/?uuid=0b74665a-6235-3d05-b385-7e564d509397"]}],"mendeley":{"formattedCitation":"[23]","plainTextFormattedCitation":"[23]","previouslyFormattedCitation":"[23]"},"properties":{"noteIndex":0},"schema":"https://github.com/citation-style-language/schema/raw/master/csl-citation.json"}</w:instrText>
      </w:r>
      <w:r w:rsidR="00D753CC">
        <w:fldChar w:fldCharType="separate"/>
      </w:r>
      <w:r w:rsidR="00E60213" w:rsidRPr="00E60213">
        <w:rPr>
          <w:noProof/>
        </w:rPr>
        <w:t>[23]</w:t>
      </w:r>
      <w:r w:rsidR="00D753CC">
        <w:fldChar w:fldCharType="end"/>
      </w:r>
      <w:r w:rsidR="00B23232">
        <w:t xml:space="preserve">. </w:t>
      </w:r>
      <w:r w:rsidR="00E60213">
        <w:t xml:space="preserve">In turn, </w:t>
      </w:r>
      <w:r w:rsidR="00177C93">
        <w:t xml:space="preserve">the </w:t>
      </w:r>
      <w:r w:rsidR="00E60213">
        <w:t>current</w:t>
      </w:r>
      <w:r w:rsidR="00750E76">
        <w:t xml:space="preserve"> study clearly demonstrated </w:t>
      </w:r>
      <w:r w:rsidR="00E60213">
        <w:t xml:space="preserve">that </w:t>
      </w:r>
      <w:r w:rsidR="00177C93">
        <w:t xml:space="preserve">the </w:t>
      </w:r>
      <w:r w:rsidR="00E60213">
        <w:t>combination of WPI with curdlan</w:t>
      </w:r>
      <w:r w:rsidR="00750E76">
        <w:t xml:space="preserve"> increased cytocompatib</w:t>
      </w:r>
      <w:r w:rsidR="008548A8">
        <w:t>i</w:t>
      </w:r>
      <w:r w:rsidR="00750E76">
        <w:t xml:space="preserve">lity of </w:t>
      </w:r>
      <w:r w:rsidR="00177C93">
        <w:t xml:space="preserve">the </w:t>
      </w:r>
      <w:r w:rsidR="00750E76">
        <w:t>polymer-based matrix</w:t>
      </w:r>
      <w:r w:rsidR="00E60213">
        <w:t xml:space="preserve"> in the polymer-ceramic biomaterials</w:t>
      </w:r>
      <w:r w:rsidR="00750E76">
        <w:t>.</w:t>
      </w:r>
      <w:r w:rsidR="0077327F">
        <w:t xml:space="preserve"> Thus, </w:t>
      </w:r>
      <w:r w:rsidR="00177C93">
        <w:t>the biomaterials investigated in</w:t>
      </w:r>
      <w:r w:rsidR="00594C72">
        <w:t xml:space="preserve"> this study </w:t>
      </w:r>
      <w:r w:rsidR="0077327F">
        <w:t xml:space="preserve">(Cur_WPI25_HAp and Cur_WPI35_HAp scaffolds) composed of protein (WPI), polysaccharide (curdlan), and HAp granules seem to be more promising for bone tissue engineering in comparison with </w:t>
      </w:r>
      <w:r w:rsidR="00177C93">
        <w:t xml:space="preserve">the </w:t>
      </w:r>
      <w:r w:rsidR="0077327F">
        <w:t>biomaterial com</w:t>
      </w:r>
      <w:r w:rsidR="00177C93">
        <w:t>prised only of</w:t>
      </w:r>
      <w:r w:rsidR="0077327F">
        <w:t xml:space="preserve"> curdlan and HAp granules.</w:t>
      </w:r>
    </w:p>
    <w:p w14:paraId="6C03D3E9" w14:textId="77777777" w:rsidR="009B0929" w:rsidRDefault="00394E8C" w:rsidP="00C90795">
      <w:pPr>
        <w:pStyle w:val="MDPI22heading2"/>
        <w:spacing w:before="0"/>
        <w:ind w:left="2410"/>
      </w:pPr>
      <w:r>
        <w:rPr>
          <w:snapToGrid/>
          <w:lang w:val="en-GB" w:eastAsia="en-GB" w:bidi="ar-SA"/>
        </w:rPr>
        <w:lastRenderedPageBreak/>
        <w:drawing>
          <wp:inline distT="0" distB="0" distL="0" distR="0" wp14:anchorId="3DCE09DB" wp14:editId="245CF99E">
            <wp:extent cx="5048269" cy="4019902"/>
            <wp:effectExtent l="19050" t="0" r="0" b="0"/>
            <wp:docPr id="16" name="Obraz 15" descr="Figure 9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jpg.jpg"/>
                    <pic:cNvPicPr/>
                  </pic:nvPicPr>
                  <pic:blipFill>
                    <a:blip r:embed="rId23" cstate="print"/>
                    <a:stretch>
                      <a:fillRect/>
                    </a:stretch>
                  </pic:blipFill>
                  <pic:spPr>
                    <a:xfrm>
                      <a:off x="0" y="0"/>
                      <a:ext cx="5059648" cy="4028963"/>
                    </a:xfrm>
                    <a:prstGeom prst="rect">
                      <a:avLst/>
                    </a:prstGeom>
                  </pic:spPr>
                </pic:pic>
              </a:graphicData>
            </a:graphic>
          </wp:inline>
        </w:drawing>
      </w:r>
    </w:p>
    <w:p w14:paraId="69E59537" w14:textId="77777777" w:rsidR="00394E8C" w:rsidRDefault="003B13EA" w:rsidP="006641D5">
      <w:pPr>
        <w:pStyle w:val="MDPI51figurecaption"/>
        <w:ind w:left="2977" w:right="425"/>
      </w:pPr>
      <w:r>
        <w:rPr>
          <w:b/>
        </w:rPr>
        <w:t>Figure 9</w:t>
      </w:r>
      <w:r w:rsidR="00394E8C" w:rsidRPr="00F63A9B">
        <w:rPr>
          <w:b/>
        </w:rPr>
        <w:t xml:space="preserve">. </w:t>
      </w:r>
      <w:r w:rsidR="0080158F">
        <w:t>Confocal microscopy</w:t>
      </w:r>
      <w:r>
        <w:t xml:space="preserve"> images demonstrating morphology of normal human foetal osteoblasts (hFOB 1.19, ATCC CRL-11372) and normal mouse calvarial preosteoblasts (MC3T3-E1 Subclone 4, ATCC CRL-2593) cultured on polystyrene (PS, control), Cur_WPI25_HAp, and Cur_WPI35_HAp biomaterials and after 4 and 7 days </w:t>
      </w:r>
      <w:r w:rsidR="00177C93">
        <w:t xml:space="preserve">of </w:t>
      </w:r>
      <w:r>
        <w:t>incubation.</w:t>
      </w:r>
      <w:r w:rsidRPr="00E33455">
        <w:t xml:space="preserve"> </w:t>
      </w:r>
      <w:r>
        <w:t>Nuclei gave blue fluorescence (</w:t>
      </w:r>
      <w:r>
        <w:rPr>
          <w:szCs w:val="18"/>
        </w:rPr>
        <w:t>sporadically v</w:t>
      </w:r>
      <w:r w:rsidRPr="00A71D06">
        <w:rPr>
          <w:szCs w:val="18"/>
        </w:rPr>
        <w:t>isible</w:t>
      </w:r>
      <w:r w:rsidR="00B11E0B">
        <w:rPr>
          <w:szCs w:val="18"/>
        </w:rPr>
        <w:t>, additional</w:t>
      </w:r>
      <w:r w:rsidRPr="00A71D06">
        <w:rPr>
          <w:szCs w:val="18"/>
        </w:rPr>
        <w:t xml:space="preserve"> blue fluores</w:t>
      </w:r>
      <w:r>
        <w:rPr>
          <w:szCs w:val="18"/>
        </w:rPr>
        <w:t>cence was an effect of presence of WPI in the structure of biomaterials</w:t>
      </w:r>
      <w:r>
        <w:t>), w</w:t>
      </w:r>
      <w:r w:rsidR="00B11E0B">
        <w:t>hile cytoskeletal filaments emitted</w:t>
      </w:r>
      <w:r>
        <w:t xml:space="preserve"> red fluorescence; magnification 100x, scale bar = 150 </w:t>
      </w:r>
      <w:r w:rsidRPr="003B13EA">
        <w:t>μm</w:t>
      </w:r>
      <w:r>
        <w:t xml:space="preserve">. </w:t>
      </w:r>
    </w:p>
    <w:p w14:paraId="279A5DB0" w14:textId="77777777" w:rsidR="009224BF" w:rsidRDefault="009002F0" w:rsidP="00102ACE">
      <w:pPr>
        <w:pStyle w:val="MDPI22heading2"/>
        <w:spacing w:before="0"/>
      </w:pPr>
      <w:r>
        <w:t>3.9</w:t>
      </w:r>
      <w:r w:rsidR="009224BF">
        <w:t>. Osteogenic differentiation of osteoblasts</w:t>
      </w:r>
    </w:p>
    <w:p w14:paraId="6808E255" w14:textId="55232039" w:rsidR="00640562" w:rsidRDefault="007402B2" w:rsidP="003A7E84">
      <w:pPr>
        <w:pStyle w:val="MDPI31text"/>
      </w:pPr>
      <w:r>
        <w:t xml:space="preserve">In this experiment, levels of three typical osteogenic markers – collagen I (COLI), bone alkaline phosphate (bALP), and osteocalcin (OC) in hFOB 1.19 cells were evaluated using ELISA tests (Fig. 10 a, b, c). </w:t>
      </w:r>
      <w:r w:rsidR="00B211D8">
        <w:t>In the case of COLI produced by osteoblasts cultured on PS, Cur_WPI25_HAp, and Cur_WPI35_HAp biomaterial</w:t>
      </w:r>
      <w:r w:rsidR="004B0682">
        <w:t xml:space="preserve">s, it was demonstrated that </w:t>
      </w:r>
      <w:r w:rsidR="00162C10">
        <w:t>its levels were</w:t>
      </w:r>
      <w:r w:rsidR="00B211D8">
        <w:t xml:space="preserve"> almost the same during </w:t>
      </w:r>
      <w:r w:rsidR="00177C93">
        <w:t>the whole duration</w:t>
      </w:r>
      <w:r w:rsidR="00B211D8">
        <w:t xml:space="preserve"> of </w:t>
      </w:r>
      <w:r w:rsidR="00177C93">
        <w:t xml:space="preserve">the </w:t>
      </w:r>
      <w:r w:rsidR="00B211D8">
        <w:t xml:space="preserve">experiment (Fig. 10 a). Thus, no significant differences between investigated samples </w:t>
      </w:r>
      <w:del w:id="191" w:author="Douglas, Timothy" w:date="2022-10-07T13:40:00Z">
        <w:r w:rsidR="00B211D8" w:rsidDel="008C78E8">
          <w:delText>and also</w:delText>
        </w:r>
      </w:del>
      <w:ins w:id="192" w:author="Douglas, Timothy" w:date="2022-10-07T13:40:00Z">
        <w:r w:rsidR="008C78E8">
          <w:t>or</w:t>
        </w:r>
      </w:ins>
      <w:r w:rsidR="00B211D8">
        <w:t xml:space="preserve"> between tested time in</w:t>
      </w:r>
      <w:r w:rsidR="00162C10">
        <w:t xml:space="preserve">tervals </w:t>
      </w:r>
      <w:r w:rsidR="00177C93">
        <w:t>were observed. In contrast</w:t>
      </w:r>
      <w:r w:rsidR="00B211D8">
        <w:t xml:space="preserve">, significant differences in bALP levels were noted (Fig. 10 b). Primarily, it was observed that </w:t>
      </w:r>
      <w:r w:rsidR="00177C93">
        <w:t>despite the increasing duration</w:t>
      </w:r>
      <w:r w:rsidR="006F4C54">
        <w:t xml:space="preserve"> of </w:t>
      </w:r>
      <w:r w:rsidR="00177C93">
        <w:t xml:space="preserve">the </w:t>
      </w:r>
      <w:r w:rsidR="006F4C54">
        <w:t xml:space="preserve">experiment, the </w:t>
      </w:r>
      <w:r w:rsidR="00B211D8">
        <w:t>levels of this marker in cells cultured on both polymer-ceramic scaffolds were significantly lower (</w:t>
      </w:r>
      <w:r w:rsidR="00B211D8" w:rsidRPr="00B211D8">
        <w:rPr>
          <w:i/>
        </w:rPr>
        <w:t>P</w:t>
      </w:r>
      <w:r w:rsidR="00B211D8">
        <w:t xml:space="preserve"> &lt; 0.05) compared to amounts of bALP secreted by osteoblasts grown on PS. </w:t>
      </w:r>
      <w:r w:rsidR="00454143">
        <w:t xml:space="preserve">Moreover, </w:t>
      </w:r>
      <w:r w:rsidR="00C8780F">
        <w:t xml:space="preserve">it was found that </w:t>
      </w:r>
      <w:r w:rsidR="00454143">
        <w:t xml:space="preserve">the activity of bALP in cells cultured on PS </w:t>
      </w:r>
      <w:r w:rsidR="004B0682">
        <w:t xml:space="preserve">significantly </w:t>
      </w:r>
      <w:r w:rsidR="00C8780F">
        <w:t>increased from day 7 to</w:t>
      </w:r>
      <w:r w:rsidR="00454143">
        <w:t xml:space="preserve"> 14 (</w:t>
      </w:r>
      <w:r w:rsidR="00C8780F">
        <w:t xml:space="preserve">from 60.56 </w:t>
      </w:r>
      <w:r w:rsidR="00C8780F">
        <w:rPr>
          <w:rFonts w:ascii="Times New Roman" w:hAnsi="Times New Roman"/>
        </w:rPr>
        <w:t>±</w:t>
      </w:r>
      <w:r w:rsidR="00C8780F">
        <w:t xml:space="preserve"> </w:t>
      </w:r>
      <w:r w:rsidR="004B0682">
        <w:t>6.97</w:t>
      </w:r>
      <w:r w:rsidR="00C8780F">
        <w:t xml:space="preserve"> pg/mL to </w:t>
      </w:r>
      <w:r w:rsidR="00454143">
        <w:t xml:space="preserve">85.25 </w:t>
      </w:r>
      <w:r w:rsidR="00454143">
        <w:rPr>
          <w:rFonts w:ascii="Times New Roman" w:hAnsi="Times New Roman"/>
        </w:rPr>
        <w:t>±</w:t>
      </w:r>
      <w:r w:rsidR="00454143">
        <w:t xml:space="preserve"> 6.69 pg/mL</w:t>
      </w:r>
      <w:r w:rsidR="004B0682">
        <w:t xml:space="preserve">, </w:t>
      </w:r>
      <w:r w:rsidR="004B0682" w:rsidRPr="004B0682">
        <w:rPr>
          <w:i/>
        </w:rPr>
        <w:t>P</w:t>
      </w:r>
      <w:r w:rsidR="004B0682">
        <w:t xml:space="preserve"> &lt; 0.05</w:t>
      </w:r>
      <w:r w:rsidR="00454143">
        <w:t>)</w:t>
      </w:r>
      <w:r w:rsidR="00C8780F">
        <w:t xml:space="preserve">, and then declined to </w:t>
      </w:r>
      <w:r w:rsidR="00CE0C8F">
        <w:t xml:space="preserve">44.25 </w:t>
      </w:r>
      <w:r w:rsidR="00CE0C8F">
        <w:rPr>
          <w:rFonts w:ascii="Times New Roman" w:hAnsi="Times New Roman"/>
        </w:rPr>
        <w:t>±</w:t>
      </w:r>
      <w:r w:rsidR="00CE0C8F">
        <w:t xml:space="preserve"> 13.56 pg/mL</w:t>
      </w:r>
      <w:r w:rsidR="00C8780F">
        <w:t xml:space="preserve"> (</w:t>
      </w:r>
      <w:r w:rsidR="00C8780F" w:rsidRPr="00C8780F">
        <w:rPr>
          <w:i/>
        </w:rPr>
        <w:t>P</w:t>
      </w:r>
      <w:r w:rsidR="00C8780F">
        <w:t xml:space="preserve"> &lt; 0.05 between results obtained after 14 and 21 days incubation)</w:t>
      </w:r>
      <w:r w:rsidR="00454143">
        <w:t xml:space="preserve">. </w:t>
      </w:r>
      <w:r w:rsidR="00177C93">
        <w:t>In contrast,</w:t>
      </w:r>
      <w:r w:rsidR="004B0682">
        <w:t xml:space="preserve"> t</w:t>
      </w:r>
      <w:r w:rsidR="00CE0C8F">
        <w:t>he highest bALP level</w:t>
      </w:r>
      <w:r w:rsidR="00162C10">
        <w:t>s</w:t>
      </w:r>
      <w:r w:rsidR="00CE0C8F">
        <w:t xml:space="preserve"> (approx. 22 pg/mL) in cells grown on both scaffolds</w:t>
      </w:r>
      <w:r w:rsidR="00162C10">
        <w:t xml:space="preserve"> were</w:t>
      </w:r>
      <w:r w:rsidR="00CE0C8F">
        <w:t xml:space="preserve"> detected on </w:t>
      </w:r>
      <w:r w:rsidR="00FC53D7">
        <w:t xml:space="preserve">the </w:t>
      </w:r>
      <w:r w:rsidR="00CE0C8F">
        <w:t>7</w:t>
      </w:r>
      <w:r w:rsidR="00CE0C8F" w:rsidRPr="00CE0C8F">
        <w:rPr>
          <w:vertAlign w:val="superscript"/>
        </w:rPr>
        <w:t>th</w:t>
      </w:r>
      <w:r w:rsidR="00CE0C8F">
        <w:t xml:space="preserve"> day of experiment. Next, the amount of </w:t>
      </w:r>
      <w:r w:rsidR="004B0682">
        <w:t xml:space="preserve">bALP </w:t>
      </w:r>
      <w:r w:rsidR="00CE0C8F">
        <w:t xml:space="preserve">secreted </w:t>
      </w:r>
      <w:r w:rsidR="004B0682">
        <w:t xml:space="preserve">by osteoblasts </w:t>
      </w:r>
      <w:r w:rsidR="00162C10">
        <w:t xml:space="preserve">cultured on biomaterials </w:t>
      </w:r>
      <w:r w:rsidR="00CE0C8F">
        <w:t>was con</w:t>
      </w:r>
      <w:r w:rsidR="00162C10">
        <w:t>stantly decreasing</w:t>
      </w:r>
      <w:r w:rsidR="00CE0C8F">
        <w:t xml:space="preserve">. </w:t>
      </w:r>
      <w:r w:rsidR="00162C10">
        <w:t>In turn</w:t>
      </w:r>
      <w:r w:rsidR="004B0682">
        <w:t xml:space="preserve">, </w:t>
      </w:r>
      <w:r w:rsidR="00162C10">
        <w:t>hFOB 1.19 cells cultured on PS and investigated scaffolds exhibited similar ten</w:t>
      </w:r>
      <w:r w:rsidR="00177C93">
        <w:t>dency to synthesize OC</w:t>
      </w:r>
      <w:r w:rsidR="00162C10">
        <w:t xml:space="preserve"> (Fig. 10 c) – levels of this marker increased along with the extension of the </w:t>
      </w:r>
      <w:r w:rsidR="00177C93">
        <w:t xml:space="preserve">duration of the </w:t>
      </w:r>
      <w:r w:rsidR="00162C10">
        <w:t>ex</w:t>
      </w:r>
      <w:r w:rsidR="00177C93">
        <w:t>periment</w:t>
      </w:r>
      <w:r w:rsidR="00162C10">
        <w:t xml:space="preserve">. On </w:t>
      </w:r>
      <w:r w:rsidR="00FC53D7">
        <w:t xml:space="preserve">the </w:t>
      </w:r>
      <w:r w:rsidR="00162C10">
        <w:t>21</w:t>
      </w:r>
      <w:r w:rsidR="00162C10" w:rsidRPr="00162C10">
        <w:rPr>
          <w:vertAlign w:val="superscript"/>
        </w:rPr>
        <w:t>st</w:t>
      </w:r>
      <w:r w:rsidR="00162C10">
        <w:t xml:space="preserve"> </w:t>
      </w:r>
      <w:r w:rsidR="00FC53D7">
        <w:t xml:space="preserve">day, the amounts of OC synthesized by cells cultured on PS, Cur_WPI25_HAp, and Cur_WPI35_HAP were </w:t>
      </w:r>
      <w:r w:rsidR="00FC53D7" w:rsidRPr="00FC53D7">
        <w:t xml:space="preserve">20.61 </w:t>
      </w:r>
      <w:r w:rsidR="00FC53D7" w:rsidRPr="00FC53D7">
        <w:lastRenderedPageBreak/>
        <w:t>± 1.76 ng/mL, 17.58 ± 2.02 ng/mL</w:t>
      </w:r>
      <w:r w:rsidR="00FC53D7">
        <w:t xml:space="preserve">, and 21.31 </w:t>
      </w:r>
      <w:r w:rsidR="00FC53D7">
        <w:rPr>
          <w:rFonts w:ascii="Times New Roman" w:hAnsi="Times New Roman"/>
        </w:rPr>
        <w:t>±</w:t>
      </w:r>
      <w:r w:rsidR="00FC53D7">
        <w:t xml:space="preserve"> 2.44 ng/mL. Thus,</w:t>
      </w:r>
      <w:ins w:id="193" w:author="Douglas, Timothy" w:date="2022-10-07T13:41:00Z">
        <w:r w:rsidR="008C78E8">
          <w:t xml:space="preserve"> the</w:t>
        </w:r>
      </w:ins>
      <w:r w:rsidR="00FC53D7">
        <w:t xml:space="preserve"> level of OC in cells cultured on </w:t>
      </w:r>
      <w:r w:rsidR="0080158F">
        <w:t xml:space="preserve">the </w:t>
      </w:r>
      <w:r w:rsidR="00FC53D7">
        <w:t xml:space="preserve">Cur_WPI35_HAp biomaterial was slightly higher compared to </w:t>
      </w:r>
      <w:ins w:id="194" w:author="Douglas, Timothy" w:date="2022-10-07T13:41:00Z">
        <w:r w:rsidR="008C78E8">
          <w:t xml:space="preserve">the </w:t>
        </w:r>
      </w:ins>
      <w:r w:rsidR="00FC53D7">
        <w:t xml:space="preserve">amounts of this protein produced by osteoblasts grown on PS and </w:t>
      </w:r>
      <w:r w:rsidR="0080158F">
        <w:t xml:space="preserve">the </w:t>
      </w:r>
      <w:r w:rsidR="00FC53D7">
        <w:t xml:space="preserve">Cur_WPI25_HAp scaffold. </w:t>
      </w:r>
      <w:r w:rsidR="00224055">
        <w:t>In order to confirm the quantitative data</w:t>
      </w:r>
      <w:r w:rsidR="00640562">
        <w:t>, the immunofluorescence staining of collagen I and osteocalcin in cells was performed on day 21 (Fig. 11).</w:t>
      </w:r>
      <w:r w:rsidR="00224055">
        <w:t xml:space="preserve"> Hence, it was clearly shown that osteoblasts cultured on both PS (control) as well as on Cur_WPI25_HAp and Cur_WPI35_HAp scaffolds produced high amounts of</w:t>
      </w:r>
      <w:ins w:id="195" w:author="Douglas, Timothy" w:date="2022-10-07T13:41:00Z">
        <w:r w:rsidR="008C78E8">
          <w:t xml:space="preserve"> the</w:t>
        </w:r>
      </w:ins>
      <w:r w:rsidR="00224055">
        <w:t xml:space="preserve"> </w:t>
      </w:r>
      <w:r w:rsidR="0080158F">
        <w:t>afore</w:t>
      </w:r>
      <w:r w:rsidR="00224055">
        <w:t xml:space="preserve">mentioned proteins, which indicated that </w:t>
      </w:r>
      <w:r w:rsidR="0080158F">
        <w:t xml:space="preserve">the </w:t>
      </w:r>
      <w:r w:rsidR="00224055">
        <w:t>results obtained from ELISA tests are in good correlation with confocal microscope observations.</w:t>
      </w:r>
    </w:p>
    <w:p w14:paraId="37DFB5F7" w14:textId="57576CA1" w:rsidR="003A7E84" w:rsidRDefault="00E2565C" w:rsidP="003A7E84">
      <w:pPr>
        <w:pStyle w:val="MDPI31text"/>
      </w:pPr>
      <w:r>
        <w:t xml:space="preserve">It is worth underlining that osteoblast differentiation </w:t>
      </w:r>
      <w:r w:rsidR="00181EFC">
        <w:t>is a complex, three</w:t>
      </w:r>
      <w:r>
        <w:t>-</w:t>
      </w:r>
      <w:r w:rsidR="0080158F">
        <w:t>stage</w:t>
      </w:r>
      <w:r>
        <w:t xml:space="preserve"> process, which </w:t>
      </w:r>
      <w:r w:rsidR="0069159C">
        <w:t>may be</w:t>
      </w:r>
      <w:r w:rsidR="00181EFC">
        <w:t xml:space="preserve"> regulated by</w:t>
      </w:r>
      <w:r>
        <w:t xml:space="preserve"> composition of biomaterials as well as their structural, physicochemical, and mechanical properties </w:t>
      </w:r>
      <w:r w:rsidR="00D753CC">
        <w:fldChar w:fldCharType="begin" w:fldLock="1"/>
      </w:r>
      <w:r w:rsidR="00564861">
        <w:instrText>ADDIN CSL_CITATION {"citationItems":[{"id":"ITEM-1","itemData":{"DOI":"10.1088/1748-6041/10/1/015009","ISSN":"1748605X","PMID":"25586067","abstract":"Bone scaffolds for regenerative medicine applications should have the ability to promote adhesion, proliferation and differentiation of osteoblast cells. Osteoconductive, osteoinductive and osteopromotive properties of the material are essential for rapid bone regeneration and new bone formation. In this study, the osteogenic potential of two novel tri-component scaffolds composed of krill chitosan, bacterial β-1,3-glucan and bioceramics (HAp or a mix of HAp/β-TCP granules) was investigated. The typical markers of the first (type I collagen), second (bone alkaline phosphatase) and third stages (osteocalcin) of the osteoblast differentiation process were evaluated during in vitro experimentation. The study was carried out using three various osteoblastic cell lines (normal human fetal osteoblast cells hFOB 1.19, human osteoblast-like cells derived from osteosarcoma Saos-2 and mouse calvarial preosteoblast cells MC3T3-E1 Subclone 4). The bone alkaline phosphatase (bALP) and osteocalcin (OC) were determined quantitatively using enzyme-linked immunosorbent assays, and type I collagen (Col I) was evaluated qualitatively using the direct immunofluorescence (DIF) method. The data obtained clearly prove that novel scaffolds have the ability to increase bALP activity, to enhance extracellular matrix synthesis (Col I and OC) and to induce mineralized nodule formation during osteogenic differentiation. In conclusion, novel tri-component materials have osteoconductive and osteopromotive properties, and thus are promising materials in bone tissue engineering applications to accelerate the bone regeneration process.","author":[{"dropping-particle":"","family":"Przekora","given":"A.","non-dropping-particle":"","parse-names":false,"suffix":""},{"dropping-particle":"","family":"Ginalska","given":"G.","non-dropping-particle":"","parse-names":false,"suffix":""}],"container-title":"Biomedical Materials (Bristol)","id":"ITEM-1","issue":"1","issued":{"date-parts":[["2015"]]},"page":"15009","publisher":"IOP Publishing","title":"Enhanced differentiation of osteoblastic cells on novel chitosan/β-1,3-glucan/bioceramic scaffolds for bone tissue regeneration","type":"article-journal","volume":"10"},"uris":["http://www.mendeley.com/documents/?uuid=20f12a6c-d2a8-42a7-bb9c-e27041eea159"]},{"id":"ITEM-2","itemData":{"DOI":"10.1002/jbm.a.35798","ISSN":"15524965","abstract":"©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A","id":"ITEM-2","issue":"10","issued":{"date-parts":[["2016"]]},"page":"2528-2536","title":"New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characterization","type":"article-journal","volume":"104A"},"uris":["http://www.mendeley.com/documents/?uuid=afd460f4-33c6-3091-bf03-14b1e1253e39"]},{"id":"ITEM-3","itemData":{"DOI":"10.3390/ijms20153835","ISSN":"14220067","PMID":"31390753","abstract":"Modification of implantable scaffolds with magnesium and zinc for improvement of bone regeneration is a growing trend in the engineering of biomaterials. The aim of this study was to synthesize nano-hydroxyapatite substituted with magnesium (Mg2+) (HA-Mg) and zinc (Zn2+) (HA-Zn) ions in order to fabricate chitosan-agarose-hydroxyapatite (HA) scaffolds (chit/aga/HA) with improved biocompatibility. Fabricated biomaterials containing Mg2+ or Zn2+ were tested using osteoblasts and mesenchymal stem cells to determine the effect of incorporated metal ions on cell adhesion, spreading, proliferation, and osteogenic differentiation. The study was conducted in direct contact with the scaffolds (cells were seeded onto the biomaterials) and using fluid extracts of the materials. It demonstrated that incorporation of Mg2+ ions into chit/aga/HA structure increased spreading of the osteoblasts, promoted cell proliferation on the scaffold surface, and enhanced osteocalcin production by mesenchymal stem cells. Although biomaterial containing Zn2+ did not improve cell proliferation, it did enhance type I collagen production by mesenchymal stem cells and extracellular matrix mineralization as compared to cells cultured in a polystyrene well. Nevertheless, scaffolds made of pure HA gave better results than material with Zn2+. Results of the experiments clearly showed that modification of the chit/aga/HA scaffold with Zn2+ did not have any positive impact on cell behavior, whereas, incorporation of Mg2+ ions into its structure may significantly improve biocompatibility of the resultant material, increasing its potential in biomedical applications.","author":[{"dropping-particle":"","family":"Kazimierczak","given":"Paulina","non-dropping-particle":"","parse-names":false,"suffix":""},{"dropping-particle":"","family":"Kolmas","given":"Joanna","non-dropping-particle":"","parse-names":false,"suffix":""},{"dropping-particle":"","family":"Przekora","given":"Agata","non-dropping-particle":"","parse-names":false,"suffix":""}],"container-title":"International Journal of Molecular Sciences","id":"ITEM-3","issue":"15","issued":{"date-parts":[["2019"]]},"page":"1-20","title":"Biological response to macroporous chitosan-agarose bone scaffolds comprising Mg-and Zn-doped nano-hydroxyapatite","type":"article-journal","volume":"20"},"uris":["http://www.mendeley.com/documents/?uuid=a135a21a-3ffa-441d-9f30-e6e35ce65a17"]}],"mendeley":{"formattedCitation":"[21,38,54]","plainTextFormattedCitation":"[21,38,54]","previouslyFormattedCitation":"[21,38,53]"},"properties":{"noteIndex":0},"schema":"https://github.com/citation-style-language/schema/raw/master/csl-citation.json"}</w:instrText>
      </w:r>
      <w:r w:rsidR="00D753CC">
        <w:fldChar w:fldCharType="separate"/>
      </w:r>
      <w:r w:rsidR="00564861" w:rsidRPr="00564861">
        <w:rPr>
          <w:noProof/>
        </w:rPr>
        <w:t>[21,38,54]</w:t>
      </w:r>
      <w:r w:rsidR="00D753CC">
        <w:fldChar w:fldCharType="end"/>
      </w:r>
      <w:r>
        <w:t>.</w:t>
      </w:r>
      <w:r w:rsidR="00181EFC">
        <w:t xml:space="preserve"> I</w:t>
      </w:r>
      <w:r w:rsidR="0069159C">
        <w:t>n brief</w:t>
      </w:r>
      <w:r w:rsidR="00181EFC">
        <w:t xml:space="preserve">, at the beginning of differentiation, the osteoblasts mainly synthesize collagen I. </w:t>
      </w:r>
      <w:r w:rsidR="0069159C">
        <w:t>Then</w:t>
      </w:r>
      <w:r w:rsidR="0080158F">
        <w:t>,</w:t>
      </w:r>
      <w:r w:rsidR="0069159C">
        <w:t xml:space="preserve"> during </w:t>
      </w:r>
      <w:r w:rsidR="0080158F">
        <w:t xml:space="preserve">the </w:t>
      </w:r>
      <w:r w:rsidR="0069159C">
        <w:t xml:space="preserve">second stage of differentiation, the cells secrete high amounts of bALP. In turn, at the end of this process, </w:t>
      </w:r>
      <w:r w:rsidR="005357F5">
        <w:t xml:space="preserve">the level of bALP decreases and </w:t>
      </w:r>
      <w:r w:rsidR="0069159C">
        <w:t xml:space="preserve">osteoblasts produce </w:t>
      </w:r>
      <w:r w:rsidR="0080158F">
        <w:t xml:space="preserve">a </w:t>
      </w:r>
      <w:r w:rsidR="0069159C">
        <w:t>g</w:t>
      </w:r>
      <w:r w:rsidR="00835699">
        <w:t>reat amount of proteins involved</w:t>
      </w:r>
      <w:r w:rsidR="0069159C">
        <w:t xml:space="preserve"> in calcification of ECM (e.g., osteocalcin) </w:t>
      </w:r>
      <w:r w:rsidR="00D753CC">
        <w:fldChar w:fldCharType="begin" w:fldLock="1"/>
      </w:r>
      <w:r w:rsidR="00564861">
        <w:instrText>ADDIN CSL_CITATION {"citationItems":[{"id":"ITEM-1","itemData":{"DOI":"10.1088/1748-6041/10/1/015009","ISSN":"1748605X","PMID":"25586067","abstract":"Bone scaffolds for regenerative medicine applications should have the ability to promote adhesion, proliferation and differentiation of osteoblast cells. Osteoconductive, osteoinductive and osteopromotive properties of the material are essential for rapid bone regeneration and new bone formation. In this study, the osteogenic potential of two novel tri-component scaffolds composed of krill chitosan, bacterial β-1,3-glucan and bioceramics (HAp or a mix of HAp/β-TCP granules) was investigated. The typical markers of the first (type I collagen), second (bone alkaline phosphatase) and third stages (osteocalcin) of the osteoblast differentiation process were evaluated during in vitro experimentation. The study was carried out using three various osteoblastic cell lines (normal human fetal osteoblast cells hFOB 1.19, human osteoblast-like cells derived from osteosarcoma Saos-2 and mouse calvarial preosteoblast cells MC3T3-E1 Subclone 4). The bone alkaline phosphatase (bALP) and osteocalcin (OC) were determined quantitatively using enzyme-linked immunosorbent assays, and type I collagen (Col I) was evaluated qualitatively using the direct immunofluorescence (DIF) method. The data obtained clearly prove that novel scaffolds have the ability to increase bALP activity, to enhance extracellular matrix synthesis (Col I and OC) and to induce mineralized nodule formation during osteogenic differentiation. In conclusion, novel tri-component materials have osteoconductive and osteopromotive properties, and thus are promising materials in bone tissue engineering applications to accelerate the bone regeneration process.","author":[{"dropping-particle":"","family":"Przekora","given":"A.","non-dropping-particle":"","parse-names":false,"suffix":""},{"dropping-particle":"","family":"Ginalska","given":"G.","non-dropping-particle":"","parse-names":false,"suffix":""}],"container-title":"Biomedical Materials (Bristol)","id":"ITEM-1","issue":"1","issued":{"date-parts":[["2015"]]},"page":"15009","publisher":"IOP Publishing","title":"Enhanced differentiation of osteoblastic cells on novel chitosan/β-1,3-glucan/bioceramic scaffolds for bone tissue regeneration","type":"article-journal","volume":"10"},"uris":["http://www.mendeley.com/documents/?uuid=20f12a6c-d2a8-42a7-bb9c-e27041eea159"]},{"id":"ITEM-2","itemData":{"DOI":"10.1002/jbm.a.35798","ISSN":"15524965","abstract":"© 2016 Wiley Periodicals, Inc. Recent studies have shown that thermal method for β-1,3-glucan (curdlan) gelation performed at temperature above 80°C enables fabrication of biocompatible bone scaffolds. The aim of this study was to establish new method for fabrication of β-1,3-glucan/hydroxyapatite (glu/HA) scaffold using ion-exchanging dialysis for curdlan gelation that allows for the modifications of the glu/HA material with thermo-sensitive agents like growth factors or adhesive proteins. Obtained results reveal that fabricated scaffold appears to be highly osteoconductive as it is nontoxic, promotes osteoblast growth and proliferation as well as increases bone alkaline phosphatase level thereby enhancing cell differentiation. It was demonstrated that developed new method for the glu/HA scaffold fabrication allows to obtain material that not only can be modified with thermo-sensitive agents at the stage of production process but also is a promising candidate for bone tissue engineering applications to act as a framework for osteoblasts to spread and form new bone. It should be noted that dialysis method for curdlan gelation has never been used before to fabricate bone scaffold. © 2016 Wiley Periodicals, Inc. J Biomed Mater Res Part A: 104A: 2528–2536, 2016.","author":[{"dropping-particle":"","family":"Klimek","given":"K.","non-dropping-particle":"","parse-names":false,"suffix":""},{"dropping-particle":"","family":"Przekora","given":"A.","non-dropping-particle":"","parse-names":false,"suffix":""},{"dropping-particle":"","family":"Pałka","given":"K.","non-dropping-particle":"","parse-names":false,"suffix":""},{"dropping-particle":"","family":"Ginalska","given":"G.","non-dropping-particle":"","parse-names":false,"suffix":""}],"container-title":"Journal of Biomedical Materials Research - Part A","id":"ITEM-2","issue":"10","issued":{"date-parts":[["2016"]]},"page":"2528-2536","title":"New method for the fabrication of highly osteoconductive β-1,3-glucan/HA scaffold for bone tissue engineering: Structural, mechanical, and biological characterization","type":"article-journal","volume":"104A"},"uris":["http://www.mendeley.com/documents/?uuid=afd460f4-33c6-3091-bf03-14b1e1253e39"]},{"id":"ITEM-3","itemData":{"DOI":"10.3390/ijms20153835","ISSN":"14220067","PMID":"31390753","abstract":"Modification of implantable scaffolds with magnesium and zinc for improvement of bone regeneration is a growing trend in the engineering of biomaterials. The aim of this study was to synthesize nano-hydroxyapatite substituted with magnesium (Mg2+) (HA-Mg) and zinc (Zn2+) (HA-Zn) ions in order to fabricate chitosan-agarose-hydroxyapatite (HA) scaffolds (chit/aga/HA) with improved biocompatibility. Fabricated biomaterials containing Mg2+ or Zn2+ were tested using osteoblasts and mesenchymal stem cells to determine the effect of incorporated metal ions on cell adhesion, spreading, proliferation, and osteogenic differentiation. The study was conducted in direct contact with the scaffolds (cells were seeded onto the biomaterials) and using fluid extracts of the materials. It demonstrated that incorporation of Mg2+ ions into chit/aga/HA structure increased spreading of the osteoblasts, promoted cell proliferation on the scaffold surface, and enhanced osteocalcin production by mesenchymal stem cells. Although biomaterial containing Zn2+ did not improve cell proliferation, it did enhance type I collagen production by mesenchymal stem cells and extracellular matrix mineralization as compared to cells cultured in a polystyrene well. Nevertheless, scaffolds made of pure HA gave better results than material with Zn2+. Results of the experiments clearly showed that modification of the chit/aga/HA scaffold with Zn2+ did not have any positive impact on cell behavior, whereas, incorporation of Mg2+ ions into its structure may significantly improve biocompatibility of the resultant material, increasing its potential in biomedical applications.","author":[{"dropping-particle":"","family":"Kazimierczak","given":"Paulina","non-dropping-particle":"","parse-names":false,"suffix":""},{"dropping-particle":"","family":"Kolmas","given":"Joanna","non-dropping-particle":"","parse-names":false,"suffix":""},{"dropping-particle":"","family":"Przekora","given":"Agata","non-dropping-particle":"","parse-names":false,"suffix":""}],"container-title":"International Journal of Molecular Sciences","id":"ITEM-3","issue":"15","issued":{"date-parts":[["2019"]]},"page":"1-20","title":"Biological response to macroporous chitosan-agarose bone scaffolds comprising Mg-and Zn-doped nano-hydroxyapatite","type":"article-journal","volume":"20"},"uris":["http://www.mendeley.com/documents/?uuid=a135a21a-3ffa-441d-9f30-e6e35ce65a17"]}],"mendeley":{"formattedCitation":"[21,38,54]","plainTextFormattedCitation":"[21,38,54]","previouslyFormattedCitation":"[21,38,53]"},"properties":{"noteIndex":0},"schema":"https://github.com/citation-style-language/schema/raw/master/csl-citation.json"}</w:instrText>
      </w:r>
      <w:r w:rsidR="00D753CC">
        <w:fldChar w:fldCharType="separate"/>
      </w:r>
      <w:r w:rsidR="00564861" w:rsidRPr="00564861">
        <w:rPr>
          <w:noProof/>
        </w:rPr>
        <w:t>[21,38,54]</w:t>
      </w:r>
      <w:r w:rsidR="00D753CC">
        <w:fldChar w:fldCharType="end"/>
      </w:r>
      <w:r w:rsidR="0069159C">
        <w:t>. Con</w:t>
      </w:r>
      <w:r w:rsidR="00640562">
        <w:t xml:space="preserve">sidering all </w:t>
      </w:r>
      <w:ins w:id="196" w:author="Douglas, Timothy" w:date="2022-10-07T13:42:00Z">
        <w:r w:rsidR="002772B3">
          <w:t xml:space="preserve">the </w:t>
        </w:r>
      </w:ins>
      <w:r w:rsidR="0069159C">
        <w:t>re</w:t>
      </w:r>
      <w:r w:rsidR="00577D6D">
        <w:t>sults ob</w:t>
      </w:r>
      <w:r w:rsidR="0080158F">
        <w:t>tained in this study</w:t>
      </w:r>
      <w:r w:rsidR="00640562">
        <w:t xml:space="preserve"> (Fig. 10 a, b, c</w:t>
      </w:r>
      <w:r w:rsidR="00835699">
        <w:t>; Fig. 11</w:t>
      </w:r>
      <w:r w:rsidR="00640562">
        <w:t>)</w:t>
      </w:r>
      <w:r w:rsidR="0069159C">
        <w:t>, it may be stated that both PS (con</w:t>
      </w:r>
      <w:r w:rsidR="0080158F">
        <w:t>trol) and the</w:t>
      </w:r>
      <w:r w:rsidR="0069159C">
        <w:t xml:space="preserve"> biomaterials</w:t>
      </w:r>
      <w:r w:rsidR="00181EFC">
        <w:t xml:space="preserve"> </w:t>
      </w:r>
      <w:r w:rsidR="00640562">
        <w:t>allowed</w:t>
      </w:r>
      <w:del w:id="197" w:author="Douglas, Timothy" w:date="2022-10-07T13:42:00Z">
        <w:r w:rsidR="00640562" w:rsidDel="002772B3">
          <w:delText xml:space="preserve"> for</w:delText>
        </w:r>
      </w:del>
      <w:r w:rsidR="00640562">
        <w:t xml:space="preserve"> proper differentiation of human osteoblasts</w:t>
      </w:r>
      <w:r w:rsidR="005357F5">
        <w:t>. Nevertheless,</w:t>
      </w:r>
      <w:r w:rsidR="00640562">
        <w:t xml:space="preserve"> this process was slightly different </w:t>
      </w:r>
      <w:r w:rsidR="005357F5">
        <w:t xml:space="preserve">in cells cultured </w:t>
      </w:r>
      <w:r w:rsidR="00640562">
        <w:t xml:space="preserve">on PS (two-dimensional culture) compared to </w:t>
      </w:r>
      <w:r w:rsidR="0080158F">
        <w:t xml:space="preserve">the </w:t>
      </w:r>
      <w:r w:rsidR="00640562">
        <w:t xml:space="preserve">process </w:t>
      </w:r>
      <w:r w:rsidR="005357F5">
        <w:t xml:space="preserve">in cells grown </w:t>
      </w:r>
      <w:r w:rsidR="00640562">
        <w:t xml:space="preserve">on scaffolds (three-dimensional culture). </w:t>
      </w:r>
      <w:r w:rsidR="005357F5">
        <w:t>Based on data of</w:t>
      </w:r>
      <w:r w:rsidR="00640562">
        <w:t xml:space="preserve"> bALP </w:t>
      </w:r>
      <w:r w:rsidR="005357F5">
        <w:t xml:space="preserve">levels </w:t>
      </w:r>
      <w:r w:rsidR="00640562">
        <w:t xml:space="preserve">(Fig. 10 b), </w:t>
      </w:r>
      <w:r w:rsidR="005357F5">
        <w:t xml:space="preserve">it seems that </w:t>
      </w:r>
      <w:r w:rsidR="0080158F">
        <w:t xml:space="preserve">the </w:t>
      </w:r>
      <w:r w:rsidR="005357F5">
        <w:t>second stage of differentiation in cells cultured on scaffolds began earlier compared to osteoblasts grown on PS, as the highest bALP activities were detected on 7</w:t>
      </w:r>
      <w:r w:rsidR="005357F5" w:rsidRPr="005357F5">
        <w:rPr>
          <w:vertAlign w:val="superscript"/>
        </w:rPr>
        <w:t>th</w:t>
      </w:r>
      <w:r w:rsidR="005357F5">
        <w:t xml:space="preserve"> day and 14</w:t>
      </w:r>
      <w:r w:rsidR="005357F5" w:rsidRPr="005357F5">
        <w:rPr>
          <w:vertAlign w:val="superscript"/>
        </w:rPr>
        <w:t>th</w:t>
      </w:r>
      <w:r w:rsidR="005357F5">
        <w:t xml:space="preserve"> </w:t>
      </w:r>
      <w:r w:rsidR="00577D6D">
        <w:t>day, respectively</w:t>
      </w:r>
      <w:r w:rsidR="005357F5">
        <w:t xml:space="preserve">. </w:t>
      </w:r>
      <w:r w:rsidR="00577D6D">
        <w:t xml:space="preserve">After that, bALP levels in cells declined and at the same time the amounts of secreted osteocalcin increased (Fig. 10 c), which indicated that </w:t>
      </w:r>
      <w:r w:rsidR="0080158F">
        <w:t xml:space="preserve">the </w:t>
      </w:r>
      <w:r w:rsidR="00577D6D">
        <w:t>third state of differentia</w:t>
      </w:r>
      <w:r w:rsidR="0080158F">
        <w:t xml:space="preserve">tion (also </w:t>
      </w:r>
      <w:r w:rsidR="00577D6D">
        <w:t xml:space="preserve">called ECM mineralization) </w:t>
      </w:r>
      <w:del w:id="198" w:author="Douglas, Timothy" w:date="2022-10-07T13:42:00Z">
        <w:r w:rsidR="00577D6D" w:rsidDel="002772B3">
          <w:delText xml:space="preserve">was </w:delText>
        </w:r>
      </w:del>
      <w:ins w:id="199" w:author="Douglas, Timothy" w:date="2022-10-07T13:42:00Z">
        <w:r w:rsidR="002772B3">
          <w:t xml:space="preserve">had </w:t>
        </w:r>
      </w:ins>
      <w:r w:rsidR="00577D6D">
        <w:t>started.</w:t>
      </w:r>
      <w:r w:rsidR="00181EFC">
        <w:t xml:space="preserve"> </w:t>
      </w:r>
      <w:r w:rsidR="00577D6D">
        <w:t xml:space="preserve">According to </w:t>
      </w:r>
      <w:r w:rsidR="0080158F">
        <w:t xml:space="preserve">the </w:t>
      </w:r>
      <w:r w:rsidR="00577D6D">
        <w:t xml:space="preserve">presented results, it is difficult to determine which polymer-ceramic scaffold more potently supported osteoblast differentiation. Nevertheless, it is important </w:t>
      </w:r>
      <w:r w:rsidR="0080158F">
        <w:t>to highlight</w:t>
      </w:r>
      <w:r w:rsidR="00E87BEC">
        <w:t xml:space="preserve"> </w:t>
      </w:r>
      <w:r w:rsidR="00577D6D">
        <w:t xml:space="preserve">that </w:t>
      </w:r>
      <w:r w:rsidR="00E87BEC">
        <w:t>both</w:t>
      </w:r>
      <w:r w:rsidR="00577D6D">
        <w:t xml:space="preserve"> biomaterials </w:t>
      </w:r>
      <w:r w:rsidR="00E87BEC">
        <w:t>al</w:t>
      </w:r>
      <w:r w:rsidR="0080158F">
        <w:t xml:space="preserve">lowed </w:t>
      </w:r>
      <w:r w:rsidR="00E87BEC">
        <w:t xml:space="preserve">normal differentiation of osteoblasts, which </w:t>
      </w:r>
      <w:r w:rsidR="0080158F">
        <w:t xml:space="preserve">further </w:t>
      </w:r>
      <w:r w:rsidR="00E87BEC">
        <w:t xml:space="preserve">confirmed their high cytotocompatibility </w:t>
      </w:r>
      <w:r w:rsidR="00E87BEC" w:rsidRPr="00E87BEC">
        <w:rPr>
          <w:i/>
        </w:rPr>
        <w:t>in vitro</w:t>
      </w:r>
      <w:r w:rsidR="00E87BEC">
        <w:t xml:space="preserve">. </w:t>
      </w:r>
      <w:r w:rsidR="00577D6D">
        <w:t xml:space="preserve"> </w:t>
      </w:r>
    </w:p>
    <w:p w14:paraId="1C548B77" w14:textId="77777777" w:rsidR="00562797" w:rsidRDefault="00562797" w:rsidP="005357F5">
      <w:pPr>
        <w:pStyle w:val="MDPI51figurecaption"/>
        <w:jc w:val="center"/>
        <w:rPr>
          <w:b/>
        </w:rPr>
      </w:pPr>
      <w:r>
        <w:rPr>
          <w:b/>
          <w:noProof/>
          <w:lang w:val="en-GB" w:eastAsia="en-GB" w:bidi="ar-SA"/>
        </w:rPr>
        <w:drawing>
          <wp:inline distT="0" distB="0" distL="0" distR="0" wp14:anchorId="1DE0DAD2" wp14:editId="56377B83">
            <wp:extent cx="4102100" cy="3719015"/>
            <wp:effectExtent l="19050" t="0" r="0" b="0"/>
            <wp:docPr id="4" name="Obraz 3" descr="Figure 10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 jpg.jpg"/>
                    <pic:cNvPicPr/>
                  </pic:nvPicPr>
                  <pic:blipFill>
                    <a:blip r:embed="rId24" cstate="print"/>
                    <a:stretch>
                      <a:fillRect/>
                    </a:stretch>
                  </pic:blipFill>
                  <pic:spPr>
                    <a:xfrm>
                      <a:off x="0" y="0"/>
                      <a:ext cx="4106973" cy="3723433"/>
                    </a:xfrm>
                    <a:prstGeom prst="rect">
                      <a:avLst/>
                    </a:prstGeom>
                  </pic:spPr>
                </pic:pic>
              </a:graphicData>
            </a:graphic>
          </wp:inline>
        </w:drawing>
      </w:r>
    </w:p>
    <w:p w14:paraId="727719B0" w14:textId="354C21E3" w:rsidR="00FB6A2C" w:rsidRDefault="00562797" w:rsidP="00577D6D">
      <w:pPr>
        <w:pStyle w:val="MDPI51figurecaption"/>
      </w:pPr>
      <w:r>
        <w:rPr>
          <w:b/>
        </w:rPr>
        <w:lastRenderedPageBreak/>
        <w:t>Figure 10</w:t>
      </w:r>
      <w:r w:rsidR="00FB6A2C" w:rsidRPr="00F63A9B">
        <w:rPr>
          <w:b/>
        </w:rPr>
        <w:t xml:space="preserve">. </w:t>
      </w:r>
      <w:r>
        <w:t>Levels of osteogenic markers: (</w:t>
      </w:r>
      <w:r w:rsidRPr="00357DA4">
        <w:rPr>
          <w:b/>
        </w:rPr>
        <w:t>a</w:t>
      </w:r>
      <w:r>
        <w:t>) collagen I (COLI), (</w:t>
      </w:r>
      <w:r w:rsidRPr="00357DA4">
        <w:rPr>
          <w:b/>
        </w:rPr>
        <w:t>b</w:t>
      </w:r>
      <w:r>
        <w:t>) bone alkaline phosphate (bALP), and (</w:t>
      </w:r>
      <w:r w:rsidRPr="00562797">
        <w:rPr>
          <w:b/>
        </w:rPr>
        <w:t>c</w:t>
      </w:r>
      <w:r>
        <w:t>) osteocalcin (OC) in normal human foetal osteoblasts (hFOB 1.19, ATCC CRL-11372) after 7, 14, and 21 days of cell culture on polystyren</w:t>
      </w:r>
      <w:r w:rsidR="00747DF4">
        <w:t xml:space="preserve">e (PS, control), Cur_WPI25_HAp, </w:t>
      </w:r>
      <w:r>
        <w:t xml:space="preserve">and Cur_WPI35_HAp biomaterials. Results were obtained using ELISA tests. </w:t>
      </w:r>
      <w:r w:rsidR="0091337F" w:rsidRPr="0021456C">
        <w:rPr>
          <w:color w:val="FF0000"/>
        </w:rPr>
        <w:t>The normal distribution of data was analyzed using</w:t>
      </w:r>
      <w:ins w:id="200" w:author="Douglas, Timothy" w:date="2022-10-07T13:42:00Z">
        <w:r w:rsidR="002772B3">
          <w:rPr>
            <w:color w:val="FF0000"/>
          </w:rPr>
          <w:t xml:space="preserve"> a</w:t>
        </w:r>
      </w:ins>
      <w:r w:rsidR="0091337F" w:rsidRPr="0021456C">
        <w:rPr>
          <w:color w:val="FF0000"/>
        </w:rPr>
        <w:t xml:space="preserve"> D’Agostino and Pearson omnibus normality test, then one-way ANOVA test followed by Tukey’s multiple comparison </w:t>
      </w:r>
      <w:r w:rsidR="0091337F">
        <w:rPr>
          <w:color w:val="FF0000"/>
        </w:rPr>
        <w:t>were</w:t>
      </w:r>
      <w:r w:rsidR="0091337F" w:rsidRPr="0021456C">
        <w:rPr>
          <w:color w:val="FF0000"/>
        </w:rPr>
        <w:t xml:space="preserve"> performed in order to determine statistical differences between samples,</w:t>
      </w:r>
      <w:r w:rsidR="0091337F" w:rsidRPr="0021456C">
        <w:rPr>
          <w:i/>
          <w:color w:val="FF0000"/>
        </w:rPr>
        <w:t xml:space="preserve"> P</w:t>
      </w:r>
      <w:r w:rsidR="0091337F" w:rsidRPr="0021456C">
        <w:rPr>
          <w:color w:val="FF0000"/>
        </w:rPr>
        <w:t xml:space="preserve"> &lt; 0.05:</w:t>
      </w:r>
      <w:r w:rsidR="0091337F">
        <w:t xml:space="preserve"> </w:t>
      </w:r>
      <w:r>
        <w:t>*S</w:t>
      </w:r>
      <w:r w:rsidRPr="000F3D77">
        <w:t>ignificant</w:t>
      </w:r>
      <w:r>
        <w:t xml:space="preserve">ly different results between Cur_WPI25_HAp or Cur_WPI35_HAp biomaterials and polystyrene (PS) at the same time of experiment; </w:t>
      </w:r>
      <w:r w:rsidR="00F267B6" w:rsidRPr="00F267B6">
        <w:rPr>
          <w:vertAlign w:val="superscript"/>
        </w:rPr>
        <w:t>$</w:t>
      </w:r>
      <w:r w:rsidR="00747DF4">
        <w:t xml:space="preserve"> </w:t>
      </w:r>
      <w:r w:rsidR="00F267B6">
        <w:t xml:space="preserve">significantly different </w:t>
      </w:r>
      <w:r w:rsidR="007402B2">
        <w:t>results between Cur_WPI25_HAp and</w:t>
      </w:r>
      <w:r w:rsidR="00F267B6">
        <w:t xml:space="preserve"> Cur_WPI35_HAp biomaterials; </w:t>
      </w:r>
      <w:r>
        <w:rPr>
          <w:vertAlign w:val="superscript"/>
        </w:rPr>
        <w:t>#</w:t>
      </w:r>
      <w:r w:rsidRPr="000735FB">
        <w:t xml:space="preserve"> </w:t>
      </w:r>
      <w:r>
        <w:t>s</w:t>
      </w:r>
      <w:r w:rsidRPr="000F3D77">
        <w:t>ignificant</w:t>
      </w:r>
      <w:r>
        <w:t>ly different re</w:t>
      </w:r>
      <w:r w:rsidR="00F267B6">
        <w:t>sults compared to data obtained after 7 days</w:t>
      </w:r>
      <w:r>
        <w:t>;</w:t>
      </w:r>
      <w:r w:rsidR="00F267B6">
        <w:t xml:space="preserve"> </w:t>
      </w:r>
      <w:r w:rsidR="00F267B6" w:rsidRPr="00F267B6">
        <w:rPr>
          <w:vertAlign w:val="superscript"/>
        </w:rPr>
        <w:t>%</w:t>
      </w:r>
      <w:r w:rsidR="00F267B6" w:rsidRPr="00F267B6">
        <w:t xml:space="preserve"> </w:t>
      </w:r>
      <w:r w:rsidR="00F267B6">
        <w:t>s</w:t>
      </w:r>
      <w:r w:rsidR="00F267B6" w:rsidRPr="000F3D77">
        <w:t>ignificant</w:t>
      </w:r>
      <w:r w:rsidR="00F267B6">
        <w:t>ly different results compared to data obtained after 14 days</w:t>
      </w:r>
      <w:r>
        <w:t xml:space="preserve">. </w:t>
      </w:r>
    </w:p>
    <w:p w14:paraId="5E215D63" w14:textId="77777777" w:rsidR="00102ACE" w:rsidRPr="001F31D1" w:rsidRDefault="00AC4941" w:rsidP="00AC4941">
      <w:pPr>
        <w:pStyle w:val="MDPI22heading2"/>
        <w:spacing w:before="0"/>
        <w:ind w:left="2268"/>
      </w:pPr>
      <w:r>
        <w:rPr>
          <w:snapToGrid/>
          <w:lang w:val="en-GB" w:eastAsia="en-GB" w:bidi="ar-SA"/>
        </w:rPr>
        <w:drawing>
          <wp:inline distT="0" distB="0" distL="0" distR="0" wp14:anchorId="298A2689" wp14:editId="33F5165C">
            <wp:extent cx="5162800" cy="4012442"/>
            <wp:effectExtent l="19050" t="0" r="0" b="0"/>
            <wp:docPr id="14" name="Obraz 13" descr="Figure 11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jpg.jpg"/>
                    <pic:cNvPicPr/>
                  </pic:nvPicPr>
                  <pic:blipFill>
                    <a:blip r:embed="rId25" cstate="print"/>
                    <a:stretch>
                      <a:fillRect/>
                    </a:stretch>
                  </pic:blipFill>
                  <pic:spPr>
                    <a:xfrm>
                      <a:off x="0" y="0"/>
                      <a:ext cx="5168549" cy="4016910"/>
                    </a:xfrm>
                    <a:prstGeom prst="rect">
                      <a:avLst/>
                    </a:prstGeom>
                  </pic:spPr>
                </pic:pic>
              </a:graphicData>
            </a:graphic>
          </wp:inline>
        </w:drawing>
      </w:r>
    </w:p>
    <w:p w14:paraId="410880E5" w14:textId="77777777" w:rsidR="00A45607" w:rsidRDefault="00A45607" w:rsidP="00FB6A2C">
      <w:pPr>
        <w:pStyle w:val="MDPI51figurecaption"/>
      </w:pPr>
      <w:r>
        <w:rPr>
          <w:b/>
        </w:rPr>
        <w:t>Figure 11</w:t>
      </w:r>
      <w:r w:rsidRPr="00F63A9B">
        <w:rPr>
          <w:b/>
        </w:rPr>
        <w:t xml:space="preserve">. </w:t>
      </w:r>
      <w:r w:rsidR="0080158F">
        <w:t>Confocal microscopy</w:t>
      </w:r>
      <w:r>
        <w:t xml:space="preserve"> images demonstrating </w:t>
      </w:r>
      <w:r w:rsidR="00073C87">
        <w:t xml:space="preserve">osteogenic markers (collagen I and osteocalcin) </w:t>
      </w:r>
      <w:r w:rsidR="008F4D29">
        <w:t>produced by</w:t>
      </w:r>
      <w:r w:rsidR="00073C87">
        <w:t xml:space="preserve"> </w:t>
      </w:r>
      <w:r>
        <w:t>human foetal osteoblasts (hFOB 1.19, ATCC CRL-11372) cultured on polystyrene (PS, control), Cur_WPI25_HAp, and Cur_WPI35_HAp bio</w:t>
      </w:r>
      <w:r w:rsidR="00073C87">
        <w:t>materials after 21</w:t>
      </w:r>
      <w:r>
        <w:t xml:space="preserve"> days incubation.</w:t>
      </w:r>
      <w:r w:rsidRPr="00E33455">
        <w:t xml:space="preserve"> </w:t>
      </w:r>
      <w:r>
        <w:t>Nuclei gave blue fluorescence</w:t>
      </w:r>
      <w:r w:rsidR="00073C87">
        <w:t>, while collagen I or osteocalcin emitted green</w:t>
      </w:r>
      <w:r>
        <w:t xml:space="preserve"> fluorescence; mag</w:t>
      </w:r>
      <w:r w:rsidR="00073C87">
        <w:t>nification 200x and 400x, scale bar = 70</w:t>
      </w:r>
      <w:r>
        <w:t xml:space="preserve"> </w:t>
      </w:r>
      <w:r w:rsidRPr="003B13EA">
        <w:t>μm</w:t>
      </w:r>
      <w:r w:rsidR="00073C87">
        <w:t xml:space="preserve"> and 35</w:t>
      </w:r>
      <w:r w:rsidR="00073C87" w:rsidRPr="00073C87">
        <w:t xml:space="preserve"> </w:t>
      </w:r>
      <w:r w:rsidR="00073C87" w:rsidRPr="003B13EA">
        <w:t>μm</w:t>
      </w:r>
      <w:r w:rsidR="00073C87">
        <w:t>.</w:t>
      </w:r>
    </w:p>
    <w:p w14:paraId="7E45BA89" w14:textId="77777777" w:rsidR="00480258" w:rsidRDefault="00EC7D84" w:rsidP="00973720">
      <w:pPr>
        <w:pStyle w:val="MDPI21heading1"/>
      </w:pPr>
      <w:r>
        <w:t>4</w:t>
      </w:r>
      <w:r w:rsidR="00480258">
        <w:t>. Conclusions</w:t>
      </w:r>
    </w:p>
    <w:p w14:paraId="541228CF" w14:textId="57CF19BE" w:rsidR="002C5D6C" w:rsidRPr="00C64227" w:rsidRDefault="002C5D6C" w:rsidP="002C5D6C">
      <w:pPr>
        <w:pStyle w:val="MDPI31text"/>
        <w:rPr>
          <w:color w:val="FF0000"/>
        </w:rPr>
      </w:pPr>
      <w:r>
        <w:t>In this pape</w:t>
      </w:r>
      <w:r w:rsidR="0080158F">
        <w:t>r, we assessed the main features</w:t>
      </w:r>
      <w:r>
        <w:t xml:space="preserve"> of novel biomaterials composed </w:t>
      </w:r>
      <w:r w:rsidR="0080158F">
        <w:t>of curdlan, WPI, and HAp granules (namely Cur_WPI25_HAp</w:t>
      </w:r>
      <w:r>
        <w:t xml:space="preserve"> and Cur_WPI35_HAp scaffolds) in the context of their potential applications in</w:t>
      </w:r>
      <w:r w:rsidR="0080158F">
        <w:t xml:space="preserve"> bone tissue engineering. We determined</w:t>
      </w:r>
      <w:r>
        <w:t xml:space="preserve"> that </w:t>
      </w:r>
      <w:r w:rsidR="008D3472">
        <w:t xml:space="preserve">both biomaterials – as with most polymer-based biomaterials – were characterized by relatively low porosity and </w:t>
      </w:r>
      <w:r w:rsidR="0024425F">
        <w:t xml:space="preserve">weak </w:t>
      </w:r>
      <w:r w:rsidR="008D3472">
        <w:t xml:space="preserve">mechanical properties in comparison with natural bone. </w:t>
      </w:r>
      <w:r w:rsidR="0024425F">
        <w:t xml:space="preserve">On the other hand, these biomaterials </w:t>
      </w:r>
      <w:r w:rsidR="00CB1264">
        <w:t xml:space="preserve">also </w:t>
      </w:r>
      <w:r w:rsidR="008548A8">
        <w:t xml:space="preserve">possessed </w:t>
      </w:r>
      <w:r w:rsidR="0024425F">
        <w:t>many de</w:t>
      </w:r>
      <w:r w:rsidR="00CB1264">
        <w:t>sirable</w:t>
      </w:r>
      <w:r w:rsidR="0024425F">
        <w:t xml:space="preserve"> properties. </w:t>
      </w:r>
      <w:r w:rsidR="008D3472">
        <w:t xml:space="preserve">Both scaffolds possessed </w:t>
      </w:r>
      <w:ins w:id="201" w:author="Douglas, Timothy" w:date="2022-10-07T12:38:00Z">
        <w:r w:rsidR="004F03EF">
          <w:t xml:space="preserve">the </w:t>
        </w:r>
      </w:ins>
      <w:r w:rsidR="008D3472">
        <w:t>ability to abso</w:t>
      </w:r>
      <w:r w:rsidR="00CB1264">
        <w:t>rb low amounts of liquid over an acceptable time period</w:t>
      </w:r>
      <w:r w:rsidR="008D3472">
        <w:t xml:space="preserve"> and </w:t>
      </w:r>
      <w:r w:rsidR="001D3BE9">
        <w:t xml:space="preserve">to </w:t>
      </w:r>
      <w:r w:rsidR="008D3472">
        <w:t xml:space="preserve">release </w:t>
      </w:r>
      <w:r w:rsidR="00CB1264">
        <w:t>a high amount of WPI</w:t>
      </w:r>
      <w:r w:rsidR="008D3472">
        <w:t xml:space="preserve"> to </w:t>
      </w:r>
      <w:r w:rsidR="00CB1264">
        <w:t xml:space="preserve">the </w:t>
      </w:r>
      <w:r w:rsidR="008D3472">
        <w:t>surround</w:t>
      </w:r>
      <w:r w:rsidR="00CB1264">
        <w:t>ing aqueous</w:t>
      </w:r>
      <w:r w:rsidR="008D3472">
        <w:t xml:space="preserve"> environment. It was also demonstrated that the scaffolds </w:t>
      </w:r>
      <w:r w:rsidR="00217D72">
        <w:t>underwent controllable degrada</w:t>
      </w:r>
      <w:r w:rsidR="00CB1264">
        <w:t>tion</w:t>
      </w:r>
      <w:r w:rsidR="00217D72">
        <w:t xml:space="preserve"> in collagenase I and proteinase K solutions within 9 weeks. Moreover, </w:t>
      </w:r>
      <w:ins w:id="202" w:author="Douglas, Timothy" w:date="2022-10-07T12:38:00Z">
        <w:r w:rsidR="00BF2123">
          <w:t xml:space="preserve">the </w:t>
        </w:r>
      </w:ins>
      <w:r w:rsidR="00217D72">
        <w:t>bioac</w:t>
      </w:r>
      <w:r w:rsidR="00CB1264">
        <w:t xml:space="preserve">tivity assay </w:t>
      </w:r>
      <w:r w:rsidR="008548A8">
        <w:t>suggested</w:t>
      </w:r>
      <w:r w:rsidR="00217D72">
        <w:t xml:space="preserve"> that </w:t>
      </w:r>
      <w:del w:id="203" w:author="Douglas, Timothy" w:date="2022-10-07T12:38:00Z">
        <w:r w:rsidR="00217D72" w:rsidDel="00BF2123">
          <w:delText xml:space="preserve">either </w:delText>
        </w:r>
      </w:del>
      <w:ins w:id="204" w:author="Douglas, Timothy" w:date="2022-10-07T12:38:00Z">
        <w:r w:rsidR="00BF2123">
          <w:t xml:space="preserve">both </w:t>
        </w:r>
      </w:ins>
      <w:r w:rsidR="00217D72">
        <w:t xml:space="preserve">biomaterials formed </w:t>
      </w:r>
      <w:r w:rsidR="00CB1264">
        <w:t xml:space="preserve">an </w:t>
      </w:r>
      <w:r w:rsidR="00217D72">
        <w:t xml:space="preserve">apatite layer on their </w:t>
      </w:r>
      <w:r w:rsidR="00217D72">
        <w:lastRenderedPageBreak/>
        <w:t xml:space="preserve">surfaces </w:t>
      </w:r>
      <w:r w:rsidR="00217D72" w:rsidRPr="00217D72">
        <w:rPr>
          <w:i/>
        </w:rPr>
        <w:t>in vitro</w:t>
      </w:r>
      <w:r w:rsidR="00217D72">
        <w:t xml:space="preserve"> after just 7 days of incub</w:t>
      </w:r>
      <w:r w:rsidR="008548A8">
        <w:t>ation in SBF</w:t>
      </w:r>
      <w:ins w:id="205" w:author="Douglas, Timothy" w:date="2022-10-07T12:39:00Z">
        <w:r w:rsidR="00004CF2">
          <w:t>. Hence, one</w:t>
        </w:r>
      </w:ins>
      <w:del w:id="206" w:author="Douglas, Timothy" w:date="2022-10-07T12:39:00Z">
        <w:r w:rsidR="008548A8" w:rsidDel="00004CF2">
          <w:delText>, which</w:delText>
        </w:r>
      </w:del>
      <w:r w:rsidR="008548A8">
        <w:t xml:space="preserve"> can suppose</w:t>
      </w:r>
      <w:r w:rsidR="00217D72">
        <w:t xml:space="preserve"> that after their implanta</w:t>
      </w:r>
      <w:r w:rsidR="00CB1264">
        <w:t>tion they will form an</w:t>
      </w:r>
      <w:r w:rsidR="00217D72">
        <w:t xml:space="preserve"> apatite </w:t>
      </w:r>
      <w:r w:rsidR="00CB1264">
        <w:t xml:space="preserve">on their surfaces and </w:t>
      </w:r>
      <w:r w:rsidR="00217D72">
        <w:t xml:space="preserve">be integrated with surrounding bone tissue. In turn, cell culture experiments showed that both biomaterials were characterized by </w:t>
      </w:r>
      <w:r w:rsidR="0024425F">
        <w:t>high cytoc</w:t>
      </w:r>
      <w:r w:rsidR="00217D72">
        <w:t xml:space="preserve">ompatibility </w:t>
      </w:r>
      <w:r w:rsidR="00217D72" w:rsidRPr="00217D72">
        <w:rPr>
          <w:i/>
        </w:rPr>
        <w:t>in vitro</w:t>
      </w:r>
      <w:r w:rsidR="00217D72">
        <w:rPr>
          <w:i/>
        </w:rPr>
        <w:t>.</w:t>
      </w:r>
      <w:r w:rsidR="00217D72">
        <w:t xml:space="preserve"> The MTT assay demonstrated that even extracts obtained from biomaterials supported cell viability, while </w:t>
      </w:r>
      <w:r w:rsidR="00CB1264">
        <w:t xml:space="preserve">the </w:t>
      </w:r>
      <w:r w:rsidR="00217D72">
        <w:t>WST-8 assay and confocal mi</w:t>
      </w:r>
      <w:r w:rsidR="00CB1264">
        <w:t>croscopy</w:t>
      </w:r>
      <w:r w:rsidR="00217D72">
        <w:t xml:space="preserve"> observations indicated that </w:t>
      </w:r>
      <w:r w:rsidR="00CB1264">
        <w:t xml:space="preserve">the </w:t>
      </w:r>
      <w:r w:rsidR="00217D72">
        <w:t>surfaces of both biomaterials promoted osteoblast proliferation</w:t>
      </w:r>
      <w:r w:rsidR="0024425F">
        <w:t xml:space="preserve"> over time</w:t>
      </w:r>
      <w:r w:rsidR="00217D72">
        <w:t xml:space="preserve">. </w:t>
      </w:r>
      <w:r w:rsidR="00A7528C">
        <w:t>B</w:t>
      </w:r>
      <w:r w:rsidR="0024425F">
        <w:t xml:space="preserve">oth biomaterials </w:t>
      </w:r>
      <w:r w:rsidR="00CB1264">
        <w:t>also allowed</w:t>
      </w:r>
      <w:r w:rsidR="0024425F">
        <w:t xml:space="preserve"> production of characteristic osteogenic markers by osteoblasts, as proven by ELISA assays and con</w:t>
      </w:r>
      <w:r w:rsidR="00CB1264">
        <w:t>focal microscopy</w:t>
      </w:r>
      <w:r w:rsidR="0024425F">
        <w:t xml:space="preserve"> observa</w:t>
      </w:r>
      <w:r w:rsidR="00CB1264">
        <w:t>tions.</w:t>
      </w:r>
      <w:r w:rsidR="00C64227">
        <w:t xml:space="preserve"> </w:t>
      </w:r>
      <w:r w:rsidR="00C64227" w:rsidRPr="00C64227">
        <w:rPr>
          <w:color w:val="FF0000"/>
        </w:rPr>
        <w:t xml:space="preserve">Considering all </w:t>
      </w:r>
      <w:ins w:id="207" w:author="Douglas, Timothy" w:date="2022-10-07T12:38:00Z">
        <w:r w:rsidR="00004CF2">
          <w:rPr>
            <w:color w:val="FF0000"/>
          </w:rPr>
          <w:t xml:space="preserve">the </w:t>
        </w:r>
      </w:ins>
      <w:r w:rsidR="00C64227" w:rsidRPr="00C64227">
        <w:rPr>
          <w:color w:val="FF0000"/>
        </w:rPr>
        <w:t>obtained results, it seems that both biomaterials me</w:t>
      </w:r>
      <w:r w:rsidR="00C64227">
        <w:rPr>
          <w:color w:val="FF0000"/>
        </w:rPr>
        <w:t>e</w:t>
      </w:r>
      <w:r w:rsidR="00C64227" w:rsidRPr="00C64227">
        <w:rPr>
          <w:color w:val="FF0000"/>
        </w:rPr>
        <w:t>t many requirements for bone scaffolds</w:t>
      </w:r>
      <w:r w:rsidR="00A7528C" w:rsidRPr="00C64227">
        <w:rPr>
          <w:color w:val="FF0000"/>
        </w:rPr>
        <w:t>.</w:t>
      </w:r>
      <w:r w:rsidR="00C64227" w:rsidRPr="00C64227">
        <w:rPr>
          <w:color w:val="FF0000"/>
        </w:rPr>
        <w:t xml:space="preserve"> However, their porosity and mechanical properties should be improved, which will be </w:t>
      </w:r>
      <w:r w:rsidR="00F37BD0">
        <w:rPr>
          <w:color w:val="FF0000"/>
        </w:rPr>
        <w:t>the subject of our further work.</w:t>
      </w:r>
      <w:r w:rsidR="00A7528C" w:rsidRPr="00C64227">
        <w:rPr>
          <w:color w:val="FF0000"/>
        </w:rPr>
        <w:t xml:space="preserve"> </w:t>
      </w:r>
    </w:p>
    <w:p w14:paraId="57B45D99" w14:textId="77777777" w:rsidR="00480258" w:rsidRDefault="00EC7D84" w:rsidP="00480258">
      <w:pPr>
        <w:pStyle w:val="MDPI21heading1"/>
      </w:pPr>
      <w:r>
        <w:t>5</w:t>
      </w:r>
      <w:r w:rsidR="00480258">
        <w:t>. Patents</w:t>
      </w:r>
    </w:p>
    <w:p w14:paraId="3D778C9A" w14:textId="0DE19109" w:rsidR="00EC7D84" w:rsidRDefault="00EC7D84" w:rsidP="00EC7D84">
      <w:pPr>
        <w:pStyle w:val="MDPI31text"/>
      </w:pPr>
      <w:r>
        <w:t xml:space="preserve">The biomaterials were fabricated according to </w:t>
      </w:r>
      <w:ins w:id="208" w:author="Douglas, Timothy" w:date="2022-10-07T13:43:00Z">
        <w:r w:rsidR="002772B3">
          <w:t xml:space="preserve">the </w:t>
        </w:r>
      </w:ins>
      <w:r>
        <w:t xml:space="preserve">method described in </w:t>
      </w:r>
      <w:r w:rsidRPr="00EC7D84">
        <w:rPr>
          <w:lang w:eastAsia="zh-CN"/>
        </w:rPr>
        <w:t xml:space="preserve">Polish Patent no. 240725 “Biomaterial based on natural polysaccharide – </w:t>
      </w:r>
      <w:r w:rsidRPr="00EC7D84">
        <w:rPr>
          <w:rFonts w:ascii="Times New Roman" w:hAnsi="Times New Roman"/>
          <w:lang w:eastAsia="zh-CN"/>
        </w:rPr>
        <w:t>β</w:t>
      </w:r>
      <w:r w:rsidRPr="00EC7D84">
        <w:rPr>
          <w:lang w:eastAsia="zh-CN"/>
        </w:rPr>
        <w:t>-1,3-glucan (curdlan) and ceramics for applications in bone tissue engineering and the methods of its fabrication”</w:t>
      </w:r>
      <w:r w:rsidR="00480258" w:rsidRPr="00EC7D84">
        <w:t>.</w:t>
      </w:r>
    </w:p>
    <w:p w14:paraId="2E59B781" w14:textId="77777777" w:rsidR="00EC7D84" w:rsidRPr="00EC7D84" w:rsidRDefault="00EC7D84" w:rsidP="00EC7D84">
      <w:pPr>
        <w:pStyle w:val="MDPI31text"/>
      </w:pPr>
    </w:p>
    <w:p w14:paraId="42E1953F" w14:textId="77777777" w:rsidR="00480258" w:rsidRPr="00613B31" w:rsidRDefault="00480258" w:rsidP="00480258">
      <w:pPr>
        <w:pStyle w:val="MDPI62BackMatter"/>
      </w:pPr>
      <w:r w:rsidRPr="00613B31">
        <w:rPr>
          <w:b/>
        </w:rPr>
        <w:t>Author Contributions:</w:t>
      </w:r>
      <w:r w:rsidRPr="00613B31">
        <w:t xml:space="preserve"> Con</w:t>
      </w:r>
      <w:r w:rsidR="004F0335">
        <w:t>ceptualization, K.K.; methodology, K.K., K.P., W.T.</w:t>
      </w:r>
      <w:r w:rsidR="0037483E">
        <w:t>, A.N.</w:t>
      </w:r>
      <w:r w:rsidR="004F0335">
        <w:t>; software, K.K.</w:t>
      </w:r>
      <w:r w:rsidRPr="00613B31">
        <w:t>; valida</w:t>
      </w:r>
      <w:r w:rsidR="004F0335">
        <w:t>tion, K.K., K.P.; formal analysis, K.K.; investigation, K.K., K.P.</w:t>
      </w:r>
      <w:r w:rsidR="0037483E">
        <w:t xml:space="preserve">, </w:t>
      </w:r>
      <w:r w:rsidR="004F0335">
        <w:t>W.T.</w:t>
      </w:r>
      <w:r w:rsidR="0037483E">
        <w:t>,</w:t>
      </w:r>
      <w:r w:rsidR="0037483E" w:rsidRPr="0037483E">
        <w:t xml:space="preserve"> </w:t>
      </w:r>
      <w:r w:rsidR="0037483E">
        <w:t>A.N.</w:t>
      </w:r>
      <w:r w:rsidR="004F0335">
        <w:t>; resources, K.K.; data curation, K.K</w:t>
      </w:r>
      <w:r w:rsidRPr="00613B31">
        <w:t>.; writing—</w:t>
      </w:r>
      <w:r w:rsidR="004F0335">
        <w:t>original draft preparation, K.K., K.P., T.E.L.D.</w:t>
      </w:r>
      <w:r w:rsidRPr="00613B31">
        <w:t>; writing—review and edit</w:t>
      </w:r>
      <w:r w:rsidR="004F0335">
        <w:t>ing, K.K.</w:t>
      </w:r>
      <w:r w:rsidRPr="00613B31">
        <w:t>; visualiza</w:t>
      </w:r>
      <w:r w:rsidR="004F0335">
        <w:t>tion, K.K.</w:t>
      </w:r>
      <w:r w:rsidRPr="00613B31">
        <w:t>; su</w:t>
      </w:r>
      <w:r w:rsidR="004F0335">
        <w:t>pervision, T.E.L.D; G.G.</w:t>
      </w:r>
      <w:r w:rsidRPr="00613B31">
        <w:t>; proje</w:t>
      </w:r>
      <w:r w:rsidR="004F0335">
        <w:t>ct administration, K.K</w:t>
      </w:r>
      <w:r w:rsidRPr="00613B31">
        <w:t>.; funding acquisi</w:t>
      </w:r>
      <w:r w:rsidR="004F0335">
        <w:t>tion, K.K</w:t>
      </w:r>
      <w:r w:rsidRPr="00613B31">
        <w:t>. All authors have read and agreed to the published version of the manuscript.</w:t>
      </w:r>
    </w:p>
    <w:p w14:paraId="6327735E" w14:textId="3572212C" w:rsidR="00480258" w:rsidRPr="00613B31" w:rsidRDefault="00480258" w:rsidP="00480258">
      <w:pPr>
        <w:pStyle w:val="MDPI62BackMatter"/>
      </w:pPr>
      <w:r w:rsidRPr="00613B31">
        <w:rPr>
          <w:b/>
        </w:rPr>
        <w:t>Funding:</w:t>
      </w:r>
      <w:r w:rsidRPr="00613B31">
        <w:t xml:space="preserve"> </w:t>
      </w:r>
      <w:r w:rsidR="00EC7D84">
        <w:t>This research was funded by National Scienc</w:t>
      </w:r>
      <w:r w:rsidR="00D30725">
        <w:t xml:space="preserve">e Centre (NCN) in Poland in the framework of the </w:t>
      </w:r>
      <w:r w:rsidR="00EC7D84">
        <w:t xml:space="preserve">MINIATURA 4 grant no. </w:t>
      </w:r>
      <w:r w:rsidR="004F0335">
        <w:t>2020/04/X/ST5/00112</w:t>
      </w:r>
      <w:r w:rsidR="005B6C18">
        <w:t xml:space="preserve"> entitled “</w:t>
      </w:r>
      <w:r w:rsidR="009963C2">
        <w:t>I</w:t>
      </w:r>
      <w:r w:rsidR="005B6C18">
        <w:t>nfl</w:t>
      </w:r>
      <w:r w:rsidR="00BB7615">
        <w:t xml:space="preserve">uence of protein isolate on biocompatibility </w:t>
      </w:r>
      <w:r w:rsidR="009963C2">
        <w:t>improvement of curdlan-based biomaterial</w:t>
      </w:r>
      <w:r w:rsidR="005B6C18">
        <w:t>”</w:t>
      </w:r>
      <w:r w:rsidR="00EC7D84">
        <w:t>. The paper was developed using the equipment pur</w:t>
      </w:r>
      <w:r w:rsidR="004F0335">
        <w:t xml:space="preserve">chased </w:t>
      </w:r>
      <w:del w:id="209" w:author="Douglas, Timothy" w:date="2022-10-07T13:44:00Z">
        <w:r w:rsidR="004F0335" w:rsidDel="002772B3">
          <w:delText>withi</w:delText>
        </w:r>
        <w:r w:rsidR="00EC7D84" w:rsidDel="002772B3">
          <w:delText xml:space="preserve">n </w:delText>
        </w:r>
      </w:del>
      <w:ins w:id="210" w:author="Douglas, Timothy" w:date="2022-10-07T13:44:00Z">
        <w:r w:rsidR="002772B3">
          <w:t>in the framework of the</w:t>
        </w:r>
        <w:bookmarkStart w:id="211" w:name="_GoBack"/>
        <w:bookmarkEnd w:id="211"/>
        <w:r w:rsidR="002772B3">
          <w:t xml:space="preserve"> </w:t>
        </w:r>
      </w:ins>
      <w:r w:rsidR="00EC7D84">
        <w:t>agreement no. POPW.01.03.00-06-010/09-00 Operational Program Development of Eastern Poland 2007-2013, Priority Axis I, Modern Economy, Operations 1.3. Innovations Promotion.</w:t>
      </w:r>
    </w:p>
    <w:p w14:paraId="7B81C30C" w14:textId="77777777" w:rsidR="005A13A0" w:rsidRPr="00B27433" w:rsidRDefault="005A13A0" w:rsidP="005A13A0">
      <w:pPr>
        <w:pStyle w:val="MDPI62BackMatter"/>
        <w:rPr>
          <w:b/>
        </w:rPr>
      </w:pPr>
      <w:bookmarkStart w:id="212" w:name="_Hlk89945590"/>
      <w:bookmarkStart w:id="213" w:name="_Hlk60054323"/>
      <w:r w:rsidRPr="00B27433">
        <w:rPr>
          <w:b/>
        </w:rPr>
        <w:t xml:space="preserve">Institutional Review Board Statement: </w:t>
      </w:r>
      <w:r w:rsidRPr="00B27433">
        <w:t>Not applicable.</w:t>
      </w:r>
    </w:p>
    <w:bookmarkEnd w:id="212"/>
    <w:p w14:paraId="3C24A4C3" w14:textId="77777777" w:rsidR="00EC7D84" w:rsidRDefault="00904204" w:rsidP="00EC7D84">
      <w:pPr>
        <w:pStyle w:val="MDPI62BackMatter"/>
        <w:spacing w:after="0"/>
      </w:pPr>
      <w:r w:rsidRPr="007D75A8">
        <w:rPr>
          <w:b/>
        </w:rPr>
        <w:t xml:space="preserve">Informed Consent Statement: </w:t>
      </w:r>
      <w:r w:rsidR="00EC7D84">
        <w:t>Not applicable.</w:t>
      </w:r>
    </w:p>
    <w:p w14:paraId="64D19AFD" w14:textId="77777777" w:rsidR="00EC7D84" w:rsidRPr="007D75A8" w:rsidRDefault="00EC7D84" w:rsidP="00EC7D84">
      <w:pPr>
        <w:pStyle w:val="MDPI62BackMatter"/>
        <w:spacing w:after="0"/>
      </w:pPr>
    </w:p>
    <w:p w14:paraId="5833C70E" w14:textId="2F7D9FE1" w:rsidR="00904204" w:rsidRPr="00613B31" w:rsidRDefault="00904204" w:rsidP="00904204">
      <w:pPr>
        <w:pStyle w:val="MDPI62BackMatter"/>
      </w:pPr>
      <w:r w:rsidRPr="007D75A8">
        <w:rPr>
          <w:b/>
        </w:rPr>
        <w:t xml:space="preserve">Data Availability Statement: </w:t>
      </w:r>
      <w:r w:rsidR="00EC7D84">
        <w:t xml:space="preserve">Data </w:t>
      </w:r>
      <w:ins w:id="214" w:author="Douglas, Timothy" w:date="2022-10-07T13:43:00Z">
        <w:r w:rsidR="002772B3">
          <w:t xml:space="preserve">are </w:t>
        </w:r>
      </w:ins>
      <w:r w:rsidR="00EC7D84">
        <w:t>available on reasonable request. The data can be obtained from Katarzyna Klimek.</w:t>
      </w:r>
    </w:p>
    <w:bookmarkEnd w:id="213"/>
    <w:p w14:paraId="55685A8C" w14:textId="77777777" w:rsidR="00480258" w:rsidRPr="00613B31" w:rsidRDefault="00480258" w:rsidP="00480258">
      <w:pPr>
        <w:pStyle w:val="MDPI62BackMatter"/>
      </w:pPr>
      <w:r w:rsidRPr="00613B31">
        <w:rPr>
          <w:b/>
        </w:rPr>
        <w:t>Conflicts of Interest:</w:t>
      </w:r>
      <w:r w:rsidRPr="00613B31">
        <w:t xml:space="preserve"> The authors declare no conflict of inter</w:t>
      </w:r>
      <w:r w:rsidR="00EC7D84">
        <w:t>est.</w:t>
      </w:r>
      <w:r w:rsidRPr="00613B31">
        <w:t xml:space="preserve"> </w:t>
      </w:r>
    </w:p>
    <w:p w14:paraId="1F668D5F" w14:textId="77777777" w:rsidR="00480258" w:rsidRPr="00FA04F1" w:rsidRDefault="00480258" w:rsidP="00C00F51">
      <w:pPr>
        <w:pStyle w:val="MDPI21heading1"/>
        <w:ind w:left="0"/>
      </w:pPr>
      <w:r w:rsidRPr="00FA04F1">
        <w:t>References</w:t>
      </w:r>
    </w:p>
    <w:p w14:paraId="3C4A2731" w14:textId="77777777" w:rsidR="00564861" w:rsidRPr="00564861" w:rsidRDefault="00D753CC" w:rsidP="00564861">
      <w:pPr>
        <w:widowControl w:val="0"/>
        <w:autoSpaceDE w:val="0"/>
        <w:autoSpaceDN w:val="0"/>
        <w:adjustRightInd w:val="0"/>
        <w:spacing w:line="240" w:lineRule="auto"/>
        <w:ind w:left="640" w:hanging="640"/>
        <w:rPr>
          <w:sz w:val="18"/>
          <w:szCs w:val="24"/>
        </w:rPr>
      </w:pPr>
      <w:r>
        <w:fldChar w:fldCharType="begin" w:fldLock="1"/>
      </w:r>
      <w:r w:rsidR="00D8192D">
        <w:instrText xml:space="preserve">ADDIN Mendeley Bibliography CSL_BIBLIOGRAPHY </w:instrText>
      </w:r>
      <w:r>
        <w:fldChar w:fldCharType="separate"/>
      </w:r>
      <w:r w:rsidR="00564861" w:rsidRPr="00564861">
        <w:rPr>
          <w:sz w:val="18"/>
          <w:szCs w:val="24"/>
        </w:rPr>
        <w:t xml:space="preserve">1. </w:t>
      </w:r>
      <w:r w:rsidR="00564861" w:rsidRPr="00564861">
        <w:rPr>
          <w:sz w:val="18"/>
          <w:szCs w:val="24"/>
        </w:rPr>
        <w:tab/>
        <w:t xml:space="preserve">Manzini, B.M.; Machado, L.M.R.; Noritomi, P.Y.; da Silva, J.V.L. Advances in Bone tissue engineering: A fundamental review. </w:t>
      </w:r>
      <w:r w:rsidR="00564861" w:rsidRPr="00564861">
        <w:rPr>
          <w:i/>
          <w:iCs/>
          <w:sz w:val="18"/>
          <w:szCs w:val="24"/>
        </w:rPr>
        <w:t>J. Biosci.</w:t>
      </w:r>
      <w:r w:rsidR="00564861" w:rsidRPr="00564861">
        <w:rPr>
          <w:sz w:val="18"/>
          <w:szCs w:val="24"/>
        </w:rPr>
        <w:t xml:space="preserve"> </w:t>
      </w:r>
      <w:r w:rsidR="00564861" w:rsidRPr="00564861">
        <w:rPr>
          <w:b/>
          <w:bCs/>
          <w:sz w:val="18"/>
          <w:szCs w:val="24"/>
        </w:rPr>
        <w:t>2021</w:t>
      </w:r>
      <w:r w:rsidR="00564861" w:rsidRPr="00564861">
        <w:rPr>
          <w:sz w:val="18"/>
          <w:szCs w:val="24"/>
        </w:rPr>
        <w:t xml:space="preserve">, </w:t>
      </w:r>
      <w:r w:rsidR="00564861" w:rsidRPr="00564861">
        <w:rPr>
          <w:i/>
          <w:iCs/>
          <w:sz w:val="18"/>
          <w:szCs w:val="24"/>
        </w:rPr>
        <w:t>46</w:t>
      </w:r>
      <w:r w:rsidR="00564861" w:rsidRPr="00564861">
        <w:rPr>
          <w:sz w:val="18"/>
          <w:szCs w:val="24"/>
        </w:rPr>
        <w:t>, 1–18.</w:t>
      </w:r>
    </w:p>
    <w:p w14:paraId="03CE46B1"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 </w:t>
      </w:r>
      <w:r w:rsidRPr="00564861">
        <w:rPr>
          <w:sz w:val="18"/>
          <w:szCs w:val="24"/>
        </w:rPr>
        <w:tab/>
        <w:t xml:space="preserve">Ghassemi, T.; Shahroodi, A.; Ebrahimzadeh, M.H.; Mousavian, A.; Movaffagh, J.; Moradi, A. Current concepts in scaffolding for bone tissue engineering. </w:t>
      </w:r>
      <w:r w:rsidRPr="00564861">
        <w:rPr>
          <w:i/>
          <w:iCs/>
          <w:sz w:val="18"/>
          <w:szCs w:val="24"/>
        </w:rPr>
        <w:t>Arch. Bone Jt. Surg.</w:t>
      </w:r>
      <w:r w:rsidRPr="00564861">
        <w:rPr>
          <w:sz w:val="18"/>
          <w:szCs w:val="24"/>
        </w:rPr>
        <w:t xml:space="preserve"> </w:t>
      </w:r>
      <w:r w:rsidRPr="00564861">
        <w:rPr>
          <w:b/>
          <w:bCs/>
          <w:sz w:val="18"/>
          <w:szCs w:val="24"/>
        </w:rPr>
        <w:t>2018</w:t>
      </w:r>
      <w:r w:rsidRPr="00564861">
        <w:rPr>
          <w:sz w:val="18"/>
          <w:szCs w:val="24"/>
        </w:rPr>
        <w:t xml:space="preserve">, </w:t>
      </w:r>
      <w:r w:rsidRPr="00564861">
        <w:rPr>
          <w:i/>
          <w:iCs/>
          <w:sz w:val="18"/>
          <w:szCs w:val="24"/>
        </w:rPr>
        <w:t>6</w:t>
      </w:r>
      <w:r w:rsidRPr="00564861">
        <w:rPr>
          <w:sz w:val="18"/>
          <w:szCs w:val="24"/>
        </w:rPr>
        <w:t>, 90–99.</w:t>
      </w:r>
    </w:p>
    <w:p w14:paraId="1B7A9725"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 </w:t>
      </w:r>
      <w:r w:rsidRPr="00564861">
        <w:rPr>
          <w:sz w:val="18"/>
          <w:szCs w:val="24"/>
        </w:rPr>
        <w:tab/>
        <w:t xml:space="preserve">Qu, H.; Fu, H.; Han, Z.; Sun, Y. Biomaterials for bone tissue engineering scaffolds: A review. </w:t>
      </w:r>
      <w:r w:rsidRPr="00564861">
        <w:rPr>
          <w:i/>
          <w:iCs/>
          <w:sz w:val="18"/>
          <w:szCs w:val="24"/>
        </w:rPr>
        <w:t>RSC Adv.</w:t>
      </w:r>
      <w:r w:rsidRPr="00564861">
        <w:rPr>
          <w:sz w:val="18"/>
          <w:szCs w:val="24"/>
        </w:rPr>
        <w:t xml:space="preserve"> </w:t>
      </w:r>
      <w:r w:rsidRPr="00564861">
        <w:rPr>
          <w:b/>
          <w:bCs/>
          <w:sz w:val="18"/>
          <w:szCs w:val="24"/>
        </w:rPr>
        <w:t>2019</w:t>
      </w:r>
      <w:r w:rsidRPr="00564861">
        <w:rPr>
          <w:sz w:val="18"/>
          <w:szCs w:val="24"/>
        </w:rPr>
        <w:t xml:space="preserve">, </w:t>
      </w:r>
      <w:r w:rsidRPr="00564861">
        <w:rPr>
          <w:i/>
          <w:iCs/>
          <w:sz w:val="18"/>
          <w:szCs w:val="24"/>
        </w:rPr>
        <w:t>9</w:t>
      </w:r>
      <w:r w:rsidRPr="00564861">
        <w:rPr>
          <w:sz w:val="18"/>
          <w:szCs w:val="24"/>
        </w:rPr>
        <w:t>, 26252–26262.</w:t>
      </w:r>
    </w:p>
    <w:p w14:paraId="49052BAD"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 </w:t>
      </w:r>
      <w:r w:rsidRPr="00564861">
        <w:rPr>
          <w:sz w:val="18"/>
          <w:szCs w:val="24"/>
        </w:rPr>
        <w:tab/>
        <w:t xml:space="preserve">Vidal, L.; Kampleitner, C.; Brennan, M.; Hoornaert, A.; Layrolle, P. Reconstruction of Large Skeletal Defects: Current Clinical Therapeutic Strategies and Future Directions Using 3D Printing. </w:t>
      </w:r>
      <w:r w:rsidRPr="00564861">
        <w:rPr>
          <w:i/>
          <w:iCs/>
          <w:sz w:val="18"/>
          <w:szCs w:val="24"/>
        </w:rPr>
        <w:t>Front. Bioeng. Biotechnol.</w:t>
      </w:r>
      <w:r w:rsidRPr="00564861">
        <w:rPr>
          <w:sz w:val="18"/>
          <w:szCs w:val="24"/>
        </w:rPr>
        <w:t xml:space="preserve"> </w:t>
      </w:r>
      <w:r w:rsidRPr="00564861">
        <w:rPr>
          <w:b/>
          <w:bCs/>
          <w:sz w:val="18"/>
          <w:szCs w:val="24"/>
        </w:rPr>
        <w:t>2020</w:t>
      </w:r>
      <w:r w:rsidRPr="00564861">
        <w:rPr>
          <w:sz w:val="18"/>
          <w:szCs w:val="24"/>
        </w:rPr>
        <w:t xml:space="preserve">, </w:t>
      </w:r>
      <w:r w:rsidRPr="00564861">
        <w:rPr>
          <w:i/>
          <w:iCs/>
          <w:sz w:val="18"/>
          <w:szCs w:val="24"/>
        </w:rPr>
        <w:t>8</w:t>
      </w:r>
      <w:r w:rsidRPr="00564861">
        <w:rPr>
          <w:sz w:val="18"/>
          <w:szCs w:val="24"/>
        </w:rPr>
        <w:t>, 1–11.</w:t>
      </w:r>
    </w:p>
    <w:p w14:paraId="66695F64"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5. </w:t>
      </w:r>
      <w:r w:rsidRPr="00564861">
        <w:rPr>
          <w:sz w:val="18"/>
          <w:szCs w:val="24"/>
        </w:rPr>
        <w:tab/>
        <w:t xml:space="preserve">Wu, A.M.; Bisignano, C.; James, S.L.; Abady, G.G.; Abedi, A.; Abu-Gharbieh, E.; Alhassan, R.K.; Alipour, V.; Arabloo, J.; Asaad, M.; et al. Global, regional, and national burden of bone fractures in 204 countries and territories, 1990–2019: a systematic analysis from the Global Burden of Disease Study 2019. </w:t>
      </w:r>
      <w:r w:rsidRPr="00564861">
        <w:rPr>
          <w:i/>
          <w:iCs/>
          <w:sz w:val="18"/>
          <w:szCs w:val="24"/>
        </w:rPr>
        <w:t>Lancet Heal. Longev.</w:t>
      </w:r>
      <w:r w:rsidRPr="00564861">
        <w:rPr>
          <w:sz w:val="18"/>
          <w:szCs w:val="24"/>
        </w:rPr>
        <w:t xml:space="preserve"> </w:t>
      </w:r>
      <w:r w:rsidRPr="00564861">
        <w:rPr>
          <w:b/>
          <w:bCs/>
          <w:sz w:val="18"/>
          <w:szCs w:val="24"/>
        </w:rPr>
        <w:t>2021</w:t>
      </w:r>
      <w:r w:rsidRPr="00564861">
        <w:rPr>
          <w:sz w:val="18"/>
          <w:szCs w:val="24"/>
        </w:rPr>
        <w:t xml:space="preserve">, </w:t>
      </w:r>
      <w:r w:rsidRPr="00564861">
        <w:rPr>
          <w:i/>
          <w:iCs/>
          <w:sz w:val="18"/>
          <w:szCs w:val="24"/>
        </w:rPr>
        <w:t>2</w:t>
      </w:r>
      <w:r w:rsidRPr="00564861">
        <w:rPr>
          <w:sz w:val="18"/>
          <w:szCs w:val="24"/>
        </w:rPr>
        <w:t>, e580–e592.</w:t>
      </w:r>
    </w:p>
    <w:p w14:paraId="737D6D78"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6. </w:t>
      </w:r>
      <w:r w:rsidRPr="00564861">
        <w:rPr>
          <w:sz w:val="18"/>
          <w:szCs w:val="24"/>
        </w:rPr>
        <w:tab/>
        <w:t xml:space="preserve">Deplaigne, V.; Rochefort, G.Y. Bone tissue engineering at a glance. </w:t>
      </w:r>
      <w:r w:rsidRPr="00564861">
        <w:rPr>
          <w:i/>
          <w:iCs/>
          <w:sz w:val="18"/>
          <w:szCs w:val="24"/>
        </w:rPr>
        <w:t>AIMS Bioeng.</w:t>
      </w:r>
      <w:r w:rsidRPr="00564861">
        <w:rPr>
          <w:sz w:val="18"/>
          <w:szCs w:val="24"/>
        </w:rPr>
        <w:t xml:space="preserve"> </w:t>
      </w:r>
      <w:r w:rsidRPr="00564861">
        <w:rPr>
          <w:b/>
          <w:bCs/>
          <w:sz w:val="18"/>
          <w:szCs w:val="24"/>
        </w:rPr>
        <w:t>2021</w:t>
      </w:r>
      <w:r w:rsidRPr="00564861">
        <w:rPr>
          <w:sz w:val="18"/>
          <w:szCs w:val="24"/>
        </w:rPr>
        <w:t xml:space="preserve">, </w:t>
      </w:r>
      <w:r w:rsidRPr="00564861">
        <w:rPr>
          <w:i/>
          <w:iCs/>
          <w:sz w:val="18"/>
          <w:szCs w:val="24"/>
        </w:rPr>
        <w:t>9</w:t>
      </w:r>
      <w:r w:rsidRPr="00564861">
        <w:rPr>
          <w:sz w:val="18"/>
          <w:szCs w:val="24"/>
        </w:rPr>
        <w:t>, 22–25.</w:t>
      </w:r>
    </w:p>
    <w:p w14:paraId="2DDD953F"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7. </w:t>
      </w:r>
      <w:r w:rsidRPr="00564861">
        <w:rPr>
          <w:sz w:val="18"/>
          <w:szCs w:val="24"/>
        </w:rPr>
        <w:tab/>
        <w:t xml:space="preserve">Girón, J.; Kerstner, E.; Medeiros, T.; Oliveira, L.; Machado, G.M.; Malfatti, C.F.; Pranke, P. Biomaterials for bone regeneration: An orthopedic and dentistry overview. </w:t>
      </w:r>
      <w:r w:rsidRPr="00564861">
        <w:rPr>
          <w:i/>
          <w:iCs/>
          <w:sz w:val="18"/>
          <w:szCs w:val="24"/>
        </w:rPr>
        <w:t>Brazilian J. Med. Biol. Res.</w:t>
      </w:r>
      <w:r w:rsidRPr="00564861">
        <w:rPr>
          <w:sz w:val="18"/>
          <w:szCs w:val="24"/>
        </w:rPr>
        <w:t xml:space="preserve"> </w:t>
      </w:r>
      <w:r w:rsidRPr="00564861">
        <w:rPr>
          <w:b/>
          <w:bCs/>
          <w:sz w:val="18"/>
          <w:szCs w:val="24"/>
        </w:rPr>
        <w:t>2021</w:t>
      </w:r>
      <w:r w:rsidRPr="00564861">
        <w:rPr>
          <w:sz w:val="18"/>
          <w:szCs w:val="24"/>
        </w:rPr>
        <w:t xml:space="preserve">, </w:t>
      </w:r>
      <w:r w:rsidRPr="00564861">
        <w:rPr>
          <w:i/>
          <w:iCs/>
          <w:sz w:val="18"/>
          <w:szCs w:val="24"/>
        </w:rPr>
        <w:t>54</w:t>
      </w:r>
      <w:r w:rsidRPr="00564861">
        <w:rPr>
          <w:sz w:val="18"/>
          <w:szCs w:val="24"/>
        </w:rPr>
        <w:t>, 1–15.</w:t>
      </w:r>
    </w:p>
    <w:p w14:paraId="28B36715"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lastRenderedPageBreak/>
        <w:t xml:space="preserve">8. </w:t>
      </w:r>
      <w:r w:rsidRPr="00564861">
        <w:rPr>
          <w:sz w:val="18"/>
          <w:szCs w:val="24"/>
        </w:rPr>
        <w:tab/>
        <w:t xml:space="preserve">Perez, J.R.; Kouroupis, D.; Li, D.J.; Best, T.M.; Kaplan, L.; Correa, D. Tissue Engineering and Cell-Based Therapies for Fractures and Bone Defects. </w:t>
      </w:r>
      <w:r w:rsidRPr="00564861">
        <w:rPr>
          <w:i/>
          <w:iCs/>
          <w:sz w:val="18"/>
          <w:szCs w:val="24"/>
        </w:rPr>
        <w:t>Front. Bioeng. Biotechnol.</w:t>
      </w:r>
      <w:r w:rsidRPr="00564861">
        <w:rPr>
          <w:sz w:val="18"/>
          <w:szCs w:val="24"/>
        </w:rPr>
        <w:t xml:space="preserve"> </w:t>
      </w:r>
      <w:r w:rsidRPr="00564861">
        <w:rPr>
          <w:b/>
          <w:bCs/>
          <w:sz w:val="18"/>
          <w:szCs w:val="24"/>
        </w:rPr>
        <w:t>2018</w:t>
      </w:r>
      <w:r w:rsidRPr="00564861">
        <w:rPr>
          <w:sz w:val="18"/>
          <w:szCs w:val="24"/>
        </w:rPr>
        <w:t xml:space="preserve">, </w:t>
      </w:r>
      <w:r w:rsidRPr="00564861">
        <w:rPr>
          <w:i/>
          <w:iCs/>
          <w:sz w:val="18"/>
          <w:szCs w:val="24"/>
        </w:rPr>
        <w:t>6</w:t>
      </w:r>
      <w:r w:rsidRPr="00564861">
        <w:rPr>
          <w:sz w:val="18"/>
          <w:szCs w:val="24"/>
        </w:rPr>
        <w:t>, 1–23.</w:t>
      </w:r>
    </w:p>
    <w:p w14:paraId="05865844"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9. </w:t>
      </w:r>
      <w:r w:rsidRPr="00564861">
        <w:rPr>
          <w:sz w:val="18"/>
          <w:szCs w:val="24"/>
        </w:rPr>
        <w:tab/>
        <w:t xml:space="preserve">Filippi, M.; Born, G.; Chaaban, M.; Scherberich, A. Natural Polymeric Scaffolds in Bone Regeneration. </w:t>
      </w:r>
      <w:r w:rsidRPr="00564861">
        <w:rPr>
          <w:i/>
          <w:iCs/>
          <w:sz w:val="18"/>
          <w:szCs w:val="24"/>
        </w:rPr>
        <w:t>Front. Bioeng. Biotechnol.</w:t>
      </w:r>
      <w:r w:rsidRPr="00564861">
        <w:rPr>
          <w:sz w:val="18"/>
          <w:szCs w:val="24"/>
        </w:rPr>
        <w:t xml:space="preserve"> </w:t>
      </w:r>
      <w:r w:rsidRPr="00564861">
        <w:rPr>
          <w:b/>
          <w:bCs/>
          <w:sz w:val="18"/>
          <w:szCs w:val="24"/>
        </w:rPr>
        <w:t>2020</w:t>
      </w:r>
      <w:r w:rsidRPr="00564861">
        <w:rPr>
          <w:sz w:val="18"/>
          <w:szCs w:val="24"/>
        </w:rPr>
        <w:t xml:space="preserve">, </w:t>
      </w:r>
      <w:r w:rsidRPr="00564861">
        <w:rPr>
          <w:i/>
          <w:iCs/>
          <w:sz w:val="18"/>
          <w:szCs w:val="24"/>
        </w:rPr>
        <w:t>8</w:t>
      </w:r>
      <w:r w:rsidRPr="00564861">
        <w:rPr>
          <w:sz w:val="18"/>
          <w:szCs w:val="24"/>
        </w:rPr>
        <w:t>, 1–28.</w:t>
      </w:r>
    </w:p>
    <w:p w14:paraId="0DF4CEB2"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10. </w:t>
      </w:r>
      <w:r w:rsidRPr="00564861">
        <w:rPr>
          <w:sz w:val="18"/>
          <w:szCs w:val="24"/>
        </w:rPr>
        <w:tab/>
        <w:t xml:space="preserve">Winkler, T.; Sass, F.A.; Duda, G.N.; Schmidt-Bleek, K. A review of biomaterials in bone defect healing, remaining shortcomings and future opportunities for bone tissue engineering: The unsolved challenge. </w:t>
      </w:r>
      <w:r w:rsidRPr="00564861">
        <w:rPr>
          <w:i/>
          <w:iCs/>
          <w:sz w:val="18"/>
          <w:szCs w:val="24"/>
        </w:rPr>
        <w:t>Bone Jt. Res.</w:t>
      </w:r>
      <w:r w:rsidRPr="00564861">
        <w:rPr>
          <w:sz w:val="18"/>
          <w:szCs w:val="24"/>
        </w:rPr>
        <w:t xml:space="preserve"> </w:t>
      </w:r>
      <w:r w:rsidRPr="00564861">
        <w:rPr>
          <w:b/>
          <w:bCs/>
          <w:sz w:val="18"/>
          <w:szCs w:val="24"/>
        </w:rPr>
        <w:t>2018</w:t>
      </w:r>
      <w:r w:rsidRPr="00564861">
        <w:rPr>
          <w:sz w:val="18"/>
          <w:szCs w:val="24"/>
        </w:rPr>
        <w:t xml:space="preserve">, </w:t>
      </w:r>
      <w:r w:rsidRPr="00564861">
        <w:rPr>
          <w:i/>
          <w:iCs/>
          <w:sz w:val="18"/>
          <w:szCs w:val="24"/>
        </w:rPr>
        <w:t>7</w:t>
      </w:r>
      <w:r w:rsidRPr="00564861">
        <w:rPr>
          <w:sz w:val="18"/>
          <w:szCs w:val="24"/>
        </w:rPr>
        <w:t>, 232–243.</w:t>
      </w:r>
    </w:p>
    <w:p w14:paraId="03AA39AA"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11. </w:t>
      </w:r>
      <w:r w:rsidRPr="00564861">
        <w:rPr>
          <w:sz w:val="18"/>
          <w:szCs w:val="24"/>
        </w:rPr>
        <w:tab/>
        <w:t xml:space="preserve">Dixon, D.T.; Gomillion, C.T. Conductive scaffolds for bone tissue engineering: Current state and future outlook. </w:t>
      </w:r>
      <w:r w:rsidRPr="00564861">
        <w:rPr>
          <w:i/>
          <w:iCs/>
          <w:sz w:val="18"/>
          <w:szCs w:val="24"/>
        </w:rPr>
        <w:t>J. Funct. Biomater.</w:t>
      </w:r>
      <w:r w:rsidRPr="00564861">
        <w:rPr>
          <w:sz w:val="18"/>
          <w:szCs w:val="24"/>
        </w:rPr>
        <w:t xml:space="preserve"> </w:t>
      </w:r>
      <w:r w:rsidRPr="00564861">
        <w:rPr>
          <w:b/>
          <w:bCs/>
          <w:sz w:val="18"/>
          <w:szCs w:val="24"/>
        </w:rPr>
        <w:t>2022</w:t>
      </w:r>
      <w:r w:rsidRPr="00564861">
        <w:rPr>
          <w:sz w:val="18"/>
          <w:szCs w:val="24"/>
        </w:rPr>
        <w:t xml:space="preserve">, </w:t>
      </w:r>
      <w:r w:rsidRPr="00564861">
        <w:rPr>
          <w:i/>
          <w:iCs/>
          <w:sz w:val="18"/>
          <w:szCs w:val="24"/>
        </w:rPr>
        <w:t>13</w:t>
      </w:r>
      <w:r w:rsidRPr="00564861">
        <w:rPr>
          <w:sz w:val="18"/>
          <w:szCs w:val="24"/>
        </w:rPr>
        <w:t>.</w:t>
      </w:r>
    </w:p>
    <w:p w14:paraId="3472EEAC"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12. </w:t>
      </w:r>
      <w:r w:rsidRPr="00564861">
        <w:rPr>
          <w:sz w:val="18"/>
          <w:szCs w:val="24"/>
        </w:rPr>
        <w:tab/>
        <w:t xml:space="preserve">Chocholata, P.; Kulda, V.; Babuska, V. Fabrication of scaffolds for bone-tissue regeneration. </w:t>
      </w:r>
      <w:r w:rsidRPr="00564861">
        <w:rPr>
          <w:i/>
          <w:iCs/>
          <w:sz w:val="18"/>
          <w:szCs w:val="24"/>
        </w:rPr>
        <w:t>Materials (Basel).</w:t>
      </w:r>
      <w:r w:rsidRPr="00564861">
        <w:rPr>
          <w:sz w:val="18"/>
          <w:szCs w:val="24"/>
        </w:rPr>
        <w:t xml:space="preserve"> </w:t>
      </w:r>
      <w:r w:rsidRPr="00564861">
        <w:rPr>
          <w:b/>
          <w:bCs/>
          <w:sz w:val="18"/>
          <w:szCs w:val="24"/>
        </w:rPr>
        <w:t>2019</w:t>
      </w:r>
      <w:r w:rsidRPr="00564861">
        <w:rPr>
          <w:sz w:val="18"/>
          <w:szCs w:val="24"/>
        </w:rPr>
        <w:t xml:space="preserve">, </w:t>
      </w:r>
      <w:r w:rsidRPr="00564861">
        <w:rPr>
          <w:i/>
          <w:iCs/>
          <w:sz w:val="18"/>
          <w:szCs w:val="24"/>
        </w:rPr>
        <w:t>12</w:t>
      </w:r>
      <w:r w:rsidRPr="00564861">
        <w:rPr>
          <w:sz w:val="18"/>
          <w:szCs w:val="24"/>
        </w:rPr>
        <w:t>.</w:t>
      </w:r>
    </w:p>
    <w:p w14:paraId="383B1400"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13. </w:t>
      </w:r>
      <w:r w:rsidRPr="00564861">
        <w:rPr>
          <w:sz w:val="18"/>
          <w:szCs w:val="24"/>
        </w:rPr>
        <w:tab/>
        <w:t xml:space="preserve">O’Brien, F.J. Biomaterials &amp; scaffolds for tissue engineering. </w:t>
      </w:r>
      <w:r w:rsidRPr="00564861">
        <w:rPr>
          <w:i/>
          <w:iCs/>
          <w:sz w:val="18"/>
          <w:szCs w:val="24"/>
        </w:rPr>
        <w:t>Mater. Today</w:t>
      </w:r>
      <w:r w:rsidRPr="00564861">
        <w:rPr>
          <w:sz w:val="18"/>
          <w:szCs w:val="24"/>
        </w:rPr>
        <w:t xml:space="preserve"> </w:t>
      </w:r>
      <w:r w:rsidRPr="00564861">
        <w:rPr>
          <w:b/>
          <w:bCs/>
          <w:sz w:val="18"/>
          <w:szCs w:val="24"/>
        </w:rPr>
        <w:t>2011</w:t>
      </w:r>
      <w:r w:rsidRPr="00564861">
        <w:rPr>
          <w:sz w:val="18"/>
          <w:szCs w:val="24"/>
        </w:rPr>
        <w:t xml:space="preserve">, </w:t>
      </w:r>
      <w:r w:rsidRPr="00564861">
        <w:rPr>
          <w:i/>
          <w:iCs/>
          <w:sz w:val="18"/>
          <w:szCs w:val="24"/>
        </w:rPr>
        <w:t>14</w:t>
      </w:r>
      <w:r w:rsidRPr="00564861">
        <w:rPr>
          <w:sz w:val="18"/>
          <w:szCs w:val="24"/>
        </w:rPr>
        <w:t>, 88–95.</w:t>
      </w:r>
    </w:p>
    <w:p w14:paraId="4D7B23D5"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14. </w:t>
      </w:r>
      <w:r w:rsidRPr="00564861">
        <w:rPr>
          <w:sz w:val="18"/>
          <w:szCs w:val="24"/>
        </w:rPr>
        <w:tab/>
        <w:t xml:space="preserve">Elshahawy, W. Charper 15. Biocompatibility. In </w:t>
      </w:r>
      <w:r w:rsidRPr="00564861">
        <w:rPr>
          <w:i/>
          <w:iCs/>
          <w:sz w:val="18"/>
          <w:szCs w:val="24"/>
        </w:rPr>
        <w:t>Advances in Ceramics - Electric and Magnetic Ceramics, Bioceramics, Ceramics and Enviroment</w:t>
      </w:r>
      <w:r w:rsidRPr="00564861">
        <w:rPr>
          <w:sz w:val="18"/>
          <w:szCs w:val="24"/>
        </w:rPr>
        <w:t>; Sikalidis, C., Ed.; IntechOpen: London, 2011.</w:t>
      </w:r>
    </w:p>
    <w:p w14:paraId="081A886F"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15. </w:t>
      </w:r>
      <w:r w:rsidRPr="00564861">
        <w:rPr>
          <w:sz w:val="18"/>
          <w:szCs w:val="24"/>
        </w:rPr>
        <w:tab/>
        <w:t xml:space="preserve">Bose, S.; Roy, M.; Bandyopadhyay, A. Recent advances in bone tissue engineering scaffolds. </w:t>
      </w:r>
      <w:r w:rsidRPr="00564861">
        <w:rPr>
          <w:i/>
          <w:iCs/>
          <w:sz w:val="18"/>
          <w:szCs w:val="24"/>
        </w:rPr>
        <w:t>Trends Biotechnol.</w:t>
      </w:r>
      <w:r w:rsidRPr="00564861">
        <w:rPr>
          <w:sz w:val="18"/>
          <w:szCs w:val="24"/>
        </w:rPr>
        <w:t xml:space="preserve"> </w:t>
      </w:r>
      <w:r w:rsidRPr="00564861">
        <w:rPr>
          <w:b/>
          <w:bCs/>
          <w:sz w:val="18"/>
          <w:szCs w:val="24"/>
        </w:rPr>
        <w:t>2012</w:t>
      </w:r>
      <w:r w:rsidRPr="00564861">
        <w:rPr>
          <w:sz w:val="18"/>
          <w:szCs w:val="24"/>
        </w:rPr>
        <w:t xml:space="preserve">, </w:t>
      </w:r>
      <w:r w:rsidRPr="00564861">
        <w:rPr>
          <w:i/>
          <w:iCs/>
          <w:sz w:val="18"/>
          <w:szCs w:val="24"/>
        </w:rPr>
        <w:t>30</w:t>
      </w:r>
      <w:r w:rsidRPr="00564861">
        <w:rPr>
          <w:sz w:val="18"/>
          <w:szCs w:val="24"/>
        </w:rPr>
        <w:t>, 546–554.</w:t>
      </w:r>
    </w:p>
    <w:p w14:paraId="7CF0CCEF"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16. </w:t>
      </w:r>
      <w:r w:rsidRPr="00564861">
        <w:rPr>
          <w:sz w:val="18"/>
          <w:szCs w:val="24"/>
        </w:rPr>
        <w:tab/>
        <w:t xml:space="preserve">Edalat, F.; Bae, H.; Manoucheri, S.; Cha, J.M.; Khademhosseini, A. Engineering approaches toward deconstructing and controlling the stem cell environment. </w:t>
      </w:r>
      <w:r w:rsidRPr="00564861">
        <w:rPr>
          <w:i/>
          <w:iCs/>
          <w:sz w:val="18"/>
          <w:szCs w:val="24"/>
        </w:rPr>
        <w:t>Ann. Biomed. Eng.</w:t>
      </w:r>
      <w:r w:rsidRPr="00564861">
        <w:rPr>
          <w:sz w:val="18"/>
          <w:szCs w:val="24"/>
        </w:rPr>
        <w:t xml:space="preserve"> </w:t>
      </w:r>
      <w:r w:rsidRPr="00564861">
        <w:rPr>
          <w:b/>
          <w:bCs/>
          <w:sz w:val="18"/>
          <w:szCs w:val="24"/>
        </w:rPr>
        <w:t>2012</w:t>
      </w:r>
      <w:r w:rsidRPr="00564861">
        <w:rPr>
          <w:sz w:val="18"/>
          <w:szCs w:val="24"/>
        </w:rPr>
        <w:t xml:space="preserve">, </w:t>
      </w:r>
      <w:r w:rsidRPr="00564861">
        <w:rPr>
          <w:i/>
          <w:iCs/>
          <w:sz w:val="18"/>
          <w:szCs w:val="24"/>
        </w:rPr>
        <w:t>40</w:t>
      </w:r>
      <w:r w:rsidRPr="00564861">
        <w:rPr>
          <w:sz w:val="18"/>
          <w:szCs w:val="24"/>
        </w:rPr>
        <w:t>, 1301–1315.</w:t>
      </w:r>
    </w:p>
    <w:p w14:paraId="3CF2D905"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17. </w:t>
      </w:r>
      <w:r w:rsidRPr="00564861">
        <w:rPr>
          <w:sz w:val="18"/>
          <w:szCs w:val="24"/>
        </w:rPr>
        <w:tab/>
        <w:t xml:space="preserve">Albrektsson, T.; Johansson, C. Osteoinduction, osteoconduction and osseointegration. </w:t>
      </w:r>
      <w:r w:rsidRPr="00564861">
        <w:rPr>
          <w:i/>
          <w:iCs/>
          <w:sz w:val="18"/>
          <w:szCs w:val="24"/>
        </w:rPr>
        <w:t>Eur. Spine J.</w:t>
      </w:r>
      <w:r w:rsidRPr="00564861">
        <w:rPr>
          <w:sz w:val="18"/>
          <w:szCs w:val="24"/>
        </w:rPr>
        <w:t xml:space="preserve"> </w:t>
      </w:r>
      <w:r w:rsidRPr="00564861">
        <w:rPr>
          <w:b/>
          <w:bCs/>
          <w:sz w:val="18"/>
          <w:szCs w:val="24"/>
        </w:rPr>
        <w:t>2001</w:t>
      </w:r>
      <w:r w:rsidRPr="00564861">
        <w:rPr>
          <w:sz w:val="18"/>
          <w:szCs w:val="24"/>
        </w:rPr>
        <w:t xml:space="preserve">, </w:t>
      </w:r>
      <w:r w:rsidRPr="00564861">
        <w:rPr>
          <w:i/>
          <w:iCs/>
          <w:sz w:val="18"/>
          <w:szCs w:val="24"/>
        </w:rPr>
        <w:t>10</w:t>
      </w:r>
      <w:r w:rsidRPr="00564861">
        <w:rPr>
          <w:sz w:val="18"/>
          <w:szCs w:val="24"/>
        </w:rPr>
        <w:t>, S96–S101.</w:t>
      </w:r>
    </w:p>
    <w:p w14:paraId="4B7C79BF"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18. </w:t>
      </w:r>
      <w:r w:rsidRPr="00564861">
        <w:rPr>
          <w:sz w:val="18"/>
          <w:szCs w:val="24"/>
        </w:rPr>
        <w:tab/>
        <w:t xml:space="preserve">Velasco, M.A.; Narváez-Tovar, C.A.; Garzón-Alvarado, D.A. Design, materials, and mechanobiology of biodegradable scaffolds for bone tissue engineering. </w:t>
      </w:r>
      <w:r w:rsidRPr="00564861">
        <w:rPr>
          <w:i/>
          <w:iCs/>
          <w:sz w:val="18"/>
          <w:szCs w:val="24"/>
        </w:rPr>
        <w:t>Biomed Res. Int.</w:t>
      </w:r>
      <w:r w:rsidRPr="00564861">
        <w:rPr>
          <w:sz w:val="18"/>
          <w:szCs w:val="24"/>
        </w:rPr>
        <w:t xml:space="preserve"> </w:t>
      </w:r>
      <w:r w:rsidRPr="00564861">
        <w:rPr>
          <w:b/>
          <w:bCs/>
          <w:sz w:val="18"/>
          <w:szCs w:val="24"/>
        </w:rPr>
        <w:t>2015</w:t>
      </w:r>
      <w:r w:rsidRPr="00564861">
        <w:rPr>
          <w:sz w:val="18"/>
          <w:szCs w:val="24"/>
        </w:rPr>
        <w:t xml:space="preserve">, </w:t>
      </w:r>
      <w:r w:rsidRPr="00564861">
        <w:rPr>
          <w:i/>
          <w:iCs/>
          <w:sz w:val="18"/>
          <w:szCs w:val="24"/>
        </w:rPr>
        <w:t>2015</w:t>
      </w:r>
      <w:r w:rsidRPr="00564861">
        <w:rPr>
          <w:sz w:val="18"/>
          <w:szCs w:val="24"/>
        </w:rPr>
        <w:t>, 1–23.</w:t>
      </w:r>
    </w:p>
    <w:p w14:paraId="01576191"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19. </w:t>
      </w:r>
      <w:r w:rsidRPr="00564861">
        <w:rPr>
          <w:sz w:val="18"/>
          <w:szCs w:val="24"/>
        </w:rPr>
        <w:tab/>
        <w:t xml:space="preserve">Murphy, C.M.; O’Brien, F.J.; Little, D.G.; Schindeler, A. Cell-scaffold interactions in the bone tissue engineering triad. </w:t>
      </w:r>
      <w:r w:rsidRPr="00564861">
        <w:rPr>
          <w:i/>
          <w:iCs/>
          <w:sz w:val="18"/>
          <w:szCs w:val="24"/>
        </w:rPr>
        <w:t>Eur. Cells Mater.</w:t>
      </w:r>
      <w:r w:rsidRPr="00564861">
        <w:rPr>
          <w:sz w:val="18"/>
          <w:szCs w:val="24"/>
        </w:rPr>
        <w:t xml:space="preserve"> </w:t>
      </w:r>
      <w:r w:rsidRPr="00564861">
        <w:rPr>
          <w:b/>
          <w:bCs/>
          <w:sz w:val="18"/>
          <w:szCs w:val="24"/>
        </w:rPr>
        <w:t>2013</w:t>
      </w:r>
      <w:r w:rsidRPr="00564861">
        <w:rPr>
          <w:sz w:val="18"/>
          <w:szCs w:val="24"/>
        </w:rPr>
        <w:t xml:space="preserve">, </w:t>
      </w:r>
      <w:r w:rsidRPr="00564861">
        <w:rPr>
          <w:i/>
          <w:iCs/>
          <w:sz w:val="18"/>
          <w:szCs w:val="24"/>
        </w:rPr>
        <w:t>26</w:t>
      </w:r>
      <w:r w:rsidRPr="00564861">
        <w:rPr>
          <w:sz w:val="18"/>
          <w:szCs w:val="24"/>
        </w:rPr>
        <w:t>, 120–132.</w:t>
      </w:r>
    </w:p>
    <w:p w14:paraId="1046AE9A"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20. </w:t>
      </w:r>
      <w:r w:rsidRPr="00564861">
        <w:rPr>
          <w:sz w:val="18"/>
          <w:szCs w:val="24"/>
        </w:rPr>
        <w:tab/>
        <w:t xml:space="preserve">Klimek, K.; Benko, A.; Pałka, K.; Ludwiczuk, A.; Ginalska, G. Ion-exchanging dialysis as an effective method for protein entrapment in curdlan hydrogel. </w:t>
      </w:r>
      <w:r w:rsidRPr="00564861">
        <w:rPr>
          <w:i/>
          <w:iCs/>
          <w:sz w:val="18"/>
          <w:szCs w:val="24"/>
        </w:rPr>
        <w:t>Mater. Sci. Eng. C</w:t>
      </w:r>
      <w:r w:rsidRPr="00564861">
        <w:rPr>
          <w:sz w:val="18"/>
          <w:szCs w:val="24"/>
        </w:rPr>
        <w:t xml:space="preserve"> </w:t>
      </w:r>
      <w:r w:rsidRPr="00564861">
        <w:rPr>
          <w:b/>
          <w:bCs/>
          <w:sz w:val="18"/>
          <w:szCs w:val="24"/>
        </w:rPr>
        <w:t>2019</w:t>
      </w:r>
      <w:r w:rsidRPr="00564861">
        <w:rPr>
          <w:sz w:val="18"/>
          <w:szCs w:val="24"/>
        </w:rPr>
        <w:t xml:space="preserve">, </w:t>
      </w:r>
      <w:r w:rsidRPr="00564861">
        <w:rPr>
          <w:i/>
          <w:iCs/>
          <w:sz w:val="18"/>
          <w:szCs w:val="24"/>
        </w:rPr>
        <w:t>105</w:t>
      </w:r>
      <w:r w:rsidRPr="00564861">
        <w:rPr>
          <w:sz w:val="18"/>
          <w:szCs w:val="24"/>
        </w:rPr>
        <w:t>.</w:t>
      </w:r>
    </w:p>
    <w:p w14:paraId="02A502E5"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21. </w:t>
      </w:r>
      <w:r w:rsidRPr="00564861">
        <w:rPr>
          <w:sz w:val="18"/>
          <w:szCs w:val="24"/>
        </w:rPr>
        <w:tab/>
        <w:t xml:space="preserve">Klimek, K.; Przekora, A.; Pałka, K.; Ginalska, G. New method for the fabrication of highly osteoconductive β-1,3-glucan/HA scaffold for bone tissue engineering: Structural, mechanical, and biological characterization. </w:t>
      </w:r>
      <w:r w:rsidRPr="00564861">
        <w:rPr>
          <w:i/>
          <w:iCs/>
          <w:sz w:val="18"/>
          <w:szCs w:val="24"/>
        </w:rPr>
        <w:t>J. Biomed. Mater. Res. - Part A</w:t>
      </w:r>
      <w:r w:rsidRPr="00564861">
        <w:rPr>
          <w:sz w:val="18"/>
          <w:szCs w:val="24"/>
        </w:rPr>
        <w:t xml:space="preserve"> </w:t>
      </w:r>
      <w:r w:rsidRPr="00564861">
        <w:rPr>
          <w:b/>
          <w:bCs/>
          <w:sz w:val="18"/>
          <w:szCs w:val="24"/>
        </w:rPr>
        <w:t>2016</w:t>
      </w:r>
      <w:r w:rsidRPr="00564861">
        <w:rPr>
          <w:sz w:val="18"/>
          <w:szCs w:val="24"/>
        </w:rPr>
        <w:t xml:space="preserve">, </w:t>
      </w:r>
      <w:r w:rsidRPr="00564861">
        <w:rPr>
          <w:i/>
          <w:iCs/>
          <w:sz w:val="18"/>
          <w:szCs w:val="24"/>
        </w:rPr>
        <w:t>104A</w:t>
      </w:r>
      <w:r w:rsidRPr="00564861">
        <w:rPr>
          <w:sz w:val="18"/>
          <w:szCs w:val="24"/>
        </w:rPr>
        <w:t>, 2528–2536.</w:t>
      </w:r>
    </w:p>
    <w:p w14:paraId="0F6CCBF8"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22. </w:t>
      </w:r>
      <w:r w:rsidRPr="00564861">
        <w:rPr>
          <w:sz w:val="18"/>
          <w:szCs w:val="24"/>
        </w:rPr>
        <w:tab/>
        <w:t xml:space="preserve">Nurzynska, A.; Klimek, K.; Palka, K.; Szajnecki, Ł.; Ginalska, G. Curdlan-based hydrogels for potential application as dressings for promotion of skin wound healing-preliminary in vitro studies. </w:t>
      </w:r>
      <w:r w:rsidRPr="00564861">
        <w:rPr>
          <w:i/>
          <w:iCs/>
          <w:sz w:val="18"/>
          <w:szCs w:val="24"/>
        </w:rPr>
        <w:t>Materials (Basel).</w:t>
      </w:r>
      <w:r w:rsidRPr="00564861">
        <w:rPr>
          <w:sz w:val="18"/>
          <w:szCs w:val="24"/>
        </w:rPr>
        <w:t xml:space="preserve"> </w:t>
      </w:r>
      <w:r w:rsidRPr="00564861">
        <w:rPr>
          <w:b/>
          <w:bCs/>
          <w:sz w:val="18"/>
          <w:szCs w:val="24"/>
        </w:rPr>
        <w:t>2021</w:t>
      </w:r>
      <w:r w:rsidRPr="00564861">
        <w:rPr>
          <w:sz w:val="18"/>
          <w:szCs w:val="24"/>
        </w:rPr>
        <w:t xml:space="preserve">, </w:t>
      </w:r>
      <w:r w:rsidRPr="00564861">
        <w:rPr>
          <w:i/>
          <w:iCs/>
          <w:sz w:val="18"/>
          <w:szCs w:val="24"/>
        </w:rPr>
        <w:t>14</w:t>
      </w:r>
      <w:r w:rsidRPr="00564861">
        <w:rPr>
          <w:sz w:val="18"/>
          <w:szCs w:val="24"/>
        </w:rPr>
        <w:t>, 2344.</w:t>
      </w:r>
    </w:p>
    <w:p w14:paraId="5BD9B0D7"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23. </w:t>
      </w:r>
      <w:r w:rsidRPr="00564861">
        <w:rPr>
          <w:sz w:val="18"/>
          <w:szCs w:val="24"/>
        </w:rPr>
        <w:tab/>
        <w:t xml:space="preserve">Klimek, K.; Przekora, A.; Benko, A.; Niemiec, W.; Blazewicz, M.; Ginalska, G. The use of calcium ions instead of heat treatment for β-1,3-glucan gelation improves biocompatibility of the β-1,3-glucan/HA bone scaffold. </w:t>
      </w:r>
      <w:r w:rsidRPr="00564861">
        <w:rPr>
          <w:i/>
          <w:iCs/>
          <w:sz w:val="18"/>
          <w:szCs w:val="24"/>
        </w:rPr>
        <w:t>Carbohydr. Polym.</w:t>
      </w:r>
      <w:r w:rsidRPr="00564861">
        <w:rPr>
          <w:sz w:val="18"/>
          <w:szCs w:val="24"/>
        </w:rPr>
        <w:t xml:space="preserve"> </w:t>
      </w:r>
      <w:r w:rsidRPr="00564861">
        <w:rPr>
          <w:b/>
          <w:bCs/>
          <w:sz w:val="18"/>
          <w:szCs w:val="24"/>
        </w:rPr>
        <w:t>2017</w:t>
      </w:r>
      <w:r w:rsidRPr="00564861">
        <w:rPr>
          <w:sz w:val="18"/>
          <w:szCs w:val="24"/>
        </w:rPr>
        <w:t xml:space="preserve">, </w:t>
      </w:r>
      <w:r w:rsidRPr="00564861">
        <w:rPr>
          <w:i/>
          <w:iCs/>
          <w:sz w:val="18"/>
          <w:szCs w:val="24"/>
        </w:rPr>
        <w:t>164</w:t>
      </w:r>
      <w:r w:rsidRPr="00564861">
        <w:rPr>
          <w:sz w:val="18"/>
          <w:szCs w:val="24"/>
        </w:rPr>
        <w:t>, 170–178.</w:t>
      </w:r>
    </w:p>
    <w:p w14:paraId="496202BB"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24. </w:t>
      </w:r>
      <w:r w:rsidRPr="00564861">
        <w:rPr>
          <w:sz w:val="18"/>
          <w:szCs w:val="24"/>
        </w:rPr>
        <w:tab/>
        <w:t xml:space="preserve">Dziadek, M.; Kudlackova, R.; Zima, A.; Slosarczyk, A.; Ziabka, M.; Jelen, P.; Shkarina, S.; Cecilia, A.; Zuber, M.; Baumbach, T.; et al. Novel multicomponent organic–inorganic WPI/gelatin/CaP hydrogel composites for bone tissue engineering. </w:t>
      </w:r>
      <w:r w:rsidRPr="00564861">
        <w:rPr>
          <w:i/>
          <w:iCs/>
          <w:sz w:val="18"/>
          <w:szCs w:val="24"/>
        </w:rPr>
        <w:t>J. Biomed. Mater. Res. - Part A</w:t>
      </w:r>
      <w:r w:rsidRPr="00564861">
        <w:rPr>
          <w:sz w:val="18"/>
          <w:szCs w:val="24"/>
        </w:rPr>
        <w:t xml:space="preserve"> </w:t>
      </w:r>
      <w:r w:rsidRPr="00564861">
        <w:rPr>
          <w:b/>
          <w:bCs/>
          <w:sz w:val="18"/>
          <w:szCs w:val="24"/>
        </w:rPr>
        <w:t>2019</w:t>
      </w:r>
      <w:r w:rsidRPr="00564861">
        <w:rPr>
          <w:sz w:val="18"/>
          <w:szCs w:val="24"/>
        </w:rPr>
        <w:t xml:space="preserve">, </w:t>
      </w:r>
      <w:r w:rsidRPr="00564861">
        <w:rPr>
          <w:i/>
          <w:iCs/>
          <w:sz w:val="18"/>
          <w:szCs w:val="24"/>
        </w:rPr>
        <w:t>107</w:t>
      </w:r>
      <w:r w:rsidRPr="00564861">
        <w:rPr>
          <w:sz w:val="18"/>
          <w:szCs w:val="24"/>
        </w:rPr>
        <w:t>, 2479–2491.</w:t>
      </w:r>
    </w:p>
    <w:p w14:paraId="500FA131"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25. </w:t>
      </w:r>
      <w:r w:rsidRPr="00564861">
        <w:rPr>
          <w:sz w:val="18"/>
          <w:szCs w:val="24"/>
        </w:rPr>
        <w:tab/>
        <w:t xml:space="preserve">Douglas, T.E.L.; Vandrovcová, M.; Kročilová, N.; Keppler, J.K.; Zárubová, J.; Skirtach, A.G.; Bačáková, L. Application of whey protein isolate in bone regeneration: Effects on growth and osteogenic differentiation of bone-forming cells. </w:t>
      </w:r>
      <w:r w:rsidRPr="00564861">
        <w:rPr>
          <w:i/>
          <w:iCs/>
          <w:sz w:val="18"/>
          <w:szCs w:val="24"/>
        </w:rPr>
        <w:t>J. Dairy Sci.</w:t>
      </w:r>
      <w:r w:rsidRPr="00564861">
        <w:rPr>
          <w:sz w:val="18"/>
          <w:szCs w:val="24"/>
        </w:rPr>
        <w:t xml:space="preserve"> </w:t>
      </w:r>
      <w:r w:rsidRPr="00564861">
        <w:rPr>
          <w:b/>
          <w:bCs/>
          <w:sz w:val="18"/>
          <w:szCs w:val="24"/>
        </w:rPr>
        <w:t>2018</w:t>
      </w:r>
      <w:r w:rsidRPr="00564861">
        <w:rPr>
          <w:sz w:val="18"/>
          <w:szCs w:val="24"/>
        </w:rPr>
        <w:t xml:space="preserve">, </w:t>
      </w:r>
      <w:r w:rsidRPr="00564861">
        <w:rPr>
          <w:i/>
          <w:iCs/>
          <w:sz w:val="18"/>
          <w:szCs w:val="24"/>
        </w:rPr>
        <w:t>101</w:t>
      </w:r>
      <w:r w:rsidRPr="00564861">
        <w:rPr>
          <w:sz w:val="18"/>
          <w:szCs w:val="24"/>
        </w:rPr>
        <w:t>, 28–36.</w:t>
      </w:r>
    </w:p>
    <w:p w14:paraId="02A7A5CD"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26. </w:t>
      </w:r>
      <w:r w:rsidRPr="00564861">
        <w:rPr>
          <w:sz w:val="18"/>
          <w:szCs w:val="24"/>
        </w:rPr>
        <w:tab/>
        <w:t xml:space="preserve">Dziadek, M.; Charuza, K.; Kudlackova, R.; Aveyard, J.; D’Sa, R.; Serafim, A.; Stancu, I.C.; Iovu, H.; Kerns, J.G.; Allinson, S.; et al. Modification of heat-induced whey protein isolate hydrogel with highly bioactive glass particles results in promising biomaterial for bone tissue engineering. </w:t>
      </w:r>
      <w:r w:rsidRPr="00564861">
        <w:rPr>
          <w:i/>
          <w:iCs/>
          <w:sz w:val="18"/>
          <w:szCs w:val="24"/>
        </w:rPr>
        <w:t>Mater. Des.</w:t>
      </w:r>
      <w:r w:rsidRPr="00564861">
        <w:rPr>
          <w:sz w:val="18"/>
          <w:szCs w:val="24"/>
        </w:rPr>
        <w:t xml:space="preserve"> </w:t>
      </w:r>
      <w:r w:rsidRPr="00564861">
        <w:rPr>
          <w:b/>
          <w:bCs/>
          <w:sz w:val="18"/>
          <w:szCs w:val="24"/>
        </w:rPr>
        <w:t>2021</w:t>
      </w:r>
      <w:r w:rsidRPr="00564861">
        <w:rPr>
          <w:sz w:val="18"/>
          <w:szCs w:val="24"/>
        </w:rPr>
        <w:t xml:space="preserve">, </w:t>
      </w:r>
      <w:r w:rsidRPr="00564861">
        <w:rPr>
          <w:i/>
          <w:iCs/>
          <w:sz w:val="18"/>
          <w:szCs w:val="24"/>
        </w:rPr>
        <w:t>205</w:t>
      </w:r>
      <w:r w:rsidRPr="00564861">
        <w:rPr>
          <w:sz w:val="18"/>
          <w:szCs w:val="24"/>
        </w:rPr>
        <w:t>, 109749.</w:t>
      </w:r>
    </w:p>
    <w:p w14:paraId="74906A82"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27. </w:t>
      </w:r>
      <w:r w:rsidRPr="00564861">
        <w:rPr>
          <w:sz w:val="18"/>
          <w:szCs w:val="24"/>
        </w:rPr>
        <w:tab/>
        <w:t xml:space="preserve">Dziadek, M.; Douglas, T.E.L.; Dziadek, K.; Zagrajczuk, B.; Serafim, A.; Stancu, I.C.; Cholewa-Kowalska, K. Novel whey protein isolate-based highly porous scaffolds modified with therapeutic ion-releasing bioactive glasses. </w:t>
      </w:r>
      <w:r w:rsidRPr="00564861">
        <w:rPr>
          <w:i/>
          <w:iCs/>
          <w:sz w:val="18"/>
          <w:szCs w:val="24"/>
        </w:rPr>
        <w:t>Mater. Lett.</w:t>
      </w:r>
      <w:r w:rsidRPr="00564861">
        <w:rPr>
          <w:sz w:val="18"/>
          <w:szCs w:val="24"/>
        </w:rPr>
        <w:t xml:space="preserve"> </w:t>
      </w:r>
      <w:r w:rsidRPr="00564861">
        <w:rPr>
          <w:b/>
          <w:bCs/>
          <w:sz w:val="18"/>
          <w:szCs w:val="24"/>
        </w:rPr>
        <w:t>2020</w:t>
      </w:r>
      <w:r w:rsidRPr="00564861">
        <w:rPr>
          <w:sz w:val="18"/>
          <w:szCs w:val="24"/>
        </w:rPr>
        <w:t xml:space="preserve">, </w:t>
      </w:r>
      <w:r w:rsidRPr="00564861">
        <w:rPr>
          <w:i/>
          <w:iCs/>
          <w:sz w:val="18"/>
          <w:szCs w:val="24"/>
        </w:rPr>
        <w:lastRenderedPageBreak/>
        <w:t>261</w:t>
      </w:r>
      <w:r w:rsidRPr="00564861">
        <w:rPr>
          <w:sz w:val="18"/>
          <w:szCs w:val="24"/>
        </w:rPr>
        <w:t>, 127115.</w:t>
      </w:r>
    </w:p>
    <w:p w14:paraId="6352F08B"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28. </w:t>
      </w:r>
      <w:r w:rsidRPr="00564861">
        <w:rPr>
          <w:sz w:val="18"/>
          <w:szCs w:val="24"/>
        </w:rPr>
        <w:tab/>
        <w:t xml:space="preserve">Gupta, D.; Kocot, M.; Tryba, A.M.; Serafim, A.; Stancu, I.C.; Jaegermann, Z.; Pamuła, E.; Reilly, G.C.; Douglas, T.E.L. Novel naturally derived whey protein isolate and aragonite biocomposite hydrogels have potential for bone regeneration. </w:t>
      </w:r>
      <w:r w:rsidRPr="00564861">
        <w:rPr>
          <w:i/>
          <w:iCs/>
          <w:sz w:val="18"/>
          <w:szCs w:val="24"/>
        </w:rPr>
        <w:t>Mater. Des.</w:t>
      </w:r>
      <w:r w:rsidRPr="00564861">
        <w:rPr>
          <w:sz w:val="18"/>
          <w:szCs w:val="24"/>
        </w:rPr>
        <w:t xml:space="preserve"> </w:t>
      </w:r>
      <w:r w:rsidRPr="00564861">
        <w:rPr>
          <w:b/>
          <w:bCs/>
          <w:sz w:val="18"/>
          <w:szCs w:val="24"/>
        </w:rPr>
        <w:t>2020</w:t>
      </w:r>
      <w:r w:rsidRPr="00564861">
        <w:rPr>
          <w:sz w:val="18"/>
          <w:szCs w:val="24"/>
        </w:rPr>
        <w:t xml:space="preserve">, </w:t>
      </w:r>
      <w:r w:rsidRPr="00564861">
        <w:rPr>
          <w:i/>
          <w:iCs/>
          <w:sz w:val="18"/>
          <w:szCs w:val="24"/>
        </w:rPr>
        <w:t>188</w:t>
      </w:r>
      <w:r w:rsidRPr="00564861">
        <w:rPr>
          <w:sz w:val="18"/>
          <w:szCs w:val="24"/>
        </w:rPr>
        <w:t>.</w:t>
      </w:r>
    </w:p>
    <w:p w14:paraId="7FE2E3E0"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29. </w:t>
      </w:r>
      <w:r w:rsidRPr="00564861">
        <w:rPr>
          <w:sz w:val="18"/>
          <w:szCs w:val="24"/>
        </w:rPr>
        <w:tab/>
        <w:t xml:space="preserve">Klimek, K.; Ginalska, G. Proteins and Peptides as Important Modifiers of the Polymer Sca ff olds for Tissue Engineering. </w:t>
      </w:r>
      <w:r w:rsidRPr="00564861">
        <w:rPr>
          <w:i/>
          <w:iCs/>
          <w:sz w:val="18"/>
          <w:szCs w:val="24"/>
        </w:rPr>
        <w:t>Polymers (Basel).</w:t>
      </w:r>
      <w:r w:rsidRPr="00564861">
        <w:rPr>
          <w:sz w:val="18"/>
          <w:szCs w:val="24"/>
        </w:rPr>
        <w:t xml:space="preserve"> </w:t>
      </w:r>
      <w:r w:rsidRPr="00564861">
        <w:rPr>
          <w:b/>
          <w:bCs/>
          <w:sz w:val="18"/>
          <w:szCs w:val="24"/>
        </w:rPr>
        <w:t>2020</w:t>
      </w:r>
      <w:r w:rsidRPr="00564861">
        <w:rPr>
          <w:sz w:val="18"/>
          <w:szCs w:val="24"/>
        </w:rPr>
        <w:t xml:space="preserve">, </w:t>
      </w:r>
      <w:r w:rsidRPr="00564861">
        <w:rPr>
          <w:i/>
          <w:iCs/>
          <w:sz w:val="18"/>
          <w:szCs w:val="24"/>
        </w:rPr>
        <w:t>12</w:t>
      </w:r>
      <w:r w:rsidRPr="00564861">
        <w:rPr>
          <w:sz w:val="18"/>
          <w:szCs w:val="24"/>
        </w:rPr>
        <w:t>, 1–38.</w:t>
      </w:r>
    </w:p>
    <w:p w14:paraId="3E4D1158"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30. </w:t>
      </w:r>
      <w:r w:rsidRPr="00564861">
        <w:rPr>
          <w:sz w:val="18"/>
          <w:szCs w:val="24"/>
        </w:rPr>
        <w:tab/>
        <w:t xml:space="preserve">Perić Kačarević, Ž.; Rider, P.; Alkildani, S.; Retnasingh, S.; Pejakić, M.; Schnettler, R.; Gosau, M.; Smeets, R.; Jung, O.; Barbeck, M. An introduction to bone tissue engineering. </w:t>
      </w:r>
      <w:r w:rsidRPr="00564861">
        <w:rPr>
          <w:i/>
          <w:iCs/>
          <w:sz w:val="18"/>
          <w:szCs w:val="24"/>
        </w:rPr>
        <w:t>Int. J. Artif. Organs</w:t>
      </w:r>
      <w:r w:rsidRPr="00564861">
        <w:rPr>
          <w:sz w:val="18"/>
          <w:szCs w:val="24"/>
        </w:rPr>
        <w:t xml:space="preserve"> </w:t>
      </w:r>
      <w:r w:rsidRPr="00564861">
        <w:rPr>
          <w:b/>
          <w:bCs/>
          <w:sz w:val="18"/>
          <w:szCs w:val="24"/>
        </w:rPr>
        <w:t>2020</w:t>
      </w:r>
      <w:r w:rsidRPr="00564861">
        <w:rPr>
          <w:sz w:val="18"/>
          <w:szCs w:val="24"/>
        </w:rPr>
        <w:t xml:space="preserve">, </w:t>
      </w:r>
      <w:r w:rsidRPr="00564861">
        <w:rPr>
          <w:i/>
          <w:iCs/>
          <w:sz w:val="18"/>
          <w:szCs w:val="24"/>
        </w:rPr>
        <w:t>43</w:t>
      </w:r>
      <w:r w:rsidRPr="00564861">
        <w:rPr>
          <w:sz w:val="18"/>
          <w:szCs w:val="24"/>
        </w:rPr>
        <w:t>, 69–86.</w:t>
      </w:r>
    </w:p>
    <w:p w14:paraId="2D9F384F"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31. </w:t>
      </w:r>
      <w:r w:rsidRPr="00564861">
        <w:rPr>
          <w:sz w:val="18"/>
          <w:szCs w:val="24"/>
        </w:rPr>
        <w:tab/>
        <w:t xml:space="preserve">Guo, L.; Liang, Z.; Yang, L.; Du, W.; Yu, T.; Tang, H.; Li, C.; Qiu, H. The role of natural polymers in bone tissue engineering. </w:t>
      </w:r>
      <w:r w:rsidRPr="00564861">
        <w:rPr>
          <w:i/>
          <w:iCs/>
          <w:sz w:val="18"/>
          <w:szCs w:val="24"/>
        </w:rPr>
        <w:t>J. Control. Release</w:t>
      </w:r>
      <w:r w:rsidRPr="00564861">
        <w:rPr>
          <w:sz w:val="18"/>
          <w:szCs w:val="24"/>
        </w:rPr>
        <w:t xml:space="preserve"> </w:t>
      </w:r>
      <w:r w:rsidRPr="00564861">
        <w:rPr>
          <w:b/>
          <w:bCs/>
          <w:sz w:val="18"/>
          <w:szCs w:val="24"/>
        </w:rPr>
        <w:t>2021</w:t>
      </w:r>
      <w:r w:rsidRPr="00564861">
        <w:rPr>
          <w:sz w:val="18"/>
          <w:szCs w:val="24"/>
        </w:rPr>
        <w:t xml:space="preserve">, </w:t>
      </w:r>
      <w:r w:rsidRPr="00564861">
        <w:rPr>
          <w:i/>
          <w:iCs/>
          <w:sz w:val="18"/>
          <w:szCs w:val="24"/>
        </w:rPr>
        <w:t>338</w:t>
      </w:r>
      <w:r w:rsidRPr="00564861">
        <w:rPr>
          <w:sz w:val="18"/>
          <w:szCs w:val="24"/>
        </w:rPr>
        <w:t>, 571–582.</w:t>
      </w:r>
    </w:p>
    <w:p w14:paraId="503FF249"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32. </w:t>
      </w:r>
      <w:r w:rsidRPr="00564861">
        <w:rPr>
          <w:sz w:val="18"/>
          <w:szCs w:val="24"/>
        </w:rPr>
        <w:tab/>
        <w:t xml:space="preserve">Hildebrand, T.; Rüegsegger, P. A new method for the model-independent assessment of thickness in three-dimensional images. </w:t>
      </w:r>
      <w:r w:rsidRPr="00564861">
        <w:rPr>
          <w:i/>
          <w:iCs/>
          <w:sz w:val="18"/>
          <w:szCs w:val="24"/>
        </w:rPr>
        <w:t>J. Microsc.</w:t>
      </w:r>
      <w:r w:rsidRPr="00564861">
        <w:rPr>
          <w:sz w:val="18"/>
          <w:szCs w:val="24"/>
        </w:rPr>
        <w:t xml:space="preserve"> </w:t>
      </w:r>
      <w:r w:rsidRPr="00564861">
        <w:rPr>
          <w:b/>
          <w:bCs/>
          <w:sz w:val="18"/>
          <w:szCs w:val="24"/>
        </w:rPr>
        <w:t>1997</w:t>
      </w:r>
      <w:r w:rsidRPr="00564861">
        <w:rPr>
          <w:sz w:val="18"/>
          <w:szCs w:val="24"/>
        </w:rPr>
        <w:t xml:space="preserve">, </w:t>
      </w:r>
      <w:r w:rsidRPr="00564861">
        <w:rPr>
          <w:i/>
          <w:iCs/>
          <w:sz w:val="18"/>
          <w:szCs w:val="24"/>
        </w:rPr>
        <w:t>185</w:t>
      </w:r>
      <w:r w:rsidRPr="00564861">
        <w:rPr>
          <w:sz w:val="18"/>
          <w:szCs w:val="24"/>
        </w:rPr>
        <w:t>, 67–75.</w:t>
      </w:r>
    </w:p>
    <w:p w14:paraId="403EAE37"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33. </w:t>
      </w:r>
      <w:r w:rsidRPr="00564861">
        <w:rPr>
          <w:sz w:val="18"/>
          <w:szCs w:val="24"/>
        </w:rPr>
        <w:tab/>
        <w:t xml:space="preserve">ISO 10993-12:2012, Biological evaluation of medical devices – Part 12: Sample preparation and reference materials, International Organization for Standarization. </w:t>
      </w:r>
      <w:r w:rsidRPr="00564861">
        <w:rPr>
          <w:b/>
          <w:bCs/>
          <w:sz w:val="18"/>
          <w:szCs w:val="24"/>
        </w:rPr>
        <w:t>2007</w:t>
      </w:r>
      <w:r w:rsidRPr="00564861">
        <w:rPr>
          <w:sz w:val="18"/>
          <w:szCs w:val="24"/>
        </w:rPr>
        <w:t>.</w:t>
      </w:r>
    </w:p>
    <w:p w14:paraId="3FAE49B3"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34. </w:t>
      </w:r>
      <w:r w:rsidRPr="00564861">
        <w:rPr>
          <w:sz w:val="18"/>
          <w:szCs w:val="24"/>
        </w:rPr>
        <w:tab/>
        <w:t xml:space="preserve">Klimek, K.; Tarczynska, M.; Truszkiewicz, W.; Gaweda, K.; Douglas, T.E.L.; Ginalska, G. Freeze-Dried Curdlan/Whey Protein Isolate-Based Biomaterial as Promising Scaffold for Matrix-Associated Autologous Chondrocyte Transplantation — A Pilot In-Vitro Study. </w:t>
      </w:r>
      <w:r w:rsidRPr="00564861">
        <w:rPr>
          <w:i/>
          <w:iCs/>
          <w:sz w:val="18"/>
          <w:szCs w:val="24"/>
        </w:rPr>
        <w:t>Cells</w:t>
      </w:r>
      <w:r w:rsidRPr="00564861">
        <w:rPr>
          <w:sz w:val="18"/>
          <w:szCs w:val="24"/>
        </w:rPr>
        <w:t xml:space="preserve"> </w:t>
      </w:r>
      <w:r w:rsidRPr="00564861">
        <w:rPr>
          <w:b/>
          <w:bCs/>
          <w:sz w:val="18"/>
          <w:szCs w:val="24"/>
        </w:rPr>
        <w:t>2022</w:t>
      </w:r>
      <w:r w:rsidRPr="00564861">
        <w:rPr>
          <w:sz w:val="18"/>
          <w:szCs w:val="24"/>
        </w:rPr>
        <w:t xml:space="preserve">, </w:t>
      </w:r>
      <w:r w:rsidRPr="00564861">
        <w:rPr>
          <w:i/>
          <w:iCs/>
          <w:sz w:val="18"/>
          <w:szCs w:val="24"/>
        </w:rPr>
        <w:t>11</w:t>
      </w:r>
      <w:r w:rsidRPr="00564861">
        <w:rPr>
          <w:sz w:val="18"/>
          <w:szCs w:val="24"/>
        </w:rPr>
        <w:t>, 282.</w:t>
      </w:r>
    </w:p>
    <w:p w14:paraId="1C4E2A14"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35. </w:t>
      </w:r>
      <w:r w:rsidRPr="00564861">
        <w:rPr>
          <w:sz w:val="18"/>
          <w:szCs w:val="24"/>
        </w:rPr>
        <w:tab/>
      </w:r>
      <w:r w:rsidRPr="00564861">
        <w:rPr>
          <w:i/>
          <w:iCs/>
          <w:sz w:val="18"/>
          <w:szCs w:val="24"/>
        </w:rPr>
        <w:t>ISO 23317:2007, Implants for surgery - In vitro evaluation for apatite-forming ability of implant materials. International Organization for Standarization.</w:t>
      </w:r>
      <w:r w:rsidRPr="00564861">
        <w:rPr>
          <w:sz w:val="18"/>
          <w:szCs w:val="24"/>
        </w:rPr>
        <w:t>; 2007;</w:t>
      </w:r>
    </w:p>
    <w:p w14:paraId="7DB0F0C4"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36. </w:t>
      </w:r>
      <w:r w:rsidRPr="00564861">
        <w:rPr>
          <w:sz w:val="18"/>
          <w:szCs w:val="24"/>
        </w:rPr>
        <w:tab/>
        <w:t>ISO 10993-5:2009, Biological evaluation of medical devices - Part 5: Tests for in vitro cytotoxicity, International Organization for Standarization 2009.</w:t>
      </w:r>
    </w:p>
    <w:p w14:paraId="0811958E"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21456C">
        <w:rPr>
          <w:sz w:val="18"/>
          <w:szCs w:val="24"/>
          <w:lang w:val="pl-PL"/>
        </w:rPr>
        <w:t xml:space="preserve">37. </w:t>
      </w:r>
      <w:r w:rsidRPr="0021456C">
        <w:rPr>
          <w:sz w:val="18"/>
          <w:szCs w:val="24"/>
          <w:lang w:val="pl-PL"/>
        </w:rPr>
        <w:tab/>
        <w:t xml:space="preserve">Wos, M.; Miazga-Karska, M.; Kaczor, A.A.; Klimek, K.; Karczmarzyk, Z.; Kowalczuk, D.; Wysocki, W.; Ginalska, G.; Urbanczyk-Lipkowska, Z.; Morawiak, M.; et al. </w:t>
      </w:r>
      <w:r w:rsidRPr="00564861">
        <w:rPr>
          <w:sz w:val="18"/>
          <w:szCs w:val="24"/>
        </w:rPr>
        <w:t xml:space="preserve">Novel thiosemicarbazide derivatives with 4-nitrophenyl group as multi-target drugs: α-glucosidase inhibitors with antibacterial and antiproliferative activity. </w:t>
      </w:r>
      <w:r w:rsidRPr="00564861">
        <w:rPr>
          <w:i/>
          <w:iCs/>
          <w:sz w:val="18"/>
          <w:szCs w:val="24"/>
        </w:rPr>
        <w:t>Biomed. Pharmacother.</w:t>
      </w:r>
      <w:r w:rsidRPr="00564861">
        <w:rPr>
          <w:sz w:val="18"/>
          <w:szCs w:val="24"/>
        </w:rPr>
        <w:t xml:space="preserve"> </w:t>
      </w:r>
      <w:r w:rsidRPr="00564861">
        <w:rPr>
          <w:b/>
          <w:bCs/>
          <w:sz w:val="18"/>
          <w:szCs w:val="24"/>
        </w:rPr>
        <w:t>2017</w:t>
      </w:r>
      <w:r w:rsidRPr="00564861">
        <w:rPr>
          <w:sz w:val="18"/>
          <w:szCs w:val="24"/>
        </w:rPr>
        <w:t xml:space="preserve">, </w:t>
      </w:r>
      <w:r w:rsidRPr="00564861">
        <w:rPr>
          <w:i/>
          <w:iCs/>
          <w:sz w:val="18"/>
          <w:szCs w:val="24"/>
        </w:rPr>
        <w:t>93</w:t>
      </w:r>
      <w:r w:rsidRPr="00564861">
        <w:rPr>
          <w:sz w:val="18"/>
          <w:szCs w:val="24"/>
        </w:rPr>
        <w:t>.</w:t>
      </w:r>
    </w:p>
    <w:p w14:paraId="25A30FED"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38. </w:t>
      </w:r>
      <w:r w:rsidRPr="00564861">
        <w:rPr>
          <w:sz w:val="18"/>
          <w:szCs w:val="24"/>
        </w:rPr>
        <w:tab/>
        <w:t xml:space="preserve">Przekora, A.; Ginalska, G. Enhanced differentiation of osteoblastic cells on novel chitosan/β-1,3-glucan/bioceramic scaffolds for bone tissue regeneration. </w:t>
      </w:r>
      <w:r w:rsidRPr="00564861">
        <w:rPr>
          <w:i/>
          <w:iCs/>
          <w:sz w:val="18"/>
          <w:szCs w:val="24"/>
        </w:rPr>
        <w:t>Biomed. Mater.</w:t>
      </w:r>
      <w:r w:rsidRPr="00564861">
        <w:rPr>
          <w:sz w:val="18"/>
          <w:szCs w:val="24"/>
        </w:rPr>
        <w:t xml:space="preserve"> </w:t>
      </w:r>
      <w:r w:rsidRPr="00564861">
        <w:rPr>
          <w:b/>
          <w:bCs/>
          <w:sz w:val="18"/>
          <w:szCs w:val="24"/>
        </w:rPr>
        <w:t>2015</w:t>
      </w:r>
      <w:r w:rsidRPr="00564861">
        <w:rPr>
          <w:sz w:val="18"/>
          <w:szCs w:val="24"/>
        </w:rPr>
        <w:t xml:space="preserve">, </w:t>
      </w:r>
      <w:r w:rsidRPr="00564861">
        <w:rPr>
          <w:i/>
          <w:iCs/>
          <w:sz w:val="18"/>
          <w:szCs w:val="24"/>
        </w:rPr>
        <w:t>10</w:t>
      </w:r>
      <w:r w:rsidRPr="00564861">
        <w:rPr>
          <w:sz w:val="18"/>
          <w:szCs w:val="24"/>
        </w:rPr>
        <w:t>, 15009.</w:t>
      </w:r>
    </w:p>
    <w:p w14:paraId="7BA6B86F"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39. </w:t>
      </w:r>
      <w:r w:rsidRPr="00564861">
        <w:rPr>
          <w:sz w:val="18"/>
          <w:szCs w:val="24"/>
        </w:rPr>
        <w:tab/>
        <w:t xml:space="preserve">Leong, K.F.; Chua, C.K.; Sudarmadji, N.; Yeong, W.Y. Engineering functionally graded tissue engineering scaffolds. </w:t>
      </w:r>
      <w:r w:rsidRPr="00564861">
        <w:rPr>
          <w:i/>
          <w:iCs/>
          <w:sz w:val="18"/>
          <w:szCs w:val="24"/>
        </w:rPr>
        <w:t>J. Mech. Behav. Biomed. Mater.</w:t>
      </w:r>
      <w:r w:rsidRPr="00564861">
        <w:rPr>
          <w:sz w:val="18"/>
          <w:szCs w:val="24"/>
        </w:rPr>
        <w:t xml:space="preserve"> </w:t>
      </w:r>
      <w:r w:rsidRPr="00564861">
        <w:rPr>
          <w:b/>
          <w:bCs/>
          <w:sz w:val="18"/>
          <w:szCs w:val="24"/>
        </w:rPr>
        <w:t>2008</w:t>
      </w:r>
      <w:r w:rsidRPr="00564861">
        <w:rPr>
          <w:sz w:val="18"/>
          <w:szCs w:val="24"/>
        </w:rPr>
        <w:t xml:space="preserve">, </w:t>
      </w:r>
      <w:r w:rsidRPr="00564861">
        <w:rPr>
          <w:i/>
          <w:iCs/>
          <w:sz w:val="18"/>
          <w:szCs w:val="24"/>
        </w:rPr>
        <w:t>1</w:t>
      </w:r>
      <w:r w:rsidRPr="00564861">
        <w:rPr>
          <w:sz w:val="18"/>
          <w:szCs w:val="24"/>
        </w:rPr>
        <w:t>, 140–152.</w:t>
      </w:r>
    </w:p>
    <w:p w14:paraId="45FE6326"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40. </w:t>
      </w:r>
      <w:r w:rsidRPr="00564861">
        <w:rPr>
          <w:sz w:val="18"/>
          <w:szCs w:val="24"/>
        </w:rPr>
        <w:tab/>
        <w:t xml:space="preserve">Kuboki, Y.; Jin, Q.; Takita, H. Geometry of carriers controlling phenotypic expression in BMP-induced osteogenesis and chondrogenesis. </w:t>
      </w:r>
      <w:r w:rsidRPr="00564861">
        <w:rPr>
          <w:i/>
          <w:iCs/>
          <w:sz w:val="18"/>
          <w:szCs w:val="24"/>
        </w:rPr>
        <w:t>J. Bone Joint Surg. Am.</w:t>
      </w:r>
      <w:r w:rsidRPr="00564861">
        <w:rPr>
          <w:sz w:val="18"/>
          <w:szCs w:val="24"/>
        </w:rPr>
        <w:t xml:space="preserve"> </w:t>
      </w:r>
      <w:r w:rsidRPr="00564861">
        <w:rPr>
          <w:b/>
          <w:bCs/>
          <w:sz w:val="18"/>
          <w:szCs w:val="24"/>
        </w:rPr>
        <w:t>2001</w:t>
      </w:r>
      <w:r w:rsidRPr="00564861">
        <w:rPr>
          <w:sz w:val="18"/>
          <w:szCs w:val="24"/>
        </w:rPr>
        <w:t xml:space="preserve">, </w:t>
      </w:r>
      <w:r w:rsidRPr="00564861">
        <w:rPr>
          <w:i/>
          <w:iCs/>
          <w:sz w:val="18"/>
          <w:szCs w:val="24"/>
        </w:rPr>
        <w:t>83 A</w:t>
      </w:r>
      <w:r w:rsidRPr="00564861">
        <w:rPr>
          <w:sz w:val="18"/>
          <w:szCs w:val="24"/>
        </w:rPr>
        <w:t>, S1-105.</w:t>
      </w:r>
    </w:p>
    <w:p w14:paraId="4B2E8724"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41. </w:t>
      </w:r>
      <w:r w:rsidRPr="00564861">
        <w:rPr>
          <w:sz w:val="18"/>
          <w:szCs w:val="24"/>
        </w:rPr>
        <w:tab/>
        <w:t xml:space="preserve">Götz, H.E.; Müller, M.; Emmel, A.; Holzwarth, U.; Erben, R.G.; Stangl, R. Effect of surface finish on the osseointegration of laser-treated titanium alloy implants. </w:t>
      </w:r>
      <w:r w:rsidRPr="00564861">
        <w:rPr>
          <w:i/>
          <w:iCs/>
          <w:sz w:val="18"/>
          <w:szCs w:val="24"/>
        </w:rPr>
        <w:t>Biomaterials</w:t>
      </w:r>
      <w:r w:rsidRPr="00564861">
        <w:rPr>
          <w:sz w:val="18"/>
          <w:szCs w:val="24"/>
        </w:rPr>
        <w:t xml:space="preserve"> </w:t>
      </w:r>
      <w:r w:rsidRPr="00564861">
        <w:rPr>
          <w:b/>
          <w:bCs/>
          <w:sz w:val="18"/>
          <w:szCs w:val="24"/>
        </w:rPr>
        <w:t>2004</w:t>
      </w:r>
      <w:r w:rsidRPr="00564861">
        <w:rPr>
          <w:sz w:val="18"/>
          <w:szCs w:val="24"/>
        </w:rPr>
        <w:t xml:space="preserve">, </w:t>
      </w:r>
      <w:r w:rsidRPr="00564861">
        <w:rPr>
          <w:i/>
          <w:iCs/>
          <w:sz w:val="18"/>
          <w:szCs w:val="24"/>
        </w:rPr>
        <w:t>25</w:t>
      </w:r>
      <w:r w:rsidRPr="00564861">
        <w:rPr>
          <w:sz w:val="18"/>
          <w:szCs w:val="24"/>
        </w:rPr>
        <w:t>, 4057–4064.</w:t>
      </w:r>
    </w:p>
    <w:p w14:paraId="53033DDA"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42. </w:t>
      </w:r>
      <w:r w:rsidRPr="00564861">
        <w:rPr>
          <w:sz w:val="18"/>
          <w:szCs w:val="24"/>
        </w:rPr>
        <w:tab/>
        <w:t xml:space="preserve">Karageorgiou, V.; Kaplan, D. Porosity of 3D biomaterial scaffolds and osteogenesis. </w:t>
      </w:r>
      <w:r w:rsidRPr="00564861">
        <w:rPr>
          <w:i/>
          <w:iCs/>
          <w:sz w:val="18"/>
          <w:szCs w:val="24"/>
        </w:rPr>
        <w:t>Biomaterials</w:t>
      </w:r>
      <w:r w:rsidRPr="00564861">
        <w:rPr>
          <w:sz w:val="18"/>
          <w:szCs w:val="24"/>
        </w:rPr>
        <w:t xml:space="preserve"> </w:t>
      </w:r>
      <w:r w:rsidRPr="00564861">
        <w:rPr>
          <w:b/>
          <w:bCs/>
          <w:sz w:val="18"/>
          <w:szCs w:val="24"/>
        </w:rPr>
        <w:t>2005</w:t>
      </w:r>
      <w:r w:rsidRPr="00564861">
        <w:rPr>
          <w:sz w:val="18"/>
          <w:szCs w:val="24"/>
        </w:rPr>
        <w:t xml:space="preserve">, </w:t>
      </w:r>
      <w:r w:rsidRPr="00564861">
        <w:rPr>
          <w:i/>
          <w:iCs/>
          <w:sz w:val="18"/>
          <w:szCs w:val="24"/>
        </w:rPr>
        <w:t>26</w:t>
      </w:r>
      <w:r w:rsidRPr="00564861">
        <w:rPr>
          <w:sz w:val="18"/>
          <w:szCs w:val="24"/>
        </w:rPr>
        <w:t>, 5474–5491.</w:t>
      </w:r>
    </w:p>
    <w:p w14:paraId="3E68C2DD"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43. </w:t>
      </w:r>
      <w:r w:rsidRPr="00564861">
        <w:rPr>
          <w:sz w:val="18"/>
          <w:szCs w:val="24"/>
        </w:rPr>
        <w:tab/>
        <w:t xml:space="preserve">Yu, Y.; Hua, S.; Yang, M.; Fu, Z.; Teng, S.; Niu, K.; Zhao, Q.; Yi, C. Fabrication and characterization of electrospinning/3D printing bone tissue engineering scaffold. </w:t>
      </w:r>
      <w:r w:rsidRPr="00564861">
        <w:rPr>
          <w:i/>
          <w:iCs/>
          <w:sz w:val="18"/>
          <w:szCs w:val="24"/>
        </w:rPr>
        <w:t>RSC Adv.</w:t>
      </w:r>
      <w:r w:rsidRPr="00564861">
        <w:rPr>
          <w:sz w:val="18"/>
          <w:szCs w:val="24"/>
        </w:rPr>
        <w:t xml:space="preserve"> </w:t>
      </w:r>
      <w:r w:rsidRPr="00564861">
        <w:rPr>
          <w:b/>
          <w:bCs/>
          <w:sz w:val="18"/>
          <w:szCs w:val="24"/>
        </w:rPr>
        <w:t>2016</w:t>
      </w:r>
      <w:r w:rsidRPr="00564861">
        <w:rPr>
          <w:sz w:val="18"/>
          <w:szCs w:val="24"/>
        </w:rPr>
        <w:t xml:space="preserve">, </w:t>
      </w:r>
      <w:r w:rsidRPr="00564861">
        <w:rPr>
          <w:i/>
          <w:iCs/>
          <w:sz w:val="18"/>
          <w:szCs w:val="24"/>
        </w:rPr>
        <w:t>6</w:t>
      </w:r>
      <w:r w:rsidRPr="00564861">
        <w:rPr>
          <w:sz w:val="18"/>
          <w:szCs w:val="24"/>
        </w:rPr>
        <w:t>, 110557–110565.</w:t>
      </w:r>
    </w:p>
    <w:p w14:paraId="54087CFD"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44. </w:t>
      </w:r>
      <w:r w:rsidRPr="00564861">
        <w:rPr>
          <w:sz w:val="18"/>
          <w:szCs w:val="24"/>
        </w:rPr>
        <w:tab/>
        <w:t xml:space="preserve">Lee, S.; Porter, M.; Wasko, S.; Lau, G.; Chen, P.Y.; Novitskaya, E.E.; Tomsia, A.P.; Almutairi, A.; Meyers, M.A.; McKittrick, J. Potential bone replacement materials prepared by two methods. </w:t>
      </w:r>
      <w:r w:rsidRPr="00564861">
        <w:rPr>
          <w:i/>
          <w:iCs/>
          <w:sz w:val="18"/>
          <w:szCs w:val="24"/>
        </w:rPr>
        <w:t>Mater. Res. Soc. Symp. Proc.</w:t>
      </w:r>
      <w:r w:rsidRPr="00564861">
        <w:rPr>
          <w:sz w:val="18"/>
          <w:szCs w:val="24"/>
        </w:rPr>
        <w:t xml:space="preserve"> </w:t>
      </w:r>
      <w:r w:rsidRPr="00564861">
        <w:rPr>
          <w:b/>
          <w:bCs/>
          <w:sz w:val="18"/>
          <w:szCs w:val="24"/>
        </w:rPr>
        <w:t>2012</w:t>
      </w:r>
      <w:r w:rsidRPr="00564861">
        <w:rPr>
          <w:sz w:val="18"/>
          <w:szCs w:val="24"/>
        </w:rPr>
        <w:t xml:space="preserve">, </w:t>
      </w:r>
      <w:r w:rsidRPr="00564861">
        <w:rPr>
          <w:i/>
          <w:iCs/>
          <w:sz w:val="18"/>
          <w:szCs w:val="24"/>
        </w:rPr>
        <w:t>1418</w:t>
      </w:r>
      <w:r w:rsidRPr="00564861">
        <w:rPr>
          <w:sz w:val="18"/>
          <w:szCs w:val="24"/>
        </w:rPr>
        <w:t>, 177–188.</w:t>
      </w:r>
    </w:p>
    <w:p w14:paraId="64AFD48B"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45. </w:t>
      </w:r>
      <w:r w:rsidRPr="00564861">
        <w:rPr>
          <w:sz w:val="18"/>
          <w:szCs w:val="24"/>
        </w:rPr>
        <w:tab/>
        <w:t>Borkowski, L.; Przekora, A.; Belcarz, A.; Palka, K.; Jojczuk, M.; Lukasiewicz, P.; Nogalski, A.; Ginalska, G. Highly porous fluorapatite/β</w:t>
      </w:r>
      <w:r w:rsidRPr="00564861">
        <w:rPr>
          <w:rFonts w:cs="Cambria Math"/>
          <w:sz w:val="18"/>
          <w:szCs w:val="24"/>
        </w:rPr>
        <w:t>‐</w:t>
      </w:r>
      <w:r w:rsidRPr="00564861">
        <w:rPr>
          <w:sz w:val="18"/>
          <w:szCs w:val="24"/>
        </w:rPr>
        <w:t>1,3</w:t>
      </w:r>
      <w:r w:rsidRPr="00564861">
        <w:rPr>
          <w:rFonts w:cs="Cambria Math"/>
          <w:sz w:val="18"/>
          <w:szCs w:val="24"/>
        </w:rPr>
        <w:t>‐</w:t>
      </w:r>
      <w:r w:rsidRPr="00564861">
        <w:rPr>
          <w:sz w:val="18"/>
          <w:szCs w:val="24"/>
        </w:rPr>
        <w:t xml:space="preserve">glucan composite for bone tissue regeneration: Characterization and in vitro assessment of biomedical potential. </w:t>
      </w:r>
      <w:r w:rsidRPr="00564861">
        <w:rPr>
          <w:i/>
          <w:iCs/>
          <w:sz w:val="18"/>
          <w:szCs w:val="24"/>
        </w:rPr>
        <w:t>Int. J. Mol. Sci.</w:t>
      </w:r>
      <w:r w:rsidRPr="00564861">
        <w:rPr>
          <w:sz w:val="18"/>
          <w:szCs w:val="24"/>
        </w:rPr>
        <w:t xml:space="preserve"> </w:t>
      </w:r>
      <w:r w:rsidRPr="00564861">
        <w:rPr>
          <w:b/>
          <w:bCs/>
          <w:sz w:val="18"/>
          <w:szCs w:val="24"/>
        </w:rPr>
        <w:t>2021</w:t>
      </w:r>
      <w:r w:rsidRPr="00564861">
        <w:rPr>
          <w:sz w:val="18"/>
          <w:szCs w:val="24"/>
        </w:rPr>
        <w:t xml:space="preserve">, </w:t>
      </w:r>
      <w:r w:rsidRPr="00564861">
        <w:rPr>
          <w:i/>
          <w:iCs/>
          <w:sz w:val="18"/>
          <w:szCs w:val="24"/>
        </w:rPr>
        <w:t>22</w:t>
      </w:r>
      <w:r w:rsidRPr="00564861">
        <w:rPr>
          <w:sz w:val="18"/>
          <w:szCs w:val="24"/>
        </w:rPr>
        <w:t>, 1–18.</w:t>
      </w:r>
    </w:p>
    <w:p w14:paraId="4879C225"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46. </w:t>
      </w:r>
      <w:r w:rsidRPr="00564861">
        <w:rPr>
          <w:sz w:val="18"/>
          <w:szCs w:val="24"/>
        </w:rPr>
        <w:tab/>
        <w:t xml:space="preserve">Daentzer, D.; Floerkemeier, T.; Bartsch, I.; Masalha, W.; Welke, B.; Hurschler, C.; Kauth, T.; Kaltbeitzel, D.; Hopmann, C.; Kujat, B.; et al. Preliminary results in anterior cervical discectomy and fusion with an experimental bioabsorbable cage - </w:t>
      </w:r>
      <w:r w:rsidRPr="00564861">
        <w:rPr>
          <w:sz w:val="18"/>
          <w:szCs w:val="24"/>
        </w:rPr>
        <w:lastRenderedPageBreak/>
        <w:t xml:space="preserve">clinical and radiological findings in an ovine animal model. </w:t>
      </w:r>
      <w:r w:rsidRPr="00564861">
        <w:rPr>
          <w:i/>
          <w:iCs/>
          <w:sz w:val="18"/>
          <w:szCs w:val="24"/>
        </w:rPr>
        <w:t>Springerplus</w:t>
      </w:r>
      <w:r w:rsidRPr="00564861">
        <w:rPr>
          <w:sz w:val="18"/>
          <w:szCs w:val="24"/>
        </w:rPr>
        <w:t xml:space="preserve"> </w:t>
      </w:r>
      <w:r w:rsidRPr="00564861">
        <w:rPr>
          <w:b/>
          <w:bCs/>
          <w:sz w:val="18"/>
          <w:szCs w:val="24"/>
        </w:rPr>
        <w:t>2013</w:t>
      </w:r>
      <w:r w:rsidRPr="00564861">
        <w:rPr>
          <w:sz w:val="18"/>
          <w:szCs w:val="24"/>
        </w:rPr>
        <w:t xml:space="preserve">, </w:t>
      </w:r>
      <w:r w:rsidRPr="00564861">
        <w:rPr>
          <w:i/>
          <w:iCs/>
          <w:sz w:val="18"/>
          <w:szCs w:val="24"/>
        </w:rPr>
        <w:t>2</w:t>
      </w:r>
      <w:r w:rsidRPr="00564861">
        <w:rPr>
          <w:sz w:val="18"/>
          <w:szCs w:val="24"/>
        </w:rPr>
        <w:t>, 1–8.</w:t>
      </w:r>
    </w:p>
    <w:p w14:paraId="0219E3A1"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47. </w:t>
      </w:r>
      <w:r w:rsidRPr="00564861">
        <w:rPr>
          <w:sz w:val="18"/>
          <w:szCs w:val="24"/>
        </w:rPr>
        <w:tab/>
        <w:t xml:space="preserve">Klimek, K.; Benko, A.; Vandrovcova, M.; Travnickova, M.; Douglas, T.E.L.; Tarczynska, M.; Broz, A.; Gaweda, Krzysztof Ginalska, G.; Bacakova, L. Biomimetic biphasic curdlan-based scaffold for osteochondral tissue engineering applications – Characterization and preliminary evaluation of mesenchymal stem cell response in vitro. </w:t>
      </w:r>
      <w:r w:rsidRPr="00564861">
        <w:rPr>
          <w:i/>
          <w:iCs/>
          <w:sz w:val="18"/>
          <w:szCs w:val="24"/>
        </w:rPr>
        <w:t>Biomater. Adv.</w:t>
      </w:r>
      <w:r w:rsidRPr="00564861">
        <w:rPr>
          <w:sz w:val="18"/>
          <w:szCs w:val="24"/>
        </w:rPr>
        <w:t xml:space="preserve"> </w:t>
      </w:r>
      <w:r w:rsidRPr="00564861">
        <w:rPr>
          <w:b/>
          <w:bCs/>
          <w:sz w:val="18"/>
          <w:szCs w:val="24"/>
        </w:rPr>
        <w:t>2022</w:t>
      </w:r>
      <w:r w:rsidRPr="00564861">
        <w:rPr>
          <w:sz w:val="18"/>
          <w:szCs w:val="24"/>
        </w:rPr>
        <w:t xml:space="preserve">, </w:t>
      </w:r>
      <w:r w:rsidRPr="00564861">
        <w:rPr>
          <w:i/>
          <w:iCs/>
          <w:sz w:val="18"/>
          <w:szCs w:val="24"/>
        </w:rPr>
        <w:t>135</w:t>
      </w:r>
      <w:r w:rsidRPr="00564861">
        <w:rPr>
          <w:sz w:val="18"/>
          <w:szCs w:val="24"/>
        </w:rPr>
        <w:t>, 1–19.</w:t>
      </w:r>
    </w:p>
    <w:p w14:paraId="363E5754"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48. </w:t>
      </w:r>
      <w:r w:rsidRPr="00564861">
        <w:rPr>
          <w:sz w:val="18"/>
          <w:szCs w:val="24"/>
        </w:rPr>
        <w:tab/>
        <w:t xml:space="preserve">Hutmacher, D.W. Scaffolds in tissue engineering bone and cartilage. </w:t>
      </w:r>
      <w:r w:rsidRPr="00564861">
        <w:rPr>
          <w:i/>
          <w:iCs/>
          <w:sz w:val="18"/>
          <w:szCs w:val="24"/>
        </w:rPr>
        <w:t>Biomater. Silver Jubil. Compend.</w:t>
      </w:r>
      <w:r w:rsidRPr="00564861">
        <w:rPr>
          <w:sz w:val="18"/>
          <w:szCs w:val="24"/>
        </w:rPr>
        <w:t xml:space="preserve"> </w:t>
      </w:r>
      <w:r w:rsidRPr="00564861">
        <w:rPr>
          <w:b/>
          <w:bCs/>
          <w:sz w:val="18"/>
          <w:szCs w:val="24"/>
        </w:rPr>
        <w:t>2000</w:t>
      </w:r>
      <w:r w:rsidRPr="00564861">
        <w:rPr>
          <w:sz w:val="18"/>
          <w:szCs w:val="24"/>
        </w:rPr>
        <w:t xml:space="preserve">, </w:t>
      </w:r>
      <w:r w:rsidRPr="00564861">
        <w:rPr>
          <w:i/>
          <w:iCs/>
          <w:sz w:val="18"/>
          <w:szCs w:val="24"/>
        </w:rPr>
        <w:t>21</w:t>
      </w:r>
      <w:r w:rsidRPr="00564861">
        <w:rPr>
          <w:sz w:val="18"/>
          <w:szCs w:val="24"/>
        </w:rPr>
        <w:t>, 175–189.</w:t>
      </w:r>
    </w:p>
    <w:p w14:paraId="10A90212"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49. </w:t>
      </w:r>
      <w:r w:rsidRPr="00564861">
        <w:rPr>
          <w:sz w:val="18"/>
          <w:szCs w:val="24"/>
        </w:rPr>
        <w:tab/>
        <w:t xml:space="preserve">Azevedo, H.; Reis, R. Chapter 12. Understanding the Enzymatic Degradation of Biodegradable Polymers and Strategies to Control Their Degradation Rate. In </w:t>
      </w:r>
      <w:r w:rsidRPr="00564861">
        <w:rPr>
          <w:i/>
          <w:iCs/>
          <w:sz w:val="18"/>
          <w:szCs w:val="24"/>
        </w:rPr>
        <w:t>Biodegradable Systems in Tissue Engineering and Regenerative Medicine</w:t>
      </w:r>
      <w:r w:rsidRPr="00564861">
        <w:rPr>
          <w:sz w:val="18"/>
          <w:szCs w:val="24"/>
        </w:rPr>
        <w:t>; Reis, R.., Roman, J.S., Eds.; RCR Press: Boca Raton, 2004; pp. 177–202 ISBN 0849319366.</w:t>
      </w:r>
    </w:p>
    <w:p w14:paraId="3EC11AC5"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50. </w:t>
      </w:r>
      <w:r w:rsidRPr="00564861">
        <w:rPr>
          <w:sz w:val="18"/>
          <w:szCs w:val="24"/>
        </w:rPr>
        <w:tab/>
        <w:t xml:space="preserve">Ahn, G.; Kim, Y.; Lee, S.W.; Jeong, Y.J.; Son, H.; Lee, D. Effect of heterogeneous multi-layered gelatin scaffolds on the diffusion characteristics and cellular activities of preosteoblasts. </w:t>
      </w:r>
      <w:r w:rsidRPr="00564861">
        <w:rPr>
          <w:i/>
          <w:iCs/>
          <w:sz w:val="18"/>
          <w:szCs w:val="24"/>
        </w:rPr>
        <w:t>Macromol. Res.</w:t>
      </w:r>
      <w:r w:rsidRPr="00564861">
        <w:rPr>
          <w:sz w:val="18"/>
          <w:szCs w:val="24"/>
        </w:rPr>
        <w:t xml:space="preserve"> </w:t>
      </w:r>
      <w:r w:rsidRPr="00564861">
        <w:rPr>
          <w:b/>
          <w:bCs/>
          <w:sz w:val="18"/>
          <w:szCs w:val="24"/>
        </w:rPr>
        <w:t>2014</w:t>
      </w:r>
      <w:r w:rsidRPr="00564861">
        <w:rPr>
          <w:sz w:val="18"/>
          <w:szCs w:val="24"/>
        </w:rPr>
        <w:t xml:space="preserve">, </w:t>
      </w:r>
      <w:r w:rsidRPr="00564861">
        <w:rPr>
          <w:i/>
          <w:iCs/>
          <w:sz w:val="18"/>
          <w:szCs w:val="24"/>
        </w:rPr>
        <w:t>22</w:t>
      </w:r>
      <w:r w:rsidRPr="00564861">
        <w:rPr>
          <w:sz w:val="18"/>
          <w:szCs w:val="24"/>
        </w:rPr>
        <w:t>, 99–107.</w:t>
      </w:r>
    </w:p>
    <w:p w14:paraId="112CD42E"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51. </w:t>
      </w:r>
      <w:r w:rsidRPr="00564861">
        <w:rPr>
          <w:sz w:val="18"/>
          <w:szCs w:val="24"/>
        </w:rPr>
        <w:tab/>
        <w:t xml:space="preserve">Donate, R.; Monz, M.; Yu, J. Evaluation of Aloe Vera Coated Polylactic Acid Scaffolds for Bone Tissue Engineering. </w:t>
      </w:r>
      <w:r w:rsidRPr="00564861">
        <w:rPr>
          <w:i/>
          <w:iCs/>
          <w:sz w:val="18"/>
          <w:szCs w:val="24"/>
        </w:rPr>
        <w:t>Appl. Sci.</w:t>
      </w:r>
      <w:r w:rsidRPr="00564861">
        <w:rPr>
          <w:sz w:val="18"/>
          <w:szCs w:val="24"/>
        </w:rPr>
        <w:t xml:space="preserve"> </w:t>
      </w:r>
      <w:r w:rsidRPr="00564861">
        <w:rPr>
          <w:b/>
          <w:bCs/>
          <w:sz w:val="18"/>
          <w:szCs w:val="24"/>
        </w:rPr>
        <w:t>2020</w:t>
      </w:r>
      <w:r w:rsidRPr="00564861">
        <w:rPr>
          <w:sz w:val="18"/>
          <w:szCs w:val="24"/>
        </w:rPr>
        <w:t xml:space="preserve">, </w:t>
      </w:r>
      <w:r w:rsidRPr="00564861">
        <w:rPr>
          <w:i/>
          <w:iCs/>
          <w:sz w:val="18"/>
          <w:szCs w:val="24"/>
        </w:rPr>
        <w:t>10</w:t>
      </w:r>
      <w:r w:rsidRPr="00564861">
        <w:rPr>
          <w:sz w:val="18"/>
          <w:szCs w:val="24"/>
        </w:rPr>
        <w:t>, 2576.</w:t>
      </w:r>
    </w:p>
    <w:p w14:paraId="7FD4AFAA"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52. </w:t>
      </w:r>
      <w:r w:rsidRPr="00564861">
        <w:rPr>
          <w:sz w:val="18"/>
          <w:szCs w:val="24"/>
        </w:rPr>
        <w:tab/>
        <w:t xml:space="preserve">Meyer, M. Processing of collagen based biomaterials and the resulting materials properties. </w:t>
      </w:r>
      <w:r w:rsidRPr="00564861">
        <w:rPr>
          <w:i/>
          <w:iCs/>
          <w:sz w:val="18"/>
          <w:szCs w:val="24"/>
        </w:rPr>
        <w:t>Biomed. Eng. Online</w:t>
      </w:r>
      <w:r w:rsidRPr="00564861">
        <w:rPr>
          <w:sz w:val="18"/>
          <w:szCs w:val="24"/>
        </w:rPr>
        <w:t xml:space="preserve"> </w:t>
      </w:r>
      <w:r w:rsidRPr="00564861">
        <w:rPr>
          <w:b/>
          <w:bCs/>
          <w:sz w:val="18"/>
          <w:szCs w:val="24"/>
        </w:rPr>
        <w:t>2019</w:t>
      </w:r>
      <w:r w:rsidRPr="00564861">
        <w:rPr>
          <w:sz w:val="18"/>
          <w:szCs w:val="24"/>
        </w:rPr>
        <w:t xml:space="preserve">, </w:t>
      </w:r>
      <w:r w:rsidRPr="00564861">
        <w:rPr>
          <w:i/>
          <w:iCs/>
          <w:sz w:val="18"/>
          <w:szCs w:val="24"/>
        </w:rPr>
        <w:t>18</w:t>
      </w:r>
      <w:r w:rsidRPr="00564861">
        <w:rPr>
          <w:sz w:val="18"/>
          <w:szCs w:val="24"/>
        </w:rPr>
        <w:t>, 1–74.</w:t>
      </w:r>
    </w:p>
    <w:p w14:paraId="1D640D7D" w14:textId="77777777" w:rsidR="00564861" w:rsidRPr="00564861" w:rsidRDefault="00564861" w:rsidP="00564861">
      <w:pPr>
        <w:widowControl w:val="0"/>
        <w:autoSpaceDE w:val="0"/>
        <w:autoSpaceDN w:val="0"/>
        <w:adjustRightInd w:val="0"/>
        <w:spacing w:line="240" w:lineRule="auto"/>
        <w:ind w:left="640" w:hanging="640"/>
        <w:rPr>
          <w:sz w:val="18"/>
          <w:szCs w:val="24"/>
        </w:rPr>
      </w:pPr>
      <w:r w:rsidRPr="00564861">
        <w:rPr>
          <w:sz w:val="18"/>
          <w:szCs w:val="24"/>
        </w:rPr>
        <w:t xml:space="preserve">53. </w:t>
      </w:r>
      <w:r w:rsidRPr="00564861">
        <w:rPr>
          <w:sz w:val="18"/>
          <w:szCs w:val="24"/>
        </w:rPr>
        <w:tab/>
        <w:t xml:space="preserve">Kang, H.G.; Kim, S.Y.; Lee, Y.M. Novel porous gelatin scaffolds by overrun/particle leaching process for tissue engineering applications. </w:t>
      </w:r>
      <w:r w:rsidRPr="00564861">
        <w:rPr>
          <w:i/>
          <w:iCs/>
          <w:sz w:val="18"/>
          <w:szCs w:val="24"/>
        </w:rPr>
        <w:t>J. Biomed. Mater. Res. - Part B Appl. Biomater.</w:t>
      </w:r>
      <w:r w:rsidRPr="00564861">
        <w:rPr>
          <w:sz w:val="18"/>
          <w:szCs w:val="24"/>
        </w:rPr>
        <w:t xml:space="preserve"> </w:t>
      </w:r>
      <w:r w:rsidRPr="00564861">
        <w:rPr>
          <w:b/>
          <w:bCs/>
          <w:sz w:val="18"/>
          <w:szCs w:val="24"/>
        </w:rPr>
        <w:t>2006</w:t>
      </w:r>
      <w:r w:rsidRPr="00564861">
        <w:rPr>
          <w:sz w:val="18"/>
          <w:szCs w:val="24"/>
        </w:rPr>
        <w:t xml:space="preserve">, </w:t>
      </w:r>
      <w:r w:rsidRPr="00564861">
        <w:rPr>
          <w:i/>
          <w:iCs/>
          <w:sz w:val="18"/>
          <w:szCs w:val="24"/>
        </w:rPr>
        <w:t>79</w:t>
      </w:r>
      <w:r w:rsidRPr="00564861">
        <w:rPr>
          <w:sz w:val="18"/>
          <w:szCs w:val="24"/>
        </w:rPr>
        <w:t>, 388–397.</w:t>
      </w:r>
    </w:p>
    <w:p w14:paraId="22662A49" w14:textId="77777777" w:rsidR="00564861" w:rsidRPr="00564861" w:rsidRDefault="00564861" w:rsidP="00564861">
      <w:pPr>
        <w:widowControl w:val="0"/>
        <w:autoSpaceDE w:val="0"/>
        <w:autoSpaceDN w:val="0"/>
        <w:adjustRightInd w:val="0"/>
        <w:spacing w:line="240" w:lineRule="auto"/>
        <w:ind w:left="640" w:hanging="640"/>
        <w:rPr>
          <w:sz w:val="18"/>
        </w:rPr>
      </w:pPr>
      <w:r w:rsidRPr="00564861">
        <w:rPr>
          <w:sz w:val="18"/>
          <w:szCs w:val="24"/>
        </w:rPr>
        <w:t xml:space="preserve">54. </w:t>
      </w:r>
      <w:r w:rsidRPr="00564861">
        <w:rPr>
          <w:sz w:val="18"/>
          <w:szCs w:val="24"/>
        </w:rPr>
        <w:tab/>
        <w:t xml:space="preserve">Kazimierczak, P.; Kolmas, J.; Przekora, A. Biological response to macroporous chitosan-agarose bone scaffolds comprising Mg-and Zn-doped nano-hydroxyapatite. </w:t>
      </w:r>
      <w:r w:rsidRPr="00564861">
        <w:rPr>
          <w:i/>
          <w:iCs/>
          <w:sz w:val="18"/>
          <w:szCs w:val="24"/>
        </w:rPr>
        <w:t>Int. J. Mol. Sci.</w:t>
      </w:r>
      <w:r w:rsidRPr="00564861">
        <w:rPr>
          <w:sz w:val="18"/>
          <w:szCs w:val="24"/>
        </w:rPr>
        <w:t xml:space="preserve"> </w:t>
      </w:r>
      <w:r w:rsidRPr="00564861">
        <w:rPr>
          <w:b/>
          <w:bCs/>
          <w:sz w:val="18"/>
          <w:szCs w:val="24"/>
        </w:rPr>
        <w:t>2019</w:t>
      </w:r>
      <w:r w:rsidRPr="00564861">
        <w:rPr>
          <w:sz w:val="18"/>
          <w:szCs w:val="24"/>
        </w:rPr>
        <w:t xml:space="preserve">, </w:t>
      </w:r>
      <w:r w:rsidRPr="00564861">
        <w:rPr>
          <w:i/>
          <w:iCs/>
          <w:sz w:val="18"/>
          <w:szCs w:val="24"/>
        </w:rPr>
        <w:t>20</w:t>
      </w:r>
      <w:r w:rsidRPr="00564861">
        <w:rPr>
          <w:sz w:val="18"/>
          <w:szCs w:val="24"/>
        </w:rPr>
        <w:t>, 1–20.</w:t>
      </w:r>
    </w:p>
    <w:p w14:paraId="4470FD00" w14:textId="77777777" w:rsidR="00480258" w:rsidRDefault="00D753CC" w:rsidP="00564861">
      <w:pPr>
        <w:widowControl w:val="0"/>
        <w:autoSpaceDE w:val="0"/>
        <w:autoSpaceDN w:val="0"/>
        <w:adjustRightInd w:val="0"/>
        <w:spacing w:line="240" w:lineRule="auto"/>
        <w:ind w:left="640" w:hanging="640"/>
      </w:pPr>
      <w:r>
        <w:fldChar w:fldCharType="end"/>
      </w:r>
    </w:p>
    <w:sectPr w:rsidR="00480258" w:rsidSect="00D516E3">
      <w:headerReference w:type="even" r:id="rId26"/>
      <w:headerReference w:type="default" r:id="rId27"/>
      <w:footerReference w:type="default" r:id="rId28"/>
      <w:headerReference w:type="first" r:id="rId29"/>
      <w:footerReference w:type="first" r:id="rId30"/>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4" w:author="Douglas, Timothy" w:date="2022-10-07T13:34:00Z" w:initials="DT">
    <w:p w14:paraId="5DD612C6" w14:textId="4BC0534C" w:rsidR="008C78E8" w:rsidRDefault="008C78E8">
      <w:pPr>
        <w:pStyle w:val="CommentText"/>
      </w:pPr>
      <w:r>
        <w:rPr>
          <w:rStyle w:val="CommentReference"/>
        </w:rPr>
        <w:annotationRef/>
      </w:r>
      <w:r>
        <w:t>“ratio” or “rate”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D612C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44E9C" w14:textId="77777777" w:rsidR="00A16733" w:rsidRDefault="00A16733">
      <w:pPr>
        <w:spacing w:line="240" w:lineRule="auto"/>
      </w:pPr>
      <w:r>
        <w:separator/>
      </w:r>
    </w:p>
  </w:endnote>
  <w:endnote w:type="continuationSeparator" w:id="0">
    <w:p w14:paraId="08726E34" w14:textId="77777777" w:rsidR="00A16733" w:rsidRDefault="00A167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8A86" w14:textId="77777777" w:rsidR="008C78E8" w:rsidRPr="00F2034D" w:rsidRDefault="008C78E8" w:rsidP="0097111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37D4" w14:textId="77777777" w:rsidR="008C78E8" w:rsidRDefault="008C78E8" w:rsidP="00C248F9">
    <w:pPr>
      <w:pBdr>
        <w:top w:val="single" w:sz="4" w:space="0" w:color="000000"/>
      </w:pBdr>
      <w:tabs>
        <w:tab w:val="right" w:pos="8844"/>
      </w:tabs>
      <w:adjustRightInd w:val="0"/>
      <w:snapToGrid w:val="0"/>
      <w:spacing w:before="480" w:line="100" w:lineRule="exact"/>
      <w:jc w:val="left"/>
      <w:rPr>
        <w:i/>
        <w:sz w:val="16"/>
        <w:szCs w:val="16"/>
      </w:rPr>
    </w:pPr>
  </w:p>
  <w:p w14:paraId="7AB9A697" w14:textId="77777777" w:rsidR="008C78E8" w:rsidRPr="00372FCD" w:rsidRDefault="008C78E8" w:rsidP="00154913">
    <w:pPr>
      <w:tabs>
        <w:tab w:val="right" w:pos="10466"/>
      </w:tabs>
      <w:adjustRightInd w:val="0"/>
      <w:snapToGrid w:val="0"/>
      <w:spacing w:line="240" w:lineRule="auto"/>
      <w:rPr>
        <w:sz w:val="16"/>
        <w:szCs w:val="16"/>
        <w:lang w:val="fr-CH"/>
      </w:rPr>
    </w:pPr>
    <w:r w:rsidRPr="00547466">
      <w:rPr>
        <w:i/>
        <w:sz w:val="16"/>
        <w:szCs w:val="16"/>
      </w:rPr>
      <w:t>Cells</w:t>
    </w:r>
    <w:r>
      <w:rPr>
        <w:i/>
        <w:sz w:val="16"/>
        <w:szCs w:val="16"/>
      </w:rPr>
      <w:t xml:space="preserve"> </w:t>
    </w:r>
    <w:r>
      <w:rPr>
        <w:b/>
        <w:bCs/>
        <w:iCs/>
        <w:sz w:val="16"/>
        <w:szCs w:val="16"/>
      </w:rPr>
      <w:t>2022</w:t>
    </w:r>
    <w:r w:rsidRPr="005C3BB4">
      <w:rPr>
        <w:bCs/>
        <w:iCs/>
        <w:sz w:val="16"/>
        <w:szCs w:val="16"/>
      </w:rPr>
      <w:t>,</w:t>
    </w:r>
    <w:r>
      <w:rPr>
        <w:bCs/>
        <w:i/>
        <w:iCs/>
        <w:sz w:val="16"/>
        <w:szCs w:val="16"/>
      </w:rPr>
      <w:t xml:space="preserve"> 11</w:t>
    </w:r>
    <w:r w:rsidRPr="005C3BB4">
      <w:rPr>
        <w:bCs/>
        <w:iCs/>
        <w:sz w:val="16"/>
        <w:szCs w:val="16"/>
      </w:rPr>
      <w:t xml:space="preserve">, </w:t>
    </w:r>
    <w:r>
      <w:rPr>
        <w:bCs/>
        <w:iCs/>
        <w:sz w:val="16"/>
        <w:szCs w:val="16"/>
      </w:rPr>
      <w:t>x. https://doi.org/10.3390/xxxxx</w:t>
    </w:r>
    <w:r w:rsidRPr="00372FCD">
      <w:rPr>
        <w:sz w:val="16"/>
        <w:szCs w:val="16"/>
        <w:lang w:val="fr-CH"/>
      </w:rPr>
      <w:tab/>
      <w:t>www.mdpi.com/journal/</w:t>
    </w:r>
    <w:r w:rsidRPr="00547466">
      <w:rPr>
        <w:sz w:val="16"/>
        <w:szCs w:val="16"/>
      </w:rPr>
      <w:t>cells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940C9" w14:textId="77777777" w:rsidR="00A16733" w:rsidRDefault="00A16733">
      <w:pPr>
        <w:spacing w:line="240" w:lineRule="auto"/>
      </w:pPr>
      <w:r>
        <w:separator/>
      </w:r>
    </w:p>
  </w:footnote>
  <w:footnote w:type="continuationSeparator" w:id="0">
    <w:p w14:paraId="4BBF131C" w14:textId="77777777" w:rsidR="00A16733" w:rsidRDefault="00A167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9E781" w14:textId="77777777" w:rsidR="008C78E8" w:rsidRDefault="008C78E8" w:rsidP="0097111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8D2E" w14:textId="3678FAD1" w:rsidR="008C78E8" w:rsidRDefault="008C78E8" w:rsidP="00154913">
    <w:pPr>
      <w:tabs>
        <w:tab w:val="right" w:pos="10466"/>
      </w:tabs>
      <w:adjustRightInd w:val="0"/>
      <w:snapToGrid w:val="0"/>
      <w:spacing w:line="240" w:lineRule="auto"/>
      <w:rPr>
        <w:sz w:val="16"/>
      </w:rPr>
    </w:pPr>
    <w:r>
      <w:rPr>
        <w:i/>
        <w:sz w:val="16"/>
      </w:rPr>
      <w:t xml:space="preserve">Cells </w:t>
    </w:r>
    <w:r>
      <w:rPr>
        <w:b/>
        <w:sz w:val="16"/>
      </w:rPr>
      <w:t>2022</w:t>
    </w:r>
    <w:r w:rsidRPr="005C3BB4">
      <w:rPr>
        <w:sz w:val="16"/>
      </w:rPr>
      <w:t>,</w:t>
    </w:r>
    <w:r>
      <w:rPr>
        <w:i/>
        <w:sz w:val="16"/>
      </w:rPr>
      <w:t xml:space="preserve"> 11</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2772B3">
      <w:rPr>
        <w:sz w:val="16"/>
      </w:rPr>
      <w:t>19</w:t>
    </w:r>
    <w:r>
      <w:rPr>
        <w:sz w:val="16"/>
      </w:rPr>
      <w:fldChar w:fldCharType="end"/>
    </w:r>
    <w:r>
      <w:rPr>
        <w:sz w:val="16"/>
      </w:rPr>
      <w:t xml:space="preserve"> of </w:t>
    </w:r>
    <w:fldSimple w:instr=" NUMPAGES   \* MERGEFORMAT ">
      <w:r w:rsidR="002772B3" w:rsidRPr="002772B3">
        <w:rPr>
          <w:sz w:val="16"/>
        </w:rPr>
        <w:t>21</w:t>
      </w:r>
    </w:fldSimple>
  </w:p>
  <w:p w14:paraId="55E2033D" w14:textId="77777777" w:rsidR="008C78E8" w:rsidRPr="0013498B" w:rsidRDefault="008C78E8" w:rsidP="00C248F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8C78E8" w:rsidRPr="00154913" w14:paraId="39EB5F0D" w14:textId="77777777" w:rsidTr="001B30D0">
      <w:trPr>
        <w:trHeight w:val="686"/>
      </w:trPr>
      <w:tc>
        <w:tcPr>
          <w:tcW w:w="3679" w:type="dxa"/>
          <w:shd w:val="clear" w:color="auto" w:fill="auto"/>
          <w:vAlign w:val="center"/>
        </w:tcPr>
        <w:p w14:paraId="228C6160" w14:textId="77777777" w:rsidR="008C78E8" w:rsidRPr="00910C8D" w:rsidRDefault="008C78E8" w:rsidP="00154913">
          <w:pPr>
            <w:pStyle w:val="Header"/>
            <w:pBdr>
              <w:bottom w:val="none" w:sz="0" w:space="0" w:color="auto"/>
            </w:pBdr>
            <w:jc w:val="left"/>
            <w:rPr>
              <w:rFonts w:eastAsia="DengXian"/>
              <w:b/>
              <w:bCs/>
            </w:rPr>
          </w:pPr>
          <w:r w:rsidRPr="00910C8D">
            <w:rPr>
              <w:rFonts w:eastAsia="DengXian"/>
              <w:b/>
              <w:bCs/>
              <w:lang w:val="en-GB" w:eastAsia="en-GB"/>
            </w:rPr>
            <w:drawing>
              <wp:inline distT="0" distB="0" distL="0" distR="0" wp14:anchorId="002E975A" wp14:editId="16710C39">
                <wp:extent cx="1198245" cy="429260"/>
                <wp:effectExtent l="0" t="0" r="0" b="0"/>
                <wp:docPr id="1" name="Picture 5" descr="C:\Users\home\Desktop\logos\带白边的logo\Biology-Data\Cells\Cells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Biology-Data\Cells\Cells_high-01.png"/>
                        <pic:cNvPicPr>
                          <a:picLocks noChangeAspect="1" noChangeArrowheads="1"/>
                        </pic:cNvPicPr>
                      </pic:nvPicPr>
                      <pic:blipFill>
                        <a:blip r:embed="rId1">
                          <a:extLst>
                            <a:ext uri="{28A0092B-C50C-407E-A947-70E740481C1C}">
                              <a14:useLocalDpi xmlns:a14="http://schemas.microsoft.com/office/drawing/2010/main" val="0"/>
                            </a:ext>
                          </a:extLst>
                        </a:blip>
                        <a:srcRect l="4626" t="10658" b="9895"/>
                        <a:stretch>
                          <a:fillRect/>
                        </a:stretch>
                      </pic:blipFill>
                      <pic:spPr bwMode="auto">
                        <a:xfrm>
                          <a:off x="0" y="0"/>
                          <a:ext cx="1198245" cy="429260"/>
                        </a:xfrm>
                        <a:prstGeom prst="rect">
                          <a:avLst/>
                        </a:prstGeom>
                        <a:noFill/>
                        <a:ln>
                          <a:noFill/>
                        </a:ln>
                      </pic:spPr>
                    </pic:pic>
                  </a:graphicData>
                </a:graphic>
              </wp:inline>
            </w:drawing>
          </w:r>
        </w:p>
      </w:tc>
      <w:tc>
        <w:tcPr>
          <w:tcW w:w="4535" w:type="dxa"/>
          <w:shd w:val="clear" w:color="auto" w:fill="auto"/>
          <w:vAlign w:val="center"/>
        </w:tcPr>
        <w:p w14:paraId="7E8073F1" w14:textId="77777777" w:rsidR="008C78E8" w:rsidRPr="00910C8D" w:rsidRDefault="008C78E8" w:rsidP="00154913">
          <w:pPr>
            <w:pStyle w:val="Header"/>
            <w:pBdr>
              <w:bottom w:val="none" w:sz="0" w:space="0" w:color="auto"/>
            </w:pBdr>
            <w:rPr>
              <w:rFonts w:eastAsia="DengXian"/>
              <w:b/>
              <w:bCs/>
            </w:rPr>
          </w:pPr>
        </w:p>
      </w:tc>
      <w:tc>
        <w:tcPr>
          <w:tcW w:w="2273" w:type="dxa"/>
          <w:shd w:val="clear" w:color="auto" w:fill="auto"/>
          <w:vAlign w:val="center"/>
        </w:tcPr>
        <w:p w14:paraId="20ECDD1D" w14:textId="77777777" w:rsidR="008C78E8" w:rsidRPr="00910C8D" w:rsidRDefault="008C78E8" w:rsidP="001B30D0">
          <w:pPr>
            <w:pStyle w:val="Header"/>
            <w:pBdr>
              <w:bottom w:val="none" w:sz="0" w:space="0" w:color="auto"/>
            </w:pBdr>
            <w:jc w:val="right"/>
            <w:rPr>
              <w:rFonts w:eastAsia="DengXian"/>
              <w:b/>
              <w:bCs/>
            </w:rPr>
          </w:pPr>
          <w:r>
            <w:rPr>
              <w:rFonts w:eastAsia="DengXian"/>
              <w:b/>
              <w:bCs/>
              <w:lang w:val="en-GB" w:eastAsia="en-GB"/>
            </w:rPr>
            <w:drawing>
              <wp:inline distT="0" distB="0" distL="0" distR="0" wp14:anchorId="09EEA6DA" wp14:editId="2383A742">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15AA546F" w14:textId="77777777" w:rsidR="008C78E8" w:rsidRPr="00BA1073" w:rsidRDefault="008C78E8" w:rsidP="00C248F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64C2F71A"/>
    <w:lvl w:ilvl="0" w:tplc="A0DED51E">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008A1"/>
    <w:multiLevelType w:val="hybridMultilevel"/>
    <w:tmpl w:val="22C8A2B4"/>
    <w:lvl w:ilvl="0" w:tplc="EE66838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EA1001D6"/>
    <w:lvl w:ilvl="0" w:tplc="39087B84">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934B56"/>
    <w:multiLevelType w:val="hybridMultilevel"/>
    <w:tmpl w:val="0A7A2820"/>
    <w:lvl w:ilvl="0" w:tplc="C6F2D5D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8"/>
  </w:num>
  <w:num w:numId="6">
    <w:abstractNumId w:val="2"/>
  </w:num>
  <w:num w:numId="7">
    <w:abstractNumId w:val="8"/>
  </w:num>
  <w:num w:numId="8">
    <w:abstractNumId w:val="2"/>
  </w:num>
  <w:num w:numId="9">
    <w:abstractNumId w:val="8"/>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8"/>
  </w:num>
  <w:num w:numId="15">
    <w:abstractNumId w:val="2"/>
  </w:num>
  <w:num w:numId="16">
    <w:abstractNumId w:val="0"/>
  </w:num>
  <w:num w:numId="17">
    <w:abstractNumId w:val="7"/>
  </w:num>
  <w:num w:numId="18">
    <w:abstractNumId w:val="0"/>
  </w:num>
  <w:num w:numId="19">
    <w:abstractNumId w:val="8"/>
  </w:num>
  <w:num w:numId="20">
    <w:abstractNumId w:val="2"/>
  </w:num>
  <w:num w:numId="21">
    <w:abstractNumId w:val="0"/>
  </w:num>
  <w:num w:numId="22">
    <w:abstractNumId w:val="11"/>
  </w:num>
  <w:num w:numId="2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othy Douglas">
    <w15:presenceInfo w15:providerId="Windows Live" w15:userId="02344b9e1c354872"/>
  </w15:person>
  <w15:person w15:author="Douglas, Timothy">
    <w15:presenceInfo w15:providerId="None" w15:userId="Douglas, Timot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A3F91"/>
    <w:rsid w:val="00004CF2"/>
    <w:rsid w:val="000077D0"/>
    <w:rsid w:val="00014B2D"/>
    <w:rsid w:val="0003037C"/>
    <w:rsid w:val="000352E3"/>
    <w:rsid w:val="00036FA8"/>
    <w:rsid w:val="000442C2"/>
    <w:rsid w:val="00046510"/>
    <w:rsid w:val="00050EDA"/>
    <w:rsid w:val="00056CB1"/>
    <w:rsid w:val="00061626"/>
    <w:rsid w:val="000707F6"/>
    <w:rsid w:val="0007350A"/>
    <w:rsid w:val="000735FB"/>
    <w:rsid w:val="00073C87"/>
    <w:rsid w:val="0008004C"/>
    <w:rsid w:val="00082DD3"/>
    <w:rsid w:val="00086CE4"/>
    <w:rsid w:val="00093AEB"/>
    <w:rsid w:val="00094522"/>
    <w:rsid w:val="000A5CB9"/>
    <w:rsid w:val="000A6E17"/>
    <w:rsid w:val="000B44AE"/>
    <w:rsid w:val="000B6527"/>
    <w:rsid w:val="000C0D7C"/>
    <w:rsid w:val="000C2D29"/>
    <w:rsid w:val="000C31B9"/>
    <w:rsid w:val="000C74F1"/>
    <w:rsid w:val="000D602A"/>
    <w:rsid w:val="000D6807"/>
    <w:rsid w:val="000E320F"/>
    <w:rsid w:val="000E4397"/>
    <w:rsid w:val="000E5407"/>
    <w:rsid w:val="000E5FEA"/>
    <w:rsid w:val="000E70B6"/>
    <w:rsid w:val="000F3D7C"/>
    <w:rsid w:val="000F4B55"/>
    <w:rsid w:val="0010080C"/>
    <w:rsid w:val="00102A53"/>
    <w:rsid w:val="00102ACE"/>
    <w:rsid w:val="0010652A"/>
    <w:rsid w:val="00107299"/>
    <w:rsid w:val="00110C78"/>
    <w:rsid w:val="0011189D"/>
    <w:rsid w:val="001173C3"/>
    <w:rsid w:val="0012120A"/>
    <w:rsid w:val="00123989"/>
    <w:rsid w:val="0013192A"/>
    <w:rsid w:val="001330A9"/>
    <w:rsid w:val="00141264"/>
    <w:rsid w:val="00146297"/>
    <w:rsid w:val="001477F4"/>
    <w:rsid w:val="00154913"/>
    <w:rsid w:val="00156246"/>
    <w:rsid w:val="00162C10"/>
    <w:rsid w:val="0016548F"/>
    <w:rsid w:val="00170A07"/>
    <w:rsid w:val="001716E1"/>
    <w:rsid w:val="00171962"/>
    <w:rsid w:val="00173C7D"/>
    <w:rsid w:val="00174B70"/>
    <w:rsid w:val="00177C93"/>
    <w:rsid w:val="00181EFC"/>
    <w:rsid w:val="00182E8B"/>
    <w:rsid w:val="00190408"/>
    <w:rsid w:val="00190441"/>
    <w:rsid w:val="001931BD"/>
    <w:rsid w:val="00193D6B"/>
    <w:rsid w:val="001955CA"/>
    <w:rsid w:val="00195DFE"/>
    <w:rsid w:val="001A27D0"/>
    <w:rsid w:val="001A5E04"/>
    <w:rsid w:val="001A68C6"/>
    <w:rsid w:val="001B30D0"/>
    <w:rsid w:val="001C0209"/>
    <w:rsid w:val="001C7B25"/>
    <w:rsid w:val="001D3BE9"/>
    <w:rsid w:val="001D7796"/>
    <w:rsid w:val="001E2AEB"/>
    <w:rsid w:val="001E2C02"/>
    <w:rsid w:val="001E3D8E"/>
    <w:rsid w:val="001E7F95"/>
    <w:rsid w:val="001F12D8"/>
    <w:rsid w:val="001F2D18"/>
    <w:rsid w:val="001F4475"/>
    <w:rsid w:val="00202210"/>
    <w:rsid w:val="00203B14"/>
    <w:rsid w:val="002108BB"/>
    <w:rsid w:val="0021456C"/>
    <w:rsid w:val="00217D72"/>
    <w:rsid w:val="00222C4C"/>
    <w:rsid w:val="002230EE"/>
    <w:rsid w:val="00224055"/>
    <w:rsid w:val="00225175"/>
    <w:rsid w:val="00225B0C"/>
    <w:rsid w:val="0022609F"/>
    <w:rsid w:val="00231BD8"/>
    <w:rsid w:val="00236BEF"/>
    <w:rsid w:val="002370B2"/>
    <w:rsid w:val="00240E63"/>
    <w:rsid w:val="0024305E"/>
    <w:rsid w:val="0024425F"/>
    <w:rsid w:val="00253326"/>
    <w:rsid w:val="00254725"/>
    <w:rsid w:val="002628C5"/>
    <w:rsid w:val="0026464D"/>
    <w:rsid w:val="00264A8B"/>
    <w:rsid w:val="002718E3"/>
    <w:rsid w:val="00273E27"/>
    <w:rsid w:val="002772B3"/>
    <w:rsid w:val="00280DB6"/>
    <w:rsid w:val="00292B87"/>
    <w:rsid w:val="00293B61"/>
    <w:rsid w:val="0029720E"/>
    <w:rsid w:val="002A017E"/>
    <w:rsid w:val="002A5058"/>
    <w:rsid w:val="002A7CBF"/>
    <w:rsid w:val="002B15DB"/>
    <w:rsid w:val="002B5E85"/>
    <w:rsid w:val="002C3E52"/>
    <w:rsid w:val="002C59DE"/>
    <w:rsid w:val="002C5D6C"/>
    <w:rsid w:val="002C7E41"/>
    <w:rsid w:val="002D0DF4"/>
    <w:rsid w:val="002D600B"/>
    <w:rsid w:val="002E0674"/>
    <w:rsid w:val="002E25AB"/>
    <w:rsid w:val="002E72AB"/>
    <w:rsid w:val="002F0CB7"/>
    <w:rsid w:val="003004C3"/>
    <w:rsid w:val="003015AC"/>
    <w:rsid w:val="00301938"/>
    <w:rsid w:val="00313C55"/>
    <w:rsid w:val="0032364D"/>
    <w:rsid w:val="00326141"/>
    <w:rsid w:val="00330B4D"/>
    <w:rsid w:val="00340E72"/>
    <w:rsid w:val="00345FF0"/>
    <w:rsid w:val="00352E6C"/>
    <w:rsid w:val="00352F34"/>
    <w:rsid w:val="003531E5"/>
    <w:rsid w:val="00357DA4"/>
    <w:rsid w:val="00360663"/>
    <w:rsid w:val="00363CEF"/>
    <w:rsid w:val="00370F7D"/>
    <w:rsid w:val="00372645"/>
    <w:rsid w:val="0037483E"/>
    <w:rsid w:val="00376888"/>
    <w:rsid w:val="00380368"/>
    <w:rsid w:val="00385063"/>
    <w:rsid w:val="00385DB9"/>
    <w:rsid w:val="0038656D"/>
    <w:rsid w:val="003901ED"/>
    <w:rsid w:val="0039076D"/>
    <w:rsid w:val="003925D1"/>
    <w:rsid w:val="00394E8C"/>
    <w:rsid w:val="003960C6"/>
    <w:rsid w:val="003A1B2D"/>
    <w:rsid w:val="003A7E84"/>
    <w:rsid w:val="003A7FD6"/>
    <w:rsid w:val="003B13EA"/>
    <w:rsid w:val="003B25B0"/>
    <w:rsid w:val="003B3974"/>
    <w:rsid w:val="003B7BDC"/>
    <w:rsid w:val="003C27A0"/>
    <w:rsid w:val="003D084D"/>
    <w:rsid w:val="003D0897"/>
    <w:rsid w:val="003F423C"/>
    <w:rsid w:val="003F5D54"/>
    <w:rsid w:val="003F6859"/>
    <w:rsid w:val="003F6F7F"/>
    <w:rsid w:val="00401D30"/>
    <w:rsid w:val="004075DE"/>
    <w:rsid w:val="00413A2C"/>
    <w:rsid w:val="00417D63"/>
    <w:rsid w:val="004349D9"/>
    <w:rsid w:val="004377F7"/>
    <w:rsid w:val="00442299"/>
    <w:rsid w:val="00442C58"/>
    <w:rsid w:val="00443C56"/>
    <w:rsid w:val="00445E9E"/>
    <w:rsid w:val="004528FF"/>
    <w:rsid w:val="00454143"/>
    <w:rsid w:val="00455D71"/>
    <w:rsid w:val="004603D1"/>
    <w:rsid w:val="00463B7A"/>
    <w:rsid w:val="004657D8"/>
    <w:rsid w:val="00471528"/>
    <w:rsid w:val="00480258"/>
    <w:rsid w:val="00480683"/>
    <w:rsid w:val="00481CE2"/>
    <w:rsid w:val="004828D2"/>
    <w:rsid w:val="004904FA"/>
    <w:rsid w:val="00496DA3"/>
    <w:rsid w:val="004A3674"/>
    <w:rsid w:val="004B0682"/>
    <w:rsid w:val="004B2B04"/>
    <w:rsid w:val="004B6DD3"/>
    <w:rsid w:val="004C33FE"/>
    <w:rsid w:val="004D59BD"/>
    <w:rsid w:val="004D760B"/>
    <w:rsid w:val="004E10F3"/>
    <w:rsid w:val="004E6A47"/>
    <w:rsid w:val="004F0335"/>
    <w:rsid w:val="004F03EF"/>
    <w:rsid w:val="004F4CA8"/>
    <w:rsid w:val="004F792D"/>
    <w:rsid w:val="005019B2"/>
    <w:rsid w:val="0050329D"/>
    <w:rsid w:val="0051460C"/>
    <w:rsid w:val="00514A3F"/>
    <w:rsid w:val="005272F9"/>
    <w:rsid w:val="00530924"/>
    <w:rsid w:val="0053202B"/>
    <w:rsid w:val="005357F5"/>
    <w:rsid w:val="005404D8"/>
    <w:rsid w:val="00545E10"/>
    <w:rsid w:val="00547759"/>
    <w:rsid w:val="00550437"/>
    <w:rsid w:val="00562797"/>
    <w:rsid w:val="00564861"/>
    <w:rsid w:val="005665FF"/>
    <w:rsid w:val="00571B42"/>
    <w:rsid w:val="00572E65"/>
    <w:rsid w:val="00577C42"/>
    <w:rsid w:val="00577D6D"/>
    <w:rsid w:val="00581A9D"/>
    <w:rsid w:val="00581D5D"/>
    <w:rsid w:val="00582F9B"/>
    <w:rsid w:val="005847B7"/>
    <w:rsid w:val="00587217"/>
    <w:rsid w:val="00587A2B"/>
    <w:rsid w:val="00594844"/>
    <w:rsid w:val="00594C72"/>
    <w:rsid w:val="00595358"/>
    <w:rsid w:val="005A13A0"/>
    <w:rsid w:val="005A2591"/>
    <w:rsid w:val="005B101F"/>
    <w:rsid w:val="005B6C18"/>
    <w:rsid w:val="005C2B72"/>
    <w:rsid w:val="005C3BB4"/>
    <w:rsid w:val="005D597B"/>
    <w:rsid w:val="005E28D6"/>
    <w:rsid w:val="005E4ACA"/>
    <w:rsid w:val="005E4F29"/>
    <w:rsid w:val="005E5F8E"/>
    <w:rsid w:val="005F77B7"/>
    <w:rsid w:val="006023B0"/>
    <w:rsid w:val="006075C2"/>
    <w:rsid w:val="006115E5"/>
    <w:rsid w:val="00614122"/>
    <w:rsid w:val="00614E26"/>
    <w:rsid w:val="006227BB"/>
    <w:rsid w:val="0062286E"/>
    <w:rsid w:val="00625DED"/>
    <w:rsid w:val="0062634D"/>
    <w:rsid w:val="006403BD"/>
    <w:rsid w:val="00640562"/>
    <w:rsid w:val="006448C3"/>
    <w:rsid w:val="006455EA"/>
    <w:rsid w:val="00647D92"/>
    <w:rsid w:val="006533BB"/>
    <w:rsid w:val="006573CF"/>
    <w:rsid w:val="00657738"/>
    <w:rsid w:val="00657CE6"/>
    <w:rsid w:val="006641D5"/>
    <w:rsid w:val="00670A10"/>
    <w:rsid w:val="00674463"/>
    <w:rsid w:val="0067628C"/>
    <w:rsid w:val="00681E80"/>
    <w:rsid w:val="006834F1"/>
    <w:rsid w:val="00687DF5"/>
    <w:rsid w:val="0069159C"/>
    <w:rsid w:val="00692393"/>
    <w:rsid w:val="00692A30"/>
    <w:rsid w:val="00692F84"/>
    <w:rsid w:val="0069409B"/>
    <w:rsid w:val="00697D35"/>
    <w:rsid w:val="006A2650"/>
    <w:rsid w:val="006A3582"/>
    <w:rsid w:val="006A48C0"/>
    <w:rsid w:val="006B197B"/>
    <w:rsid w:val="006B42E0"/>
    <w:rsid w:val="006C1E4C"/>
    <w:rsid w:val="006C3737"/>
    <w:rsid w:val="006C4207"/>
    <w:rsid w:val="006C42A0"/>
    <w:rsid w:val="006C606F"/>
    <w:rsid w:val="006D11E5"/>
    <w:rsid w:val="006D195D"/>
    <w:rsid w:val="006D5FBC"/>
    <w:rsid w:val="006E13D0"/>
    <w:rsid w:val="006E37D5"/>
    <w:rsid w:val="006E62EC"/>
    <w:rsid w:val="006F4C54"/>
    <w:rsid w:val="006F6F0D"/>
    <w:rsid w:val="006F7057"/>
    <w:rsid w:val="00704371"/>
    <w:rsid w:val="00714DC6"/>
    <w:rsid w:val="0072010E"/>
    <w:rsid w:val="00720226"/>
    <w:rsid w:val="00720C4F"/>
    <w:rsid w:val="0072289F"/>
    <w:rsid w:val="00723F43"/>
    <w:rsid w:val="00724E98"/>
    <w:rsid w:val="007250BE"/>
    <w:rsid w:val="007255CD"/>
    <w:rsid w:val="007318B5"/>
    <w:rsid w:val="00731B78"/>
    <w:rsid w:val="0073253F"/>
    <w:rsid w:val="007329A7"/>
    <w:rsid w:val="0073548A"/>
    <w:rsid w:val="007402B2"/>
    <w:rsid w:val="00746E71"/>
    <w:rsid w:val="00747DF4"/>
    <w:rsid w:val="00750E76"/>
    <w:rsid w:val="00751788"/>
    <w:rsid w:val="007545F1"/>
    <w:rsid w:val="00756689"/>
    <w:rsid w:val="00766B84"/>
    <w:rsid w:val="0077327F"/>
    <w:rsid w:val="00774F1C"/>
    <w:rsid w:val="00791526"/>
    <w:rsid w:val="0079587E"/>
    <w:rsid w:val="007A27D9"/>
    <w:rsid w:val="007A7328"/>
    <w:rsid w:val="007A78F7"/>
    <w:rsid w:val="007B278D"/>
    <w:rsid w:val="007B410B"/>
    <w:rsid w:val="007C497C"/>
    <w:rsid w:val="007D3EC7"/>
    <w:rsid w:val="007E144A"/>
    <w:rsid w:val="007E4849"/>
    <w:rsid w:val="007E5152"/>
    <w:rsid w:val="007E6D36"/>
    <w:rsid w:val="007F03F2"/>
    <w:rsid w:val="007F25EE"/>
    <w:rsid w:val="007F2BD2"/>
    <w:rsid w:val="007F7D99"/>
    <w:rsid w:val="008000F3"/>
    <w:rsid w:val="0080158F"/>
    <w:rsid w:val="00801AFB"/>
    <w:rsid w:val="0080762A"/>
    <w:rsid w:val="00813CEC"/>
    <w:rsid w:val="00816234"/>
    <w:rsid w:val="00816E27"/>
    <w:rsid w:val="00827A82"/>
    <w:rsid w:val="0083363D"/>
    <w:rsid w:val="00835699"/>
    <w:rsid w:val="00842D75"/>
    <w:rsid w:val="0084424D"/>
    <w:rsid w:val="008446CC"/>
    <w:rsid w:val="00844958"/>
    <w:rsid w:val="00846311"/>
    <w:rsid w:val="008548A8"/>
    <w:rsid w:val="00856300"/>
    <w:rsid w:val="00857E8E"/>
    <w:rsid w:val="00866B3B"/>
    <w:rsid w:val="00871805"/>
    <w:rsid w:val="008727EF"/>
    <w:rsid w:val="00880129"/>
    <w:rsid w:val="00880FDE"/>
    <w:rsid w:val="00881BF0"/>
    <w:rsid w:val="00881C0B"/>
    <w:rsid w:val="0088503F"/>
    <w:rsid w:val="0088550B"/>
    <w:rsid w:val="008A21B5"/>
    <w:rsid w:val="008B18F3"/>
    <w:rsid w:val="008B21A1"/>
    <w:rsid w:val="008B26B8"/>
    <w:rsid w:val="008C1E58"/>
    <w:rsid w:val="008C328D"/>
    <w:rsid w:val="008C78E8"/>
    <w:rsid w:val="008C7F0C"/>
    <w:rsid w:val="008D0E5C"/>
    <w:rsid w:val="008D17FA"/>
    <w:rsid w:val="008D18C6"/>
    <w:rsid w:val="008D2579"/>
    <w:rsid w:val="008D312A"/>
    <w:rsid w:val="008D3472"/>
    <w:rsid w:val="008D58A5"/>
    <w:rsid w:val="008E2445"/>
    <w:rsid w:val="008E6B2E"/>
    <w:rsid w:val="008F1EF7"/>
    <w:rsid w:val="008F3BB4"/>
    <w:rsid w:val="008F4D29"/>
    <w:rsid w:val="009002F0"/>
    <w:rsid w:val="00900C00"/>
    <w:rsid w:val="00904204"/>
    <w:rsid w:val="009104E4"/>
    <w:rsid w:val="00910C8D"/>
    <w:rsid w:val="0091337F"/>
    <w:rsid w:val="009136E4"/>
    <w:rsid w:val="009224BF"/>
    <w:rsid w:val="00933314"/>
    <w:rsid w:val="009358B8"/>
    <w:rsid w:val="00935E3B"/>
    <w:rsid w:val="00937869"/>
    <w:rsid w:val="00937D64"/>
    <w:rsid w:val="00941770"/>
    <w:rsid w:val="0094197C"/>
    <w:rsid w:val="009432AC"/>
    <w:rsid w:val="00944C20"/>
    <w:rsid w:val="00945776"/>
    <w:rsid w:val="0094692E"/>
    <w:rsid w:val="00953538"/>
    <w:rsid w:val="0096110B"/>
    <w:rsid w:val="00967A38"/>
    <w:rsid w:val="00971111"/>
    <w:rsid w:val="00973720"/>
    <w:rsid w:val="00974F3C"/>
    <w:rsid w:val="009827AE"/>
    <w:rsid w:val="0098296E"/>
    <w:rsid w:val="00985E98"/>
    <w:rsid w:val="00986C99"/>
    <w:rsid w:val="0098767A"/>
    <w:rsid w:val="00991CBA"/>
    <w:rsid w:val="00992A5F"/>
    <w:rsid w:val="009933DC"/>
    <w:rsid w:val="009963C2"/>
    <w:rsid w:val="009A013F"/>
    <w:rsid w:val="009A46E9"/>
    <w:rsid w:val="009A72C9"/>
    <w:rsid w:val="009A7A97"/>
    <w:rsid w:val="009B0929"/>
    <w:rsid w:val="009B7B6C"/>
    <w:rsid w:val="009C04E6"/>
    <w:rsid w:val="009C29A6"/>
    <w:rsid w:val="009C49B4"/>
    <w:rsid w:val="009D5351"/>
    <w:rsid w:val="009F13CE"/>
    <w:rsid w:val="009F22B9"/>
    <w:rsid w:val="009F413E"/>
    <w:rsid w:val="009F6ED9"/>
    <w:rsid w:val="009F70E6"/>
    <w:rsid w:val="00A00281"/>
    <w:rsid w:val="00A00D6D"/>
    <w:rsid w:val="00A05BC8"/>
    <w:rsid w:val="00A0604B"/>
    <w:rsid w:val="00A14294"/>
    <w:rsid w:val="00A14F72"/>
    <w:rsid w:val="00A16733"/>
    <w:rsid w:val="00A21BA2"/>
    <w:rsid w:val="00A24E8F"/>
    <w:rsid w:val="00A259C2"/>
    <w:rsid w:val="00A305A0"/>
    <w:rsid w:val="00A330C6"/>
    <w:rsid w:val="00A33D99"/>
    <w:rsid w:val="00A341BC"/>
    <w:rsid w:val="00A347CA"/>
    <w:rsid w:val="00A34BA1"/>
    <w:rsid w:val="00A356A5"/>
    <w:rsid w:val="00A42885"/>
    <w:rsid w:val="00A444FF"/>
    <w:rsid w:val="00A45607"/>
    <w:rsid w:val="00A51719"/>
    <w:rsid w:val="00A51959"/>
    <w:rsid w:val="00A55D16"/>
    <w:rsid w:val="00A61C5F"/>
    <w:rsid w:val="00A66FBF"/>
    <w:rsid w:val="00A74472"/>
    <w:rsid w:val="00A7506C"/>
    <w:rsid w:val="00A7528C"/>
    <w:rsid w:val="00A80672"/>
    <w:rsid w:val="00A81690"/>
    <w:rsid w:val="00A83537"/>
    <w:rsid w:val="00A86B56"/>
    <w:rsid w:val="00A91C0C"/>
    <w:rsid w:val="00A954C8"/>
    <w:rsid w:val="00AB3964"/>
    <w:rsid w:val="00AB4072"/>
    <w:rsid w:val="00AC4941"/>
    <w:rsid w:val="00AC754B"/>
    <w:rsid w:val="00AD0033"/>
    <w:rsid w:val="00AD0A91"/>
    <w:rsid w:val="00AE2519"/>
    <w:rsid w:val="00AE56B1"/>
    <w:rsid w:val="00AE5F5F"/>
    <w:rsid w:val="00AE6C74"/>
    <w:rsid w:val="00AF3479"/>
    <w:rsid w:val="00AF4562"/>
    <w:rsid w:val="00AF4CBD"/>
    <w:rsid w:val="00AF6CA1"/>
    <w:rsid w:val="00B02021"/>
    <w:rsid w:val="00B02203"/>
    <w:rsid w:val="00B06A8E"/>
    <w:rsid w:val="00B10185"/>
    <w:rsid w:val="00B1146B"/>
    <w:rsid w:val="00B11E0B"/>
    <w:rsid w:val="00B12FA5"/>
    <w:rsid w:val="00B1553A"/>
    <w:rsid w:val="00B211D8"/>
    <w:rsid w:val="00B23232"/>
    <w:rsid w:val="00B23961"/>
    <w:rsid w:val="00B2672F"/>
    <w:rsid w:val="00B313B0"/>
    <w:rsid w:val="00B35CAE"/>
    <w:rsid w:val="00B364CE"/>
    <w:rsid w:val="00B53602"/>
    <w:rsid w:val="00B541C1"/>
    <w:rsid w:val="00B549DB"/>
    <w:rsid w:val="00B613D5"/>
    <w:rsid w:val="00B642B8"/>
    <w:rsid w:val="00B727D6"/>
    <w:rsid w:val="00B72B40"/>
    <w:rsid w:val="00B74264"/>
    <w:rsid w:val="00B7760C"/>
    <w:rsid w:val="00B913E8"/>
    <w:rsid w:val="00BA0FD2"/>
    <w:rsid w:val="00BA1073"/>
    <w:rsid w:val="00BA3F91"/>
    <w:rsid w:val="00BB7615"/>
    <w:rsid w:val="00BC6DF6"/>
    <w:rsid w:val="00BC736B"/>
    <w:rsid w:val="00BD2171"/>
    <w:rsid w:val="00BD4231"/>
    <w:rsid w:val="00BD752B"/>
    <w:rsid w:val="00BE1E18"/>
    <w:rsid w:val="00BE3C93"/>
    <w:rsid w:val="00BE4865"/>
    <w:rsid w:val="00BE6CD3"/>
    <w:rsid w:val="00BF2123"/>
    <w:rsid w:val="00BF2A1D"/>
    <w:rsid w:val="00BF68DA"/>
    <w:rsid w:val="00BF7DFD"/>
    <w:rsid w:val="00C0090A"/>
    <w:rsid w:val="00C00F51"/>
    <w:rsid w:val="00C041FB"/>
    <w:rsid w:val="00C044CC"/>
    <w:rsid w:val="00C132AB"/>
    <w:rsid w:val="00C15C91"/>
    <w:rsid w:val="00C20781"/>
    <w:rsid w:val="00C21A69"/>
    <w:rsid w:val="00C248F9"/>
    <w:rsid w:val="00C36AE0"/>
    <w:rsid w:val="00C37F0C"/>
    <w:rsid w:val="00C45277"/>
    <w:rsid w:val="00C47469"/>
    <w:rsid w:val="00C5038A"/>
    <w:rsid w:val="00C56681"/>
    <w:rsid w:val="00C64227"/>
    <w:rsid w:val="00C71ECF"/>
    <w:rsid w:val="00C7286F"/>
    <w:rsid w:val="00C751A4"/>
    <w:rsid w:val="00C75CF2"/>
    <w:rsid w:val="00C80845"/>
    <w:rsid w:val="00C8369B"/>
    <w:rsid w:val="00C84D8A"/>
    <w:rsid w:val="00C858E2"/>
    <w:rsid w:val="00C8780F"/>
    <w:rsid w:val="00C90795"/>
    <w:rsid w:val="00C9505D"/>
    <w:rsid w:val="00C961E8"/>
    <w:rsid w:val="00CA0111"/>
    <w:rsid w:val="00CA114F"/>
    <w:rsid w:val="00CA3C31"/>
    <w:rsid w:val="00CA6A09"/>
    <w:rsid w:val="00CB1264"/>
    <w:rsid w:val="00CB7C78"/>
    <w:rsid w:val="00CC5A41"/>
    <w:rsid w:val="00CC768E"/>
    <w:rsid w:val="00CC7C3B"/>
    <w:rsid w:val="00CD1E72"/>
    <w:rsid w:val="00CE0C8F"/>
    <w:rsid w:val="00CE5EC0"/>
    <w:rsid w:val="00CE7376"/>
    <w:rsid w:val="00CF2280"/>
    <w:rsid w:val="00CF47CE"/>
    <w:rsid w:val="00D10E15"/>
    <w:rsid w:val="00D17A8F"/>
    <w:rsid w:val="00D30725"/>
    <w:rsid w:val="00D34717"/>
    <w:rsid w:val="00D465C1"/>
    <w:rsid w:val="00D4690D"/>
    <w:rsid w:val="00D516E3"/>
    <w:rsid w:val="00D52C47"/>
    <w:rsid w:val="00D5322D"/>
    <w:rsid w:val="00D54FEE"/>
    <w:rsid w:val="00D61B29"/>
    <w:rsid w:val="00D665CD"/>
    <w:rsid w:val="00D706CF"/>
    <w:rsid w:val="00D753CC"/>
    <w:rsid w:val="00D8192D"/>
    <w:rsid w:val="00DA0C75"/>
    <w:rsid w:val="00DA2491"/>
    <w:rsid w:val="00DA3F35"/>
    <w:rsid w:val="00DB138D"/>
    <w:rsid w:val="00DB372E"/>
    <w:rsid w:val="00DB442C"/>
    <w:rsid w:val="00DC0002"/>
    <w:rsid w:val="00DD2293"/>
    <w:rsid w:val="00DD4557"/>
    <w:rsid w:val="00DD5693"/>
    <w:rsid w:val="00DD626E"/>
    <w:rsid w:val="00DE5163"/>
    <w:rsid w:val="00DE7946"/>
    <w:rsid w:val="00DF01B6"/>
    <w:rsid w:val="00DF69A7"/>
    <w:rsid w:val="00DF6F9D"/>
    <w:rsid w:val="00E055E3"/>
    <w:rsid w:val="00E0765E"/>
    <w:rsid w:val="00E1252A"/>
    <w:rsid w:val="00E216AB"/>
    <w:rsid w:val="00E23E98"/>
    <w:rsid w:val="00E240B0"/>
    <w:rsid w:val="00E2565C"/>
    <w:rsid w:val="00E26860"/>
    <w:rsid w:val="00E311B4"/>
    <w:rsid w:val="00E343F2"/>
    <w:rsid w:val="00E40192"/>
    <w:rsid w:val="00E41345"/>
    <w:rsid w:val="00E44118"/>
    <w:rsid w:val="00E50171"/>
    <w:rsid w:val="00E50BC4"/>
    <w:rsid w:val="00E60213"/>
    <w:rsid w:val="00E605AA"/>
    <w:rsid w:val="00E63425"/>
    <w:rsid w:val="00E63514"/>
    <w:rsid w:val="00E6406C"/>
    <w:rsid w:val="00E64F7A"/>
    <w:rsid w:val="00E702B9"/>
    <w:rsid w:val="00E762B1"/>
    <w:rsid w:val="00E84202"/>
    <w:rsid w:val="00E85B48"/>
    <w:rsid w:val="00E87420"/>
    <w:rsid w:val="00E87BEC"/>
    <w:rsid w:val="00E949D7"/>
    <w:rsid w:val="00EA7D58"/>
    <w:rsid w:val="00EB35D4"/>
    <w:rsid w:val="00EC0DEB"/>
    <w:rsid w:val="00EC3E3C"/>
    <w:rsid w:val="00EC7D84"/>
    <w:rsid w:val="00ED2822"/>
    <w:rsid w:val="00ED68ED"/>
    <w:rsid w:val="00ED6ABF"/>
    <w:rsid w:val="00EE1A23"/>
    <w:rsid w:val="00EE2C50"/>
    <w:rsid w:val="00EE53F1"/>
    <w:rsid w:val="00EF0D28"/>
    <w:rsid w:val="00EF2D8A"/>
    <w:rsid w:val="00EF6F5F"/>
    <w:rsid w:val="00F03B00"/>
    <w:rsid w:val="00F20BA6"/>
    <w:rsid w:val="00F23F81"/>
    <w:rsid w:val="00F267B6"/>
    <w:rsid w:val="00F3122D"/>
    <w:rsid w:val="00F37BD0"/>
    <w:rsid w:val="00F400A2"/>
    <w:rsid w:val="00F41464"/>
    <w:rsid w:val="00F454FD"/>
    <w:rsid w:val="00F52C2C"/>
    <w:rsid w:val="00F53871"/>
    <w:rsid w:val="00F6605E"/>
    <w:rsid w:val="00F67C08"/>
    <w:rsid w:val="00FA27CB"/>
    <w:rsid w:val="00FB66D0"/>
    <w:rsid w:val="00FB6A2C"/>
    <w:rsid w:val="00FC10B4"/>
    <w:rsid w:val="00FC53D7"/>
    <w:rsid w:val="00FD398C"/>
    <w:rsid w:val="00FD71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6B956"/>
  <w15:docId w15:val="{0DB3DA1D-C3AC-47A5-A6BB-3099D7C4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258"/>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48025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48025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48025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48025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48025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48025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48025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48025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57CE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802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8025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80258"/>
    <w:rPr>
      <w:rFonts w:ascii="Palatino Linotype" w:hAnsi="Palatino Linotype"/>
      <w:noProof/>
      <w:color w:val="000000"/>
      <w:szCs w:val="18"/>
    </w:rPr>
  </w:style>
  <w:style w:type="paragraph" w:styleId="Header">
    <w:name w:val="header"/>
    <w:basedOn w:val="Normal"/>
    <w:link w:val="HeaderChar"/>
    <w:uiPriority w:val="99"/>
    <w:rsid w:val="0048025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80258"/>
    <w:rPr>
      <w:rFonts w:ascii="Palatino Linotype" w:hAnsi="Palatino Linotype"/>
      <w:noProof/>
      <w:color w:val="000000"/>
      <w:szCs w:val="18"/>
    </w:rPr>
  </w:style>
  <w:style w:type="paragraph" w:customStyle="1" w:styleId="MDPIheaderjournallogo">
    <w:name w:val="MDPI_header_journal_logo"/>
    <w:qFormat/>
    <w:rsid w:val="0048025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480258"/>
    <w:pPr>
      <w:ind w:firstLine="0"/>
    </w:pPr>
  </w:style>
  <w:style w:type="paragraph" w:customStyle="1" w:styleId="MDPI31text">
    <w:name w:val="MDPI_3.1_text"/>
    <w:qFormat/>
    <w:rsid w:val="00D3471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48025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4802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48025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B30D0"/>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B30D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48025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48025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48025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4229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48025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48025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48025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48025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48025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48025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C04E6"/>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480258"/>
    <w:rPr>
      <w:rFonts w:cs="Tahoma"/>
      <w:szCs w:val="18"/>
    </w:rPr>
  </w:style>
  <w:style w:type="character" w:customStyle="1" w:styleId="BalloonTextChar">
    <w:name w:val="Balloon Text Char"/>
    <w:link w:val="BalloonText"/>
    <w:uiPriority w:val="99"/>
    <w:rsid w:val="00480258"/>
    <w:rPr>
      <w:rFonts w:ascii="Palatino Linotype" w:hAnsi="Palatino Linotype" w:cs="Tahoma"/>
      <w:noProof/>
      <w:color w:val="000000"/>
      <w:szCs w:val="18"/>
    </w:rPr>
  </w:style>
  <w:style w:type="character" w:styleId="LineNumber">
    <w:name w:val="line number"/>
    <w:uiPriority w:val="99"/>
    <w:rsid w:val="00D516E3"/>
    <w:rPr>
      <w:rFonts w:ascii="Palatino Linotype" w:hAnsi="Palatino Linotype"/>
      <w:sz w:val="16"/>
    </w:rPr>
  </w:style>
  <w:style w:type="table" w:customStyle="1" w:styleId="MDPI41threelinetable">
    <w:name w:val="MDPI_4.1_three_line_table"/>
    <w:basedOn w:val="TableNormal"/>
    <w:uiPriority w:val="99"/>
    <w:rsid w:val="0048025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80258"/>
    <w:rPr>
      <w:color w:val="0000FF"/>
      <w:u w:val="single"/>
    </w:rPr>
  </w:style>
  <w:style w:type="character" w:customStyle="1" w:styleId="UnresolvedMention1">
    <w:name w:val="Unresolved Mention1"/>
    <w:uiPriority w:val="99"/>
    <w:semiHidden/>
    <w:unhideWhenUsed/>
    <w:rsid w:val="00D465C1"/>
    <w:rPr>
      <w:color w:val="605E5C"/>
      <w:shd w:val="clear" w:color="auto" w:fill="E1DFDD"/>
    </w:rPr>
  </w:style>
  <w:style w:type="table" w:customStyle="1" w:styleId="PlainTable41">
    <w:name w:val="Plain Table 41"/>
    <w:basedOn w:val="TableNormal"/>
    <w:uiPriority w:val="44"/>
    <w:rsid w:val="005C3B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48025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48025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48025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48025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48025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480258"/>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F3D7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48025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48025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48025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480258"/>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48025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48025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48025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480258"/>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48025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48025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48025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48025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48025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48025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80258"/>
  </w:style>
  <w:style w:type="paragraph" w:styleId="Bibliography">
    <w:name w:val="Bibliography"/>
    <w:basedOn w:val="Normal"/>
    <w:next w:val="Normal"/>
    <w:uiPriority w:val="37"/>
    <w:semiHidden/>
    <w:unhideWhenUsed/>
    <w:rsid w:val="00480258"/>
  </w:style>
  <w:style w:type="paragraph" w:styleId="BodyText">
    <w:name w:val="Body Text"/>
    <w:link w:val="BodyTextChar"/>
    <w:rsid w:val="0048025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480258"/>
    <w:rPr>
      <w:rFonts w:ascii="Palatino Linotype" w:hAnsi="Palatino Linotype"/>
      <w:color w:val="000000"/>
      <w:sz w:val="24"/>
      <w:lang w:eastAsia="de-DE"/>
    </w:rPr>
  </w:style>
  <w:style w:type="character" w:styleId="CommentReference">
    <w:name w:val="annotation reference"/>
    <w:rsid w:val="00480258"/>
    <w:rPr>
      <w:sz w:val="21"/>
      <w:szCs w:val="21"/>
    </w:rPr>
  </w:style>
  <w:style w:type="paragraph" w:styleId="CommentText">
    <w:name w:val="annotation text"/>
    <w:basedOn w:val="Normal"/>
    <w:link w:val="CommentTextChar"/>
    <w:rsid w:val="00480258"/>
  </w:style>
  <w:style w:type="character" w:customStyle="1" w:styleId="CommentTextChar">
    <w:name w:val="Comment Text Char"/>
    <w:link w:val="CommentText"/>
    <w:rsid w:val="00480258"/>
    <w:rPr>
      <w:rFonts w:ascii="Palatino Linotype" w:hAnsi="Palatino Linotype"/>
      <w:noProof/>
      <w:color w:val="000000"/>
    </w:rPr>
  </w:style>
  <w:style w:type="paragraph" w:styleId="CommentSubject">
    <w:name w:val="annotation subject"/>
    <w:basedOn w:val="CommentText"/>
    <w:next w:val="CommentText"/>
    <w:link w:val="CommentSubjectChar"/>
    <w:rsid w:val="00480258"/>
    <w:rPr>
      <w:b/>
      <w:bCs/>
    </w:rPr>
  </w:style>
  <w:style w:type="character" w:customStyle="1" w:styleId="CommentSubjectChar">
    <w:name w:val="Comment Subject Char"/>
    <w:link w:val="CommentSubject"/>
    <w:rsid w:val="00480258"/>
    <w:rPr>
      <w:rFonts w:ascii="Palatino Linotype" w:hAnsi="Palatino Linotype"/>
      <w:b/>
      <w:bCs/>
      <w:noProof/>
      <w:color w:val="000000"/>
    </w:rPr>
  </w:style>
  <w:style w:type="character" w:styleId="EndnoteReference">
    <w:name w:val="endnote reference"/>
    <w:rsid w:val="00480258"/>
    <w:rPr>
      <w:vertAlign w:val="superscript"/>
    </w:rPr>
  </w:style>
  <w:style w:type="paragraph" w:styleId="EndnoteText">
    <w:name w:val="endnote text"/>
    <w:basedOn w:val="Normal"/>
    <w:link w:val="EndnoteTextChar"/>
    <w:semiHidden/>
    <w:unhideWhenUsed/>
    <w:rsid w:val="00480258"/>
    <w:pPr>
      <w:spacing w:line="240" w:lineRule="auto"/>
    </w:pPr>
  </w:style>
  <w:style w:type="character" w:customStyle="1" w:styleId="EndnoteTextChar">
    <w:name w:val="Endnote Text Char"/>
    <w:link w:val="EndnoteText"/>
    <w:semiHidden/>
    <w:rsid w:val="00480258"/>
    <w:rPr>
      <w:rFonts w:ascii="Palatino Linotype" w:hAnsi="Palatino Linotype"/>
      <w:noProof/>
      <w:color w:val="000000"/>
    </w:rPr>
  </w:style>
  <w:style w:type="character" w:styleId="FollowedHyperlink">
    <w:name w:val="FollowedHyperlink"/>
    <w:rsid w:val="00480258"/>
    <w:rPr>
      <w:color w:val="954F72"/>
      <w:u w:val="single"/>
    </w:rPr>
  </w:style>
  <w:style w:type="paragraph" w:styleId="FootnoteText">
    <w:name w:val="footnote text"/>
    <w:basedOn w:val="Normal"/>
    <w:link w:val="FootnoteTextChar"/>
    <w:semiHidden/>
    <w:unhideWhenUsed/>
    <w:rsid w:val="00480258"/>
    <w:pPr>
      <w:spacing w:line="240" w:lineRule="auto"/>
    </w:pPr>
  </w:style>
  <w:style w:type="character" w:customStyle="1" w:styleId="FootnoteTextChar">
    <w:name w:val="Footnote Text Char"/>
    <w:link w:val="FootnoteText"/>
    <w:semiHidden/>
    <w:rsid w:val="00480258"/>
    <w:rPr>
      <w:rFonts w:ascii="Palatino Linotype" w:hAnsi="Palatino Linotype"/>
      <w:noProof/>
      <w:color w:val="000000"/>
    </w:rPr>
  </w:style>
  <w:style w:type="paragraph" w:styleId="NormalWeb">
    <w:name w:val="Normal (Web)"/>
    <w:basedOn w:val="Normal"/>
    <w:uiPriority w:val="99"/>
    <w:rsid w:val="00480258"/>
    <w:rPr>
      <w:szCs w:val="24"/>
    </w:rPr>
  </w:style>
  <w:style w:type="paragraph" w:customStyle="1" w:styleId="MsoFootnoteText0">
    <w:name w:val="MsoFootnoteText"/>
    <w:basedOn w:val="NormalWeb"/>
    <w:qFormat/>
    <w:rsid w:val="00480258"/>
    <w:rPr>
      <w:rFonts w:ascii="Times New Roman" w:hAnsi="Times New Roman"/>
    </w:rPr>
  </w:style>
  <w:style w:type="character" w:styleId="PageNumber">
    <w:name w:val="page number"/>
    <w:rsid w:val="00480258"/>
  </w:style>
  <w:style w:type="character" w:styleId="PlaceholderText">
    <w:name w:val="Placeholder Text"/>
    <w:uiPriority w:val="99"/>
    <w:semiHidden/>
    <w:rsid w:val="00480258"/>
    <w:rPr>
      <w:color w:val="808080"/>
    </w:rPr>
  </w:style>
  <w:style w:type="paragraph" w:customStyle="1" w:styleId="MDPI71FootNotes">
    <w:name w:val="MDPI_7.1_FootNotes"/>
    <w:qFormat/>
    <w:rsid w:val="005A13A0"/>
    <w:pPr>
      <w:numPr>
        <w:numId w:val="20"/>
      </w:numPr>
      <w:adjustRightInd w:val="0"/>
      <w:snapToGrid w:val="0"/>
      <w:spacing w:line="228" w:lineRule="auto"/>
    </w:pPr>
    <w:rPr>
      <w:rFonts w:ascii="Palatino Linotype" w:eastAsiaTheme="minorEastAsia" w:hAnsi="Palatino Linotype"/>
      <w:noProof/>
      <w:color w:val="000000"/>
      <w:sz w:val="18"/>
    </w:rPr>
  </w:style>
  <w:style w:type="paragraph" w:styleId="Revision">
    <w:name w:val="Revision"/>
    <w:hidden/>
    <w:uiPriority w:val="99"/>
    <w:semiHidden/>
    <w:rsid w:val="005E4ACA"/>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11/relationships/commentsExtended" Target="commentsExtended.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yperlink" Target="mailto:katarzyna.klimek@umlub.pl" TargetMode="External"/><Relationship Id="rId17" Type="http://schemas.openxmlformats.org/officeDocument/2006/relationships/comments" Target="comments.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douglas@lancaster.ac.uk" TargetMode="External"/><Relationship Id="rId24" Type="http://schemas.openxmlformats.org/officeDocument/2006/relationships/image" Target="media/image11.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k.palka@pollub.pl"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ginalska@umlub.pl"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ia\Downloads\cells-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45900-962A-442D-B281-977964D5C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cells-template (2)</Template>
  <TotalTime>67</TotalTime>
  <Pages>21</Pages>
  <Words>42619</Words>
  <Characters>242932</Characters>
  <Application>Microsoft Office Word</Application>
  <DocSecurity>0</DocSecurity>
  <Lines>2024</Lines>
  <Paragraphs>569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Type of the Paper (Article</vt:lpstr>
      <vt:lpstr>Type of the Paper (Article</vt:lpstr>
    </vt:vector>
  </TitlesOfParts>
  <Company/>
  <LinksUpToDate>false</LinksUpToDate>
  <CharactersWithSpaces>284982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Kasia</dc:creator>
  <cp:lastModifiedBy>Douglas, Timothy</cp:lastModifiedBy>
  <cp:revision>16</cp:revision>
  <dcterms:created xsi:type="dcterms:W3CDTF">2022-10-06T19:57:00Z</dcterms:created>
  <dcterms:modified xsi:type="dcterms:W3CDTF">2022-10-07T12:44:00Z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http://www.zotero.org/styles/cells</vt:lpwstr>
  </property>
  <property fmtid="{D5CDD505-2E9C-101B-9397-08002B2CF9AE}" pid="4" name="Mendeley Unique User Id_1">
    <vt:lpwstr>6651f791-d5fd-35f8-be3f-f800555c9497</vt:lpwstr>
  </property>
  <property fmtid="{D5CDD505-2E9C-101B-9397-08002B2CF9AE}" pid="5" name="Mendeley Recent Style Id 0_1">
    <vt:lpwstr>http://www.zotero.org/styles/acs-biomaterials-science-and-engineering</vt:lpwstr>
  </property>
  <property fmtid="{D5CDD505-2E9C-101B-9397-08002B2CF9AE}" pid="6" name="Mendeley Recent Style Name 0_1">
    <vt:lpwstr>ACS Biomaterials Science &amp; Engineering</vt:lpwstr>
  </property>
  <property fmtid="{D5CDD505-2E9C-101B-9397-08002B2CF9AE}" pid="7" name="Mendeley Recent Style Id 1_1">
    <vt:lpwstr>http://www.zotero.org/styles/acs-macro-letters</vt:lpwstr>
  </property>
  <property fmtid="{D5CDD505-2E9C-101B-9397-08002B2CF9AE}" pid="8" name="Mendeley Recent Style Name 1_1">
    <vt:lpwstr>ACS Macro Letters</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http://www.zotero.org/styles/cells</vt:lpwstr>
  </property>
  <property fmtid="{D5CDD505-2E9C-101B-9397-08002B2CF9AE}" pid="16" name="Mendeley Recent Style Name 5_1">
    <vt:lpwstr>Cells</vt:lpwstr>
  </property>
  <property fmtid="{D5CDD505-2E9C-101B-9397-08002B2CF9AE}" pid="17" name="Mendeley Recent Style Id 6_1">
    <vt:lpwstr>http://www.zotero.org/styles/international-journal-of-molecular-sciences</vt:lpwstr>
  </property>
  <property fmtid="{D5CDD505-2E9C-101B-9397-08002B2CF9AE}" pid="18" name="Mendeley Recent Style Name 6_1">
    <vt:lpwstr>International Journal of Molecular Sciences</vt:lpwstr>
  </property>
  <property fmtid="{D5CDD505-2E9C-101B-9397-08002B2CF9AE}" pid="19" name="Mendeley Recent Style Id 7_1">
    <vt:lpwstr>http://www.zotero.org/styles/materials</vt:lpwstr>
  </property>
  <property fmtid="{D5CDD505-2E9C-101B-9397-08002B2CF9AE}" pid="20" name="Mendeley Recent Style Name 7_1">
    <vt:lpwstr>Materials</vt:lpwstr>
  </property>
  <property fmtid="{D5CDD505-2E9C-101B-9397-08002B2CF9AE}" pid="21" name="Mendeley Recent Style Id 8_1">
    <vt:lpwstr>http://www.zotero.org/styles/molecules</vt:lpwstr>
  </property>
  <property fmtid="{D5CDD505-2E9C-101B-9397-08002B2CF9AE}" pid="22" name="Mendeley Recent Style Name 8_1">
    <vt:lpwstr>Molecules</vt:lpwstr>
  </property>
  <property fmtid="{D5CDD505-2E9C-101B-9397-08002B2CF9AE}" pid="23" name="Mendeley Recent Style Id 9_1">
    <vt:lpwstr>http://www.zotero.org/styles/nutrients</vt:lpwstr>
  </property>
  <property fmtid="{D5CDD505-2E9C-101B-9397-08002B2CF9AE}" pid="24" name="Mendeley Recent Style Name 9_1">
    <vt:lpwstr>Nutrients</vt:lpwstr>
  </property>
</Properties>
</file>