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D2E3A9" w14:textId="15312F84" w:rsidR="00247D8D" w:rsidRDefault="00247D8D" w:rsidP="00247D8D">
      <w:pPr>
        <w:pStyle w:val="Title1"/>
      </w:pPr>
      <w:r w:rsidRPr="00247D8D">
        <w:t>The effect of motor resource suppression on speech perception in noise in younger and older</w:t>
      </w:r>
      <w:r w:rsidR="001127E8">
        <w:t xml:space="preserve"> listeners</w:t>
      </w:r>
      <w:r w:rsidRPr="00247D8D">
        <w:t>: an online study</w:t>
      </w:r>
    </w:p>
    <w:p w14:paraId="59E9B381" w14:textId="41005ECD" w:rsidR="00247D8D" w:rsidRDefault="00247D8D" w:rsidP="00247D8D">
      <w:pPr>
        <w:pStyle w:val="author"/>
        <w:rPr>
          <w:vertAlign w:val="superscript"/>
        </w:rPr>
      </w:pPr>
      <w:r w:rsidRPr="00247D8D">
        <w:t>Kate Slade</w:t>
      </w:r>
      <w:r w:rsidRPr="00247D8D">
        <w:rPr>
          <w:vertAlign w:val="superscript"/>
        </w:rPr>
        <w:t>1*</w:t>
      </w:r>
      <w:r w:rsidRPr="00247D8D">
        <w:t>, Alannah Beat</w:t>
      </w:r>
      <w:r w:rsidRPr="00247D8D">
        <w:rPr>
          <w:vertAlign w:val="superscript"/>
        </w:rPr>
        <w:t>1</w:t>
      </w:r>
      <w:r w:rsidRPr="00247D8D">
        <w:t>, Jennifer Taylor</w:t>
      </w:r>
      <w:r w:rsidRPr="00247D8D">
        <w:rPr>
          <w:vertAlign w:val="superscript"/>
        </w:rPr>
        <w:t>1</w:t>
      </w:r>
      <w:r w:rsidRPr="00247D8D">
        <w:t>, Christopher J Plack</w:t>
      </w:r>
      <w:r w:rsidRPr="00247D8D">
        <w:rPr>
          <w:vertAlign w:val="superscript"/>
        </w:rPr>
        <w:t>1,2</w:t>
      </w:r>
      <w:r w:rsidRPr="00247D8D">
        <w:t>,</w:t>
      </w:r>
      <w:r w:rsidRPr="00247D8D">
        <w:rPr>
          <w:vertAlign w:val="superscript"/>
        </w:rPr>
        <w:t xml:space="preserve"> </w:t>
      </w:r>
      <w:r w:rsidRPr="00247D8D">
        <w:t>Helen E Nuttall</w:t>
      </w:r>
      <w:r w:rsidRPr="00247D8D">
        <w:rPr>
          <w:vertAlign w:val="superscript"/>
        </w:rPr>
        <w:t>1*</w:t>
      </w:r>
    </w:p>
    <w:p w14:paraId="493FABA8" w14:textId="638A5BF9" w:rsidR="00247D8D" w:rsidRDefault="00247D8D" w:rsidP="00745C89">
      <w:pPr>
        <w:pStyle w:val="affiliation"/>
      </w:pPr>
      <w:r w:rsidRPr="00247D8D">
        <w:rPr>
          <w:vertAlign w:val="superscript"/>
        </w:rPr>
        <w:t>1</w:t>
      </w:r>
      <w:r w:rsidRPr="00247D8D">
        <w:t>Neuroscience of Speech and Action Laboratory, Department of Psychology, Lancaster University, Lancaster, UK</w:t>
      </w:r>
      <w:r w:rsidRPr="00247D8D">
        <w:br/>
      </w:r>
      <w:r w:rsidRPr="00247D8D">
        <w:rPr>
          <w:vertAlign w:val="superscript"/>
        </w:rPr>
        <w:t>2</w:t>
      </w:r>
      <w:r w:rsidRPr="00247D8D">
        <w:t>Manchester Centre for Audiology and Deafness, School of Health Sciences, University of Manchester, Manchester, U</w:t>
      </w:r>
      <w:r>
        <w:t>K</w:t>
      </w:r>
    </w:p>
    <w:p w14:paraId="007BAA24" w14:textId="3D034D20" w:rsidR="006A7D00" w:rsidRDefault="00247D8D" w:rsidP="00745C89">
      <w:pPr>
        <w:pStyle w:val="email"/>
      </w:pPr>
      <w:r>
        <w:t>*</w:t>
      </w:r>
      <w:r w:rsidRPr="006A7D00">
        <w:t xml:space="preserve">Corresponding </w:t>
      </w:r>
      <w:r w:rsidR="006A7D00" w:rsidRPr="006A7D00">
        <w:t>author’s</w:t>
      </w:r>
      <w:r w:rsidRPr="006A7D00">
        <w:t xml:space="preserve"> email: </w:t>
      </w:r>
      <w:hyperlink r:id="rId8" w:history="1">
        <w:r w:rsidRPr="006A7D00">
          <w:t>k.slade2@lancaster.ac.uk</w:t>
        </w:r>
      </w:hyperlink>
      <w:r w:rsidRPr="006A7D00">
        <w:t xml:space="preserve"> and </w:t>
      </w:r>
      <w:hyperlink r:id="rId9" w:history="1">
        <w:r w:rsidRPr="006A7D00">
          <w:t>h.nuttall1@lancaster.ac.uk</w:t>
        </w:r>
      </w:hyperlink>
    </w:p>
    <w:p w14:paraId="5A66D3FB" w14:textId="1C542B6A" w:rsidR="00824731" w:rsidRPr="004406E7" w:rsidRDefault="006A7D00" w:rsidP="00824731">
      <w:pPr>
        <w:pStyle w:val="abstract"/>
      </w:pPr>
      <w:r w:rsidRPr="004406E7">
        <w:t xml:space="preserve">Abstract: </w:t>
      </w:r>
      <w:r w:rsidR="00824731" w:rsidRPr="004406E7">
        <w:t>Speech motor resources may be recruited to assist challenging speech perception in younger normally</w:t>
      </w:r>
      <w:r w:rsidR="008D3D2E" w:rsidRPr="004406E7">
        <w:t xml:space="preserve"> </w:t>
      </w:r>
      <w:r w:rsidR="00824731" w:rsidRPr="004406E7">
        <w:t>hearing listeners</w:t>
      </w:r>
      <w:r w:rsidR="002E56C3" w:rsidRPr="004406E7">
        <w:t>, but the extent to which this occurs for older adult listeners is unclear</w:t>
      </w:r>
      <w:r w:rsidR="00824731" w:rsidRPr="004406E7">
        <w:t>. We investigated if speech motor resources are also recruited in older adults</w:t>
      </w:r>
      <w:r w:rsidR="002E56C3" w:rsidRPr="004406E7">
        <w:t xml:space="preserve"> during speech perception</w:t>
      </w:r>
      <w:r w:rsidR="00824731" w:rsidRPr="004406E7">
        <w:t xml:space="preserve">. Specifically, if suppression of speech motor resources via sub-vocal rehearsal affects speech perception, compared to non-speech motor suppression (jaw movement) and passive listening. </w:t>
      </w:r>
    </w:p>
    <w:p w14:paraId="35DF29F0" w14:textId="38ACC3EF" w:rsidR="00824731" w:rsidRPr="004406E7" w:rsidRDefault="00824731" w:rsidP="00824731">
      <w:pPr>
        <w:pStyle w:val="abstract"/>
      </w:pPr>
      <w:r w:rsidRPr="004406E7">
        <w:t>Participants identified words in speech-shaped noise at signal-to-noise ratios (SNRs) from -16 to +16 dB in three listening conditions during which participants: (1) opened and closed their jaw (</w:t>
      </w:r>
      <w:r w:rsidR="00350F32" w:rsidRPr="004406E7">
        <w:t>non-speech</w:t>
      </w:r>
      <w:r w:rsidRPr="004406E7">
        <w:t xml:space="preserve"> movement); (2) sub-vocally mimed ‘the’ (articulatory suppression); (3) produced no concurrent movement (passive listening). </w:t>
      </w:r>
      <w:r w:rsidR="004406E7" w:rsidRPr="004406E7">
        <w:t>Data from 46 younger adults (M age = 20.17, SD = 1.61, 36 female) and 41 older adults (M age = 69, SD = 5.82, 21 female) were analysed.</w:t>
      </w:r>
    </w:p>
    <w:p w14:paraId="630F5A5F" w14:textId="53041863" w:rsidR="006A7D00" w:rsidRDefault="002E56C3" w:rsidP="00824731">
      <w:pPr>
        <w:pStyle w:val="abstract"/>
      </w:pPr>
      <w:r w:rsidRPr="004406E7">
        <w:t>L</w:t>
      </w:r>
      <w:r w:rsidR="00824731" w:rsidRPr="004406E7">
        <w:t xml:space="preserve">inear mixed effects </w:t>
      </w:r>
      <w:r w:rsidRPr="004406E7">
        <w:t xml:space="preserve">modelling </w:t>
      </w:r>
      <w:r w:rsidR="00824731" w:rsidRPr="004406E7">
        <w:t xml:space="preserve">investigated the impact of </w:t>
      </w:r>
      <w:r w:rsidR="00350F32" w:rsidRPr="004406E7">
        <w:t>a</w:t>
      </w:r>
      <w:r w:rsidR="00824731" w:rsidRPr="004406E7">
        <w:t xml:space="preserve">ge, </w:t>
      </w:r>
      <w:r w:rsidR="00350F32" w:rsidRPr="004406E7">
        <w:t>l</w:t>
      </w:r>
      <w:r w:rsidR="00824731" w:rsidRPr="004406E7">
        <w:t xml:space="preserve">istening </w:t>
      </w:r>
      <w:r w:rsidR="00350F32" w:rsidRPr="004406E7">
        <w:t>c</w:t>
      </w:r>
      <w:r w:rsidR="00824731" w:rsidRPr="004406E7">
        <w:t xml:space="preserve">ondition, and </w:t>
      </w:r>
      <w:r w:rsidR="00350F32" w:rsidRPr="004406E7">
        <w:t>s</w:t>
      </w:r>
      <w:r w:rsidR="00824731" w:rsidRPr="004406E7">
        <w:t>elf-</w:t>
      </w:r>
      <w:r w:rsidR="00350F32" w:rsidRPr="004406E7">
        <w:t>r</w:t>
      </w:r>
      <w:r w:rsidR="00824731" w:rsidRPr="004406E7">
        <w:t xml:space="preserve">eported </w:t>
      </w:r>
      <w:r w:rsidR="00350F32" w:rsidRPr="004406E7">
        <w:t>he</w:t>
      </w:r>
      <w:r w:rsidR="00824731" w:rsidRPr="004406E7">
        <w:t xml:space="preserve">aring </w:t>
      </w:r>
      <w:r w:rsidR="00350F32" w:rsidRPr="004406E7">
        <w:t>a</w:t>
      </w:r>
      <w:r w:rsidR="00824731" w:rsidRPr="004406E7">
        <w:t>bility on speech perception (d</w:t>
      </w:r>
      <w:r w:rsidR="009D5AB9" w:rsidRPr="004406E7">
        <w:t>'</w:t>
      </w:r>
      <w:r w:rsidR="00824731" w:rsidRPr="004406E7">
        <w:t xml:space="preserve"> prime). </w:t>
      </w:r>
      <w:r w:rsidRPr="004406E7">
        <w:t>R</w:t>
      </w:r>
      <w:r w:rsidR="00824731" w:rsidRPr="004406E7">
        <w:t>esults indicate</w:t>
      </w:r>
      <w:r w:rsidRPr="004406E7">
        <w:t>d</w:t>
      </w:r>
      <w:r w:rsidR="00824731" w:rsidRPr="004406E7">
        <w:t xml:space="preserve"> that speech </w:t>
      </w:r>
      <w:r w:rsidR="00350F32" w:rsidRPr="004406E7">
        <w:t>perception</w:t>
      </w:r>
      <w:r w:rsidR="00824731" w:rsidRPr="004406E7">
        <w:t xml:space="preserve"> </w:t>
      </w:r>
      <w:r w:rsidRPr="004406E7">
        <w:t xml:space="preserve">ability was significantly worse in older adults relative to </w:t>
      </w:r>
      <w:r w:rsidR="00824731" w:rsidRPr="004406E7">
        <w:t xml:space="preserve">younger adults across all listening conditions. </w:t>
      </w:r>
      <w:r w:rsidRPr="004406E7">
        <w:t>A</w:t>
      </w:r>
      <w:r w:rsidR="00824731" w:rsidRPr="004406E7">
        <w:t xml:space="preserve"> significant </w:t>
      </w:r>
      <w:r w:rsidR="00350F32" w:rsidRPr="004406E7">
        <w:t>interaction</w:t>
      </w:r>
      <w:r w:rsidR="00824731" w:rsidRPr="004406E7">
        <w:t xml:space="preserve"> between </w:t>
      </w:r>
      <w:r w:rsidR="00350F32" w:rsidRPr="004406E7">
        <w:t>ag</w:t>
      </w:r>
      <w:r w:rsidR="00824731" w:rsidRPr="004406E7">
        <w:t xml:space="preserve">e </w:t>
      </w:r>
      <w:r w:rsidRPr="004406E7">
        <w:t xml:space="preserve">group </w:t>
      </w:r>
      <w:r w:rsidR="00824731" w:rsidRPr="004406E7">
        <w:t xml:space="preserve">and </w:t>
      </w:r>
      <w:r w:rsidR="00350F32" w:rsidRPr="004406E7">
        <w:t>l</w:t>
      </w:r>
      <w:r w:rsidR="00824731" w:rsidRPr="004406E7">
        <w:t xml:space="preserve">istening </w:t>
      </w:r>
      <w:r w:rsidR="00350F32" w:rsidRPr="004406E7">
        <w:t>condition</w:t>
      </w:r>
      <w:r w:rsidRPr="004406E7">
        <w:t xml:space="preserve"> indicated that </w:t>
      </w:r>
      <w:r w:rsidR="00824731" w:rsidRPr="004406E7">
        <w:t>younger adults showed poorer performance during articulatory suppression</w:t>
      </w:r>
      <w:r w:rsidR="00350F32" w:rsidRPr="004406E7">
        <w:t xml:space="preserve"> </w:t>
      </w:r>
      <w:r w:rsidR="00824731" w:rsidRPr="004406E7">
        <w:t xml:space="preserve">compared to passive </w:t>
      </w:r>
      <w:r w:rsidR="00350F32" w:rsidRPr="004406E7">
        <w:t>listening,</w:t>
      </w:r>
      <w:r w:rsidR="00824731" w:rsidRPr="004406E7">
        <w:t xml:space="preserve"> but older adults </w:t>
      </w:r>
      <w:r w:rsidRPr="004406E7">
        <w:t>performed equivalently across conditions</w:t>
      </w:r>
      <w:r w:rsidR="00824731" w:rsidRPr="004406E7">
        <w:t xml:space="preserve">. </w:t>
      </w:r>
      <w:r w:rsidRPr="004406E7">
        <w:t>T</w:t>
      </w:r>
      <w:r w:rsidR="00824731" w:rsidRPr="004406E7">
        <w:t xml:space="preserve">his finding </w:t>
      </w:r>
      <w:r w:rsidRPr="004406E7">
        <w:t>suggests</w:t>
      </w:r>
      <w:r w:rsidR="00824731" w:rsidRPr="004406E7">
        <w:t xml:space="preserve"> that </w:t>
      </w:r>
      <w:r w:rsidRPr="004406E7">
        <w:t>speech</w:t>
      </w:r>
      <w:r w:rsidR="00824731" w:rsidRPr="004406E7">
        <w:t xml:space="preserve"> motor resources are </w:t>
      </w:r>
      <w:r w:rsidR="00350F32" w:rsidRPr="004406E7">
        <w:t>less</w:t>
      </w:r>
      <w:r w:rsidR="00824731" w:rsidRPr="004406E7">
        <w:t xml:space="preserve"> </w:t>
      </w:r>
      <w:r w:rsidR="00350F32" w:rsidRPr="004406E7">
        <w:t>available to support</w:t>
      </w:r>
      <w:r w:rsidR="00824731" w:rsidRPr="004406E7">
        <w:t xml:space="preserve"> speech perception in </w:t>
      </w:r>
      <w:r w:rsidR="00350F32" w:rsidRPr="004406E7">
        <w:t>older adults, providing important insights for auditory-motor integration for speech understanding and communication in ageing.</w:t>
      </w:r>
      <w:r w:rsidR="00350F32">
        <w:t xml:space="preserve"> </w:t>
      </w:r>
    </w:p>
    <w:p w14:paraId="705ED387" w14:textId="0D8FB087" w:rsidR="00350F32" w:rsidRDefault="00350F32" w:rsidP="006A7D00">
      <w:pPr>
        <w:pStyle w:val="keywords"/>
      </w:pPr>
      <w:r>
        <w:t xml:space="preserve">Keywords: </w:t>
      </w:r>
    </w:p>
    <w:p w14:paraId="006762BB" w14:textId="1B142F14" w:rsidR="006A7D00" w:rsidRDefault="00350F32" w:rsidP="006A7D00">
      <w:pPr>
        <w:pStyle w:val="keywords"/>
      </w:pPr>
      <w:r>
        <w:t>Ageing, Speech Perception, Speech Motor, Hearing Loss, Auditory-Motor</w:t>
      </w:r>
    </w:p>
    <w:p w14:paraId="5B11EFFA" w14:textId="25AFBA84" w:rsidR="00350F32" w:rsidRDefault="006A7D00" w:rsidP="00350F32">
      <w:pPr>
        <w:pStyle w:val="abbreviations"/>
      </w:pPr>
      <w:r>
        <w:t>Abbreviations</w:t>
      </w:r>
      <w:r w:rsidR="00350F32">
        <w:t>:</w:t>
      </w:r>
      <w:r>
        <w:t xml:space="preserve"> </w:t>
      </w:r>
    </w:p>
    <w:p w14:paraId="31033435" w14:textId="58731332" w:rsidR="006A7D00" w:rsidRPr="006A7D00" w:rsidRDefault="00350F32" w:rsidP="00745C89">
      <w:pPr>
        <w:pStyle w:val="abbreviations"/>
        <w:ind w:left="0" w:firstLine="0"/>
      </w:pPr>
      <w:r>
        <w:lastRenderedPageBreak/>
        <w:t>ARHL</w:t>
      </w:r>
      <w:r w:rsidR="006A7D00">
        <w:t xml:space="preserve">: </w:t>
      </w:r>
      <w:r>
        <w:t>Age-Related Hearing Loss</w:t>
      </w:r>
      <w:r w:rsidR="006A7D00">
        <w:t xml:space="preserve">; </w:t>
      </w:r>
      <w:r>
        <w:t>TMS</w:t>
      </w:r>
      <w:r w:rsidR="006A7D00">
        <w:t xml:space="preserve">: </w:t>
      </w:r>
      <w:r>
        <w:t>Transcranial Magnetic Stimulation</w:t>
      </w:r>
      <w:r w:rsidR="006A7D00">
        <w:t>;</w:t>
      </w:r>
      <w:r>
        <w:t xml:space="preserve"> fMRI: Functional Magnetic Resonance Imaging; SD: Standard Deviation; SR-IQCODE: Self-Report version of the </w:t>
      </w:r>
      <w:r w:rsidRPr="009B1191">
        <w:t>Informant Questionnaire on Cognitive Decline</w:t>
      </w:r>
      <w:r>
        <w:t>;</w:t>
      </w:r>
      <w:r w:rsidRPr="00350F32">
        <w:t xml:space="preserve"> </w:t>
      </w:r>
      <w:r>
        <w:t>SSQ-12: S</w:t>
      </w:r>
      <w:r w:rsidRPr="00E634CF">
        <w:t xml:space="preserve">patial </w:t>
      </w:r>
      <w:r>
        <w:t>Q</w:t>
      </w:r>
      <w:r w:rsidRPr="00E634CF">
        <w:t xml:space="preserve">ualities of </w:t>
      </w:r>
      <w:r>
        <w:t>H</w:t>
      </w:r>
      <w:r w:rsidRPr="00E634CF">
        <w:t xml:space="preserve">earing </w:t>
      </w:r>
      <w:r>
        <w:t>S</w:t>
      </w:r>
      <w:r w:rsidRPr="00E634CF">
        <w:t>cale</w:t>
      </w:r>
      <w:r>
        <w:t>; SPiN: Speech Perception in Noise; CVC: C</w:t>
      </w:r>
      <w:r w:rsidRPr="00214509">
        <w:t>onsonant-</w:t>
      </w:r>
      <w:r>
        <w:t>V</w:t>
      </w:r>
      <w:r w:rsidRPr="00214509">
        <w:t>owel-</w:t>
      </w:r>
      <w:r>
        <w:t>C</w:t>
      </w:r>
      <w:r w:rsidRPr="00214509">
        <w:t>onsonant</w:t>
      </w:r>
      <w:r>
        <w:t>; SNR: Signal-to-Noise Ratio; 2AFC: Two-Alternative Forced-Choice; AIC: Akaike Information Criterion;</w:t>
      </w:r>
      <w:r w:rsidR="00FD1145">
        <w:t xml:space="preserve"> PL: Passive Listening; MM: Man</w:t>
      </w:r>
      <w:r w:rsidR="009D5AB9">
        <w:t>d</w:t>
      </w:r>
      <w:r w:rsidR="00FD1145">
        <w:t>ible Movement; AS: Articulatory Suppression</w:t>
      </w:r>
    </w:p>
    <w:p w14:paraId="4FB99CDC" w14:textId="275C6B63" w:rsidR="00247D8D" w:rsidRDefault="00247D8D" w:rsidP="00745C89">
      <w:pPr>
        <w:pStyle w:val="heading10"/>
        <w:jc w:val="left"/>
      </w:pPr>
      <w:r w:rsidRPr="003A3AF8">
        <w:br w:type="page"/>
      </w:r>
      <w:r w:rsidRPr="001E754C">
        <w:lastRenderedPageBreak/>
        <w:t>Introduction</w:t>
      </w:r>
    </w:p>
    <w:p w14:paraId="30EC7DDB" w14:textId="7B13162F" w:rsidR="00CA7571" w:rsidRDefault="00247D8D" w:rsidP="00745C89">
      <w:pPr>
        <w:jc w:val="left"/>
      </w:pPr>
      <w:r w:rsidRPr="003A3AF8">
        <w:t>Across the UK, hearing loss affects approximately 70% of people aged 70+</w:t>
      </w:r>
      <w:r>
        <w:t xml:space="preserve"> </w:t>
      </w:r>
      <w:r w:rsidR="0079598B" w:rsidRPr="0079598B">
        <w:rPr>
          <w:color w:val="000000"/>
        </w:rPr>
        <w:t>(Royal National Institute for Deaf People (RNID), 2020)</w:t>
      </w:r>
      <w:r w:rsidRPr="003A3AF8">
        <w:t xml:space="preserve">. </w:t>
      </w:r>
      <w:r>
        <w:t>A major complaint of people</w:t>
      </w:r>
      <w:r w:rsidRPr="003A3AF8">
        <w:t xml:space="preserve"> with age-related hearing loss (ARHL)</w:t>
      </w:r>
      <w:r>
        <w:t xml:space="preserve"> is that they</w:t>
      </w:r>
      <w:r w:rsidRPr="003A3AF8">
        <w:t xml:space="preserve"> struggle to understand speech in noisy environments</w:t>
      </w:r>
      <w:r>
        <w:t xml:space="preserve"> </w:t>
      </w:r>
      <w:r w:rsidR="0079598B" w:rsidRPr="0079598B">
        <w:rPr>
          <w:color w:val="000000"/>
        </w:rPr>
        <w:t>(Ward et al., 2017)</w:t>
      </w:r>
      <w:r>
        <w:t xml:space="preserve">. </w:t>
      </w:r>
      <w:r w:rsidR="00D1030E">
        <w:t>P</w:t>
      </w:r>
      <w:r w:rsidRPr="003A3AF8">
        <w:t xml:space="preserve">erceiving speech in noise </w:t>
      </w:r>
      <w:r w:rsidR="00D1030E">
        <w:t xml:space="preserve">may </w:t>
      </w:r>
      <w:r w:rsidRPr="003A3AF8">
        <w:t>require</w:t>
      </w:r>
      <w:r w:rsidR="00D1030E">
        <w:t xml:space="preserve"> i</w:t>
      </w:r>
      <w:r w:rsidRPr="003A3AF8">
        <w:t xml:space="preserve">ncreased ‘listening effort’, </w:t>
      </w:r>
      <w:r>
        <w:t>meaning that increased</w:t>
      </w:r>
      <w:r w:rsidRPr="003A3AF8">
        <w:t xml:space="preserve"> neural or cognitive resources </w:t>
      </w:r>
      <w:r w:rsidR="004C403D">
        <w:t xml:space="preserve">are needed </w:t>
      </w:r>
      <w:r>
        <w:t xml:space="preserve">to </w:t>
      </w:r>
      <w:r w:rsidRPr="003A3AF8">
        <w:t>hear successfully</w:t>
      </w:r>
      <w:r>
        <w:t xml:space="preserve"> </w:t>
      </w:r>
      <w:r w:rsidR="0079598B" w:rsidRPr="0079598B">
        <w:rPr>
          <w:color w:val="000000"/>
        </w:rPr>
        <w:t>(Pichora-Fuller et al., 2016)</w:t>
      </w:r>
      <w:r>
        <w:t>. If communication is too effortful</w:t>
      </w:r>
      <w:r w:rsidR="00E54A2C">
        <w:t>,</w:t>
      </w:r>
      <w:r w:rsidR="003B2ADA">
        <w:t xml:space="preserve"> </w:t>
      </w:r>
      <w:r>
        <w:t xml:space="preserve">adults </w:t>
      </w:r>
      <w:r w:rsidR="004C403D">
        <w:t xml:space="preserve">with </w:t>
      </w:r>
      <w:r w:rsidR="008F42E7">
        <w:t>ARHL</w:t>
      </w:r>
      <w:r w:rsidR="004C403D">
        <w:t xml:space="preserve"> </w:t>
      </w:r>
      <w:r>
        <w:t>may withdraw from social situations</w:t>
      </w:r>
      <w:r w:rsidRPr="001B72C4">
        <w:t>, leading to loneliness (</w:t>
      </w:r>
      <w:r w:rsidR="00D05579" w:rsidRPr="00D05579">
        <w:t>Shukla et al., 2020</w:t>
      </w:r>
      <w:r w:rsidRPr="001B72C4">
        <w:t>). Importantly, both hearing loss and social isolation are associated with increased risk for dementia</w:t>
      </w:r>
      <w:r w:rsidR="0079598B">
        <w:t xml:space="preserve"> </w:t>
      </w:r>
      <w:r w:rsidR="0079598B" w:rsidRPr="0079598B">
        <w:rPr>
          <w:color w:val="000000"/>
        </w:rPr>
        <w:t>(Brewster et al., 2020; Dawes et al., 2015; Livingston et al., 2020)</w:t>
      </w:r>
      <w:r w:rsidR="0079598B">
        <w:t xml:space="preserve">. </w:t>
      </w:r>
      <w:r w:rsidR="00374278">
        <w:t xml:space="preserve">Investigating the use of </w:t>
      </w:r>
      <w:r>
        <w:t xml:space="preserve"> neural resources during speech perception is essential for understanding how ageing and associated hearing difficulties affect neural functioning and brain health</w:t>
      </w:r>
      <w:r w:rsidR="00D1030E">
        <w:t>.</w:t>
      </w:r>
    </w:p>
    <w:p w14:paraId="3E6F6819" w14:textId="4BB44B19" w:rsidR="00266CD6" w:rsidRDefault="00A035C2" w:rsidP="00745C89">
      <w:pPr>
        <w:jc w:val="left"/>
      </w:pPr>
      <w:r>
        <w:t>Older adults with hearing loss</w:t>
      </w:r>
      <w:r w:rsidR="00247D8D">
        <w:t xml:space="preserve"> show</w:t>
      </w:r>
      <w:r w:rsidR="00C00F7D">
        <w:t xml:space="preserve"> </w:t>
      </w:r>
      <w:r w:rsidR="00247D8D">
        <w:t xml:space="preserve">differences in functional brain activity across auditory, sensory, and motor domains, compared to those without hearing </w:t>
      </w:r>
      <w:r w:rsidR="00247D8D" w:rsidRPr="0079598B">
        <w:t xml:space="preserve">loss (see </w:t>
      </w:r>
      <w:r w:rsidR="0079598B" w:rsidRPr="0079598B">
        <w:rPr>
          <w:color w:val="000000"/>
        </w:rPr>
        <w:t xml:space="preserve">Griffiths et al., 2020; and Slade et al., 2020 </w:t>
      </w:r>
      <w:r w:rsidR="00247D8D" w:rsidRPr="0079598B">
        <w:t>for review</w:t>
      </w:r>
      <w:r w:rsidR="0079598B" w:rsidRPr="0079598B">
        <w:t>s</w:t>
      </w:r>
      <w:r w:rsidR="00247D8D" w:rsidRPr="0079598B">
        <w:t>).</w:t>
      </w:r>
      <w:r w:rsidR="00247D8D">
        <w:t xml:space="preserve"> </w:t>
      </w:r>
      <w:r w:rsidR="008A2DB1">
        <w:t>However, i</w:t>
      </w:r>
      <w:r w:rsidR="00247D8D">
        <w:t>n this paper, we focus on age- and hearing-related differences in the use of motor resources</w:t>
      </w:r>
      <w:r w:rsidR="00247D8D" w:rsidRPr="003A3AF8">
        <w:t xml:space="preserve"> </w:t>
      </w:r>
      <w:r w:rsidR="00247D8D">
        <w:t xml:space="preserve">during speech perception. </w:t>
      </w:r>
      <w:r w:rsidR="00B052C2" w:rsidRPr="00B052C2">
        <w:t>Neuroscientific studies first established a potential role for motor activity during</w:t>
      </w:r>
      <w:r w:rsidR="00203184">
        <w:t xml:space="preserve"> low difficulty</w:t>
      </w:r>
      <w:r w:rsidR="00B052C2" w:rsidRPr="00B052C2">
        <w:t xml:space="preserve"> speech perception. For example, studies </w:t>
      </w:r>
      <w:r w:rsidR="00310184">
        <w:t>employing</w:t>
      </w:r>
      <w:r w:rsidR="00B052C2" w:rsidRPr="00B052C2">
        <w:t xml:space="preserve"> transcranial magnetic stimulation (TMS) and associated motor evoked potentials (Fadiga et al., 2002; Watkins et al., 2003) and functional magnetic resonance imaging (fMRI; Wilson et al., 2004) </w:t>
      </w:r>
      <w:r w:rsidR="00A0400D">
        <w:t>showed</w:t>
      </w:r>
      <w:r w:rsidR="00B052C2" w:rsidRPr="00B052C2">
        <w:t xml:space="preserve"> that neural excitability increases in the articulatory motor cortex during speech perception in quiet. Evidence then emerged </w:t>
      </w:r>
      <w:r w:rsidR="00704EC2">
        <w:t xml:space="preserve">to </w:t>
      </w:r>
      <w:r w:rsidR="00B052C2" w:rsidRPr="00B052C2">
        <w:t>suggest that motor activity is increased during difficult speech perception</w:t>
      </w:r>
      <w:r w:rsidR="00704EC2">
        <w:t xml:space="preserve"> </w:t>
      </w:r>
      <w:r w:rsidR="00704EC2" w:rsidRPr="00B052C2">
        <w:t>younger adults</w:t>
      </w:r>
      <w:r w:rsidR="00704EC2">
        <w:t xml:space="preserve">, in studies </w:t>
      </w:r>
      <w:r w:rsidR="00310184">
        <w:t>employing</w:t>
      </w:r>
      <w:r w:rsidR="00704EC2">
        <w:t xml:space="preserve"> TMS </w:t>
      </w:r>
      <w:r w:rsidR="00B052C2" w:rsidRPr="00B052C2">
        <w:t>(Adank, 2012; D’Ausilio et al., 2012; Nuttall et al., 2016, 2017)</w:t>
      </w:r>
      <w:r w:rsidR="00154340">
        <w:t xml:space="preserve"> </w:t>
      </w:r>
      <w:r w:rsidR="00704EC2">
        <w:t xml:space="preserve">and </w:t>
      </w:r>
      <w:r w:rsidR="00B052C2" w:rsidRPr="00B052C2">
        <w:t>fMRI (Du et al., 2014).</w:t>
      </w:r>
      <w:r w:rsidR="00B052C2">
        <w:rPr>
          <w:b/>
          <w:bCs/>
        </w:rPr>
        <w:t xml:space="preserve"> </w:t>
      </w:r>
    </w:p>
    <w:p w14:paraId="4C2B80A6" w14:textId="6038D50E" w:rsidR="00557F05" w:rsidRDefault="00E54A2C" w:rsidP="00745C89">
      <w:pPr>
        <w:jc w:val="left"/>
      </w:pPr>
      <w:r>
        <w:t>The role of the</w:t>
      </w:r>
      <w:r w:rsidR="00247D8D">
        <w:t xml:space="preserve"> articulatory motor activity </w:t>
      </w:r>
      <w:r w:rsidR="003157FE">
        <w:t xml:space="preserve">in speech perception </w:t>
      </w:r>
      <w:r w:rsidR="001C0C88">
        <w:t xml:space="preserve">is </w:t>
      </w:r>
      <w:r>
        <w:t xml:space="preserve">debated </w:t>
      </w:r>
      <w:r w:rsidR="004E5D4F" w:rsidRPr="004E5D4F">
        <w:t>(Hickok et al., 2011; Stokes et al., 2019)</w:t>
      </w:r>
      <w:r w:rsidR="004E5D4F">
        <w:t>.</w:t>
      </w:r>
      <w:r w:rsidR="003157FE">
        <w:t xml:space="preserve"> </w:t>
      </w:r>
      <w:r>
        <w:t>Nuttall et al</w:t>
      </w:r>
      <w:r w:rsidR="004E5D4F">
        <w:t>.</w:t>
      </w:r>
      <w:r w:rsidR="00247D8D">
        <w:t xml:space="preserve"> </w:t>
      </w:r>
      <w:r w:rsidR="008D3D2E">
        <w:t>(</w:t>
      </w:r>
      <w:r w:rsidR="008D3D2E" w:rsidRPr="000D05E9">
        <w:rPr>
          <w:color w:val="000000"/>
        </w:rPr>
        <w:t>2016)</w:t>
      </w:r>
      <w:r w:rsidR="008D3D2E">
        <w:rPr>
          <w:color w:val="000000"/>
        </w:rPr>
        <w:t xml:space="preserve"> </w:t>
      </w:r>
      <w:r w:rsidR="00247D8D">
        <w:t xml:space="preserve">found </w:t>
      </w:r>
      <w:r w:rsidR="008D3D2E">
        <w:t>that</w:t>
      </w:r>
      <w:r>
        <w:t xml:space="preserve"> </w:t>
      </w:r>
      <w:r w:rsidR="004E5D4F">
        <w:t xml:space="preserve">increases in </w:t>
      </w:r>
      <w:r>
        <w:t xml:space="preserve">motor activity </w:t>
      </w:r>
      <w:r w:rsidR="008D3D2E">
        <w:t xml:space="preserve">was associated with </w:t>
      </w:r>
      <w:r w:rsidR="004E5D4F">
        <w:t xml:space="preserve">better </w:t>
      </w:r>
      <w:r w:rsidR="00247D8D">
        <w:t xml:space="preserve">perception </w:t>
      </w:r>
      <w:r w:rsidR="004E5D4F">
        <w:t xml:space="preserve">of distorted speech </w:t>
      </w:r>
      <w:r w:rsidR="002707A5">
        <w:t>in younger adults. Further,</w:t>
      </w:r>
      <w:r w:rsidR="00247D8D">
        <w:t xml:space="preserve"> supressing neural activity</w:t>
      </w:r>
      <w:r w:rsidR="002707A5">
        <w:t xml:space="preserve"> </w:t>
      </w:r>
      <w:r w:rsidR="00247D8D">
        <w:t>in the motor cortex</w:t>
      </w:r>
      <w:r w:rsidR="002707A5">
        <w:t xml:space="preserve">, using </w:t>
      </w:r>
      <w:r w:rsidR="00A01E90" w:rsidRPr="00745C89">
        <w:rPr>
          <w:rStyle w:val="normaltextrun"/>
          <w:color w:val="000000" w:themeColor="text1"/>
        </w:rPr>
        <w:t xml:space="preserve">disruptive, </w:t>
      </w:r>
      <w:r w:rsidR="00A01E90" w:rsidRPr="00745C89">
        <w:rPr>
          <w:rStyle w:val="normaltextrun"/>
          <w:color w:val="000000" w:themeColor="text1"/>
        </w:rPr>
        <w:lastRenderedPageBreak/>
        <w:t>repetitive TMS, negatively affects the ability to perceive ambiguous speech in younger listeners (Rogers et al., 2014; Smalle et al., 2015),</w:t>
      </w:r>
      <w:r w:rsidR="00A01E90" w:rsidRPr="00745C89">
        <w:rPr>
          <w:rStyle w:val="normaltextrun"/>
          <w:rFonts w:ascii="Calibri" w:hAnsi="Calibri" w:cs="Calibri"/>
          <w:color w:val="000000" w:themeColor="text1"/>
        </w:rPr>
        <w:t xml:space="preserve"> </w:t>
      </w:r>
      <w:r w:rsidR="003E022A">
        <w:rPr>
          <w:color w:val="000000"/>
        </w:rPr>
        <w:t>and during phoneme discrimination (</w:t>
      </w:r>
      <w:r w:rsidR="003E022A" w:rsidRPr="003E022A">
        <w:rPr>
          <w:color w:val="000000"/>
        </w:rPr>
        <w:t>Meister</w:t>
      </w:r>
      <w:r w:rsidR="003E022A">
        <w:rPr>
          <w:color w:val="000000"/>
        </w:rPr>
        <w:t xml:space="preserve"> et al., 20</w:t>
      </w:r>
      <w:r w:rsidR="00214763">
        <w:rPr>
          <w:color w:val="000000"/>
        </w:rPr>
        <w:t>0</w:t>
      </w:r>
      <w:r w:rsidR="003E022A">
        <w:rPr>
          <w:color w:val="000000"/>
        </w:rPr>
        <w:t>7)</w:t>
      </w:r>
      <w:r w:rsidR="002707A5">
        <w:t xml:space="preserve">. </w:t>
      </w:r>
      <w:r w:rsidR="00247D8D">
        <w:t xml:space="preserve">Stokes et al. </w:t>
      </w:r>
      <w:r w:rsidR="00247D8D" w:rsidRPr="000D05E9">
        <w:rPr>
          <w:color w:val="000000"/>
        </w:rPr>
        <w:t>(2019)</w:t>
      </w:r>
      <w:r w:rsidR="00247D8D">
        <w:t xml:space="preserve"> </w:t>
      </w:r>
      <w:r w:rsidR="00557F05">
        <w:t xml:space="preserve">employed </w:t>
      </w:r>
      <w:r w:rsidR="00247D8D">
        <w:t>a</w:t>
      </w:r>
      <w:r w:rsidR="00247D8D" w:rsidRPr="00C446C2">
        <w:t xml:space="preserve"> dual-task </w:t>
      </w:r>
      <w:r w:rsidR="00557F05">
        <w:t>wherein</w:t>
      </w:r>
      <w:r w:rsidR="00247D8D" w:rsidRPr="00C446C2">
        <w:t xml:space="preserve"> </w:t>
      </w:r>
      <w:r w:rsidR="00247D8D">
        <w:t>younger adults identif</w:t>
      </w:r>
      <w:r w:rsidR="00557F05">
        <w:t xml:space="preserve">ied </w:t>
      </w:r>
      <w:r w:rsidR="00247D8D">
        <w:t xml:space="preserve">phonemes whilst performing </w:t>
      </w:r>
      <w:r w:rsidR="00247D8D" w:rsidRPr="00C446C2">
        <w:t>an articulat</w:t>
      </w:r>
      <w:r w:rsidR="00800C17">
        <w:t xml:space="preserve">ion </w:t>
      </w:r>
      <w:r w:rsidR="00247D8D" w:rsidRPr="00C446C2">
        <w:t>task</w:t>
      </w:r>
      <w:r w:rsidR="00247D8D">
        <w:t xml:space="preserve"> to</w:t>
      </w:r>
      <w:r w:rsidR="00247D8D" w:rsidRPr="00C446C2">
        <w:t xml:space="preserve"> suppress</w:t>
      </w:r>
      <w:r w:rsidR="00247D8D">
        <w:t xml:space="preserve"> </w:t>
      </w:r>
      <w:r w:rsidR="00247D8D" w:rsidRPr="00C446C2">
        <w:t xml:space="preserve">speech motor resources. Phoneme identification was measured </w:t>
      </w:r>
      <w:r w:rsidR="00247D8D">
        <w:t>during four conditions: 1) articulatory suppression, in which participants sub-vocally repeated the word “</w:t>
      </w:r>
      <w:r w:rsidR="00247D8D" w:rsidRPr="00803C66">
        <w:rPr>
          <w:i/>
          <w:iCs/>
        </w:rPr>
        <w:t>the</w:t>
      </w:r>
      <w:r w:rsidR="00247D8D">
        <w:t xml:space="preserve">” every second; 2) </w:t>
      </w:r>
      <w:r w:rsidR="00247D8D" w:rsidRPr="00C446C2">
        <w:t>mandible movement</w:t>
      </w:r>
      <w:r w:rsidR="00247D8D">
        <w:t>, in which participants opened and closed their jaw every second; 3)</w:t>
      </w:r>
      <w:r w:rsidR="00247D8D" w:rsidRPr="00C446C2">
        <w:t xml:space="preserve"> foot tapping,</w:t>
      </w:r>
      <w:r w:rsidR="00247D8D">
        <w:t xml:space="preserve"> in which participants tapped their foot every second;</w:t>
      </w:r>
      <w:r w:rsidR="00247D8D" w:rsidRPr="00C446C2">
        <w:t xml:space="preserve"> </w:t>
      </w:r>
      <w:r w:rsidR="00247D8D">
        <w:t>and</w:t>
      </w:r>
      <w:r w:rsidR="00247D8D" w:rsidRPr="00C446C2">
        <w:t xml:space="preserve"> </w:t>
      </w:r>
      <w:r w:rsidR="00247D8D">
        <w:t>4)</w:t>
      </w:r>
      <w:r w:rsidR="00247D8D" w:rsidRPr="00C446C2">
        <w:t xml:space="preserve"> passive listening</w:t>
      </w:r>
      <w:r w:rsidR="00247D8D">
        <w:t>, in which participants did no</w:t>
      </w:r>
      <w:r w:rsidR="00247D8D" w:rsidRPr="00C446C2">
        <w:t xml:space="preserve"> additional movement task.</w:t>
      </w:r>
      <w:r w:rsidR="00557F05">
        <w:t xml:space="preserve"> </w:t>
      </w:r>
      <w:r w:rsidR="00F32DD3">
        <w:t>P</w:t>
      </w:r>
      <w:r w:rsidR="00247D8D">
        <w:t>honeme</w:t>
      </w:r>
      <w:r w:rsidR="00F32DD3">
        <w:t xml:space="preserve"> identification was poorest</w:t>
      </w:r>
      <w:r w:rsidR="00247D8D">
        <w:t xml:space="preserve"> </w:t>
      </w:r>
      <w:r w:rsidR="00557F05">
        <w:t xml:space="preserve">during </w:t>
      </w:r>
      <w:r w:rsidR="00247D8D">
        <w:t>articulatory suppression, compared to the movement control tasks and passive listening</w:t>
      </w:r>
      <w:r w:rsidR="00F32DD3">
        <w:t>, in younger listeners</w:t>
      </w:r>
      <w:r w:rsidR="00247D8D">
        <w:t xml:space="preserve">. </w:t>
      </w:r>
      <w:r w:rsidR="00154340">
        <w:t>T</w:t>
      </w:r>
      <w:r w:rsidR="00AC3F8E">
        <w:t xml:space="preserve">he authors concluded that the speech motor system may </w:t>
      </w:r>
      <w:r w:rsidR="00A8485C">
        <w:t>play</w:t>
      </w:r>
      <w:r w:rsidR="00AC3F8E">
        <w:t xml:space="preserve"> a minor role in </w:t>
      </w:r>
      <w:r w:rsidR="00BB3B5B">
        <w:t xml:space="preserve">speech </w:t>
      </w:r>
      <w:r w:rsidR="00AC3F8E">
        <w:t xml:space="preserve">perception. </w:t>
      </w:r>
    </w:p>
    <w:p w14:paraId="7D761954" w14:textId="41E886F6" w:rsidR="007E172E" w:rsidRDefault="001E08C8" w:rsidP="00745C89">
      <w:pPr>
        <w:jc w:val="left"/>
      </w:pPr>
      <w:r>
        <w:t xml:space="preserve">However, </w:t>
      </w:r>
      <w:r w:rsidR="00154340">
        <w:t xml:space="preserve">it </w:t>
      </w:r>
      <w:r>
        <w:t xml:space="preserve">is less clear how articulatory motor resources contribute to speech perception in older listeners. </w:t>
      </w:r>
      <w:r w:rsidR="002707A5">
        <w:t xml:space="preserve">If increased activation of articulatory motor resources </w:t>
      </w:r>
      <w:r w:rsidR="00154340">
        <w:t>is</w:t>
      </w:r>
      <w:r w:rsidR="002707A5">
        <w:t xml:space="preserve"> functional </w:t>
      </w:r>
      <w:r w:rsidR="00154340">
        <w:t>for</w:t>
      </w:r>
      <w:r w:rsidR="002707A5">
        <w:t xml:space="preserve"> challenging listening, then older adults may also use these resources to compensate for age-related auditory impairments.</w:t>
      </w:r>
      <w:r w:rsidR="00557F05">
        <w:t xml:space="preserve"> This is known as the </w:t>
      </w:r>
      <w:r w:rsidR="00557F05" w:rsidRPr="003A3AF8">
        <w:t>‘Motor Compensation Hypothesis’</w:t>
      </w:r>
      <w:r w:rsidR="00310184">
        <w:t>: Speech</w:t>
      </w:r>
      <w:r w:rsidR="00974D39">
        <w:t xml:space="preserve"> </w:t>
      </w:r>
      <w:r w:rsidR="00974D39" w:rsidRPr="003A3AF8">
        <w:t xml:space="preserve">motor resources </w:t>
      </w:r>
      <w:r w:rsidR="00974D39">
        <w:t>are</w:t>
      </w:r>
      <w:r w:rsidR="00974D39" w:rsidRPr="003A3AF8">
        <w:t xml:space="preserve"> up-regulated </w:t>
      </w:r>
      <w:r w:rsidR="00974D39">
        <w:t xml:space="preserve">to </w:t>
      </w:r>
      <w:r w:rsidR="00974D39" w:rsidRPr="003A3AF8">
        <w:t>assist with speech perception after age-related damage to peripheral auditory processing</w:t>
      </w:r>
      <w:r w:rsidR="00974D39">
        <w:t>.</w:t>
      </w:r>
      <w:r w:rsidR="00310184">
        <w:t xml:space="preserve"> Supporting fMRI evidence finds that older adults show increased activity </w:t>
      </w:r>
      <w:r w:rsidR="00974D39" w:rsidRPr="003A3AF8">
        <w:t xml:space="preserve">in speech motor areas during listening, </w:t>
      </w:r>
      <w:r w:rsidR="00974D39">
        <w:t>which</w:t>
      </w:r>
      <w:r w:rsidR="00974D39" w:rsidRPr="003A3AF8">
        <w:t xml:space="preserve"> correlate</w:t>
      </w:r>
      <w:r w:rsidR="00974D39">
        <w:t>d</w:t>
      </w:r>
      <w:r w:rsidR="00974D39" w:rsidRPr="003A3AF8">
        <w:t xml:space="preserve"> </w:t>
      </w:r>
      <w:r w:rsidR="00974D39">
        <w:t>with better</w:t>
      </w:r>
      <w:r w:rsidR="00974D39" w:rsidRPr="003A3AF8">
        <w:t xml:space="preserve"> speech perception </w:t>
      </w:r>
      <w:r w:rsidR="00974D39" w:rsidRPr="000D05E9">
        <w:rPr>
          <w:color w:val="000000"/>
        </w:rPr>
        <w:t>(Du et al., 2016)</w:t>
      </w:r>
      <w:r w:rsidR="00974D39" w:rsidRPr="003A3AF8">
        <w:t>.</w:t>
      </w:r>
      <w:r w:rsidR="00974D39">
        <w:t xml:space="preserve"> Alternatively,</w:t>
      </w:r>
      <w:r w:rsidR="00F21AB8">
        <w:t xml:space="preserve"> </w:t>
      </w:r>
      <w:r w:rsidR="00974D39">
        <w:t xml:space="preserve">evidence </w:t>
      </w:r>
      <w:r w:rsidR="00310184">
        <w:t xml:space="preserve">from TMS studies finds </w:t>
      </w:r>
      <w:r w:rsidR="00974D39">
        <w:t xml:space="preserve">that older adults </w:t>
      </w:r>
      <w:r w:rsidR="00F11178">
        <w:t xml:space="preserve">with hearing loss </w:t>
      </w:r>
      <w:r w:rsidR="00974D39">
        <w:t xml:space="preserve">show reduced </w:t>
      </w:r>
      <w:r w:rsidR="00F11178">
        <w:t>speech</w:t>
      </w:r>
      <w:r w:rsidR="00247D8D" w:rsidRPr="003A3AF8">
        <w:t xml:space="preserve"> </w:t>
      </w:r>
      <w:r w:rsidR="00247D8D" w:rsidRPr="00745C89">
        <w:rPr>
          <w:color w:val="000000" w:themeColor="text1"/>
        </w:rPr>
        <w:t xml:space="preserve">motor </w:t>
      </w:r>
      <w:r w:rsidR="00F11178" w:rsidRPr="00745C89">
        <w:rPr>
          <w:color w:val="000000" w:themeColor="text1"/>
        </w:rPr>
        <w:t xml:space="preserve">activity during listening compared to </w:t>
      </w:r>
      <w:r w:rsidRPr="00745C89">
        <w:rPr>
          <w:color w:val="000000" w:themeColor="text1"/>
        </w:rPr>
        <w:t>older</w:t>
      </w:r>
      <w:r w:rsidR="00310184">
        <w:rPr>
          <w:color w:val="000000" w:themeColor="text1"/>
        </w:rPr>
        <w:t xml:space="preserve"> and younger </w:t>
      </w:r>
      <w:r w:rsidRPr="00745C89">
        <w:rPr>
          <w:color w:val="000000" w:themeColor="text1"/>
        </w:rPr>
        <w:t xml:space="preserve">adults without hearing loss </w:t>
      </w:r>
      <w:r w:rsidR="00F11178" w:rsidRPr="00745C89">
        <w:rPr>
          <w:color w:val="000000" w:themeColor="text1"/>
        </w:rPr>
        <w:t>(Panouillères &amp; Möttönen, 2018)</w:t>
      </w:r>
      <w:r w:rsidR="00100B5C" w:rsidRPr="00745C89">
        <w:rPr>
          <w:color w:val="000000" w:themeColor="text1"/>
        </w:rPr>
        <w:t xml:space="preserve">. </w:t>
      </w:r>
      <w:r w:rsidR="00A01E90" w:rsidRPr="00A01E90">
        <w:rPr>
          <w:color w:val="000000" w:themeColor="text1"/>
        </w:rPr>
        <w:t>Further, MRI research indicates that age-related declines in speech perception may be related to reduced volume in premotor cortex, suggesting that auditory-motor interactions may be negatively impacted by ageing (Tremblay, Brisson, Deschamps, 2021).</w:t>
      </w:r>
      <w:r w:rsidR="00A01E90">
        <w:rPr>
          <w:color w:val="000000" w:themeColor="text1"/>
        </w:rPr>
        <w:t xml:space="preserve"> </w:t>
      </w:r>
      <w:r w:rsidR="00974D39" w:rsidRPr="00745C89">
        <w:rPr>
          <w:color w:val="000000" w:themeColor="text1"/>
        </w:rPr>
        <w:t>This is known as the ‘Auditory-Motor Decline Hypothesis’</w:t>
      </w:r>
      <w:r w:rsidR="00A85EEF">
        <w:rPr>
          <w:color w:val="000000" w:themeColor="text1"/>
        </w:rPr>
        <w:t>: R</w:t>
      </w:r>
      <w:r w:rsidR="00974D39" w:rsidRPr="00745C89">
        <w:rPr>
          <w:color w:val="000000" w:themeColor="text1"/>
        </w:rPr>
        <w:t xml:space="preserve">educed input to the central auditory system due to hearing loss </w:t>
      </w:r>
      <w:r w:rsidR="00BD297D" w:rsidRPr="00745C89">
        <w:rPr>
          <w:color w:val="000000" w:themeColor="text1"/>
        </w:rPr>
        <w:t xml:space="preserve">leads to reduced </w:t>
      </w:r>
      <w:r w:rsidR="00974D39" w:rsidRPr="00745C89">
        <w:rPr>
          <w:color w:val="000000" w:themeColor="text1"/>
        </w:rPr>
        <w:t>input to the articulatory motor cortex. This deprivation of input may affect how these resources can be used during speech perception</w:t>
      </w:r>
      <w:r w:rsidR="00BD297D" w:rsidRPr="00745C89">
        <w:rPr>
          <w:color w:val="000000" w:themeColor="text1"/>
        </w:rPr>
        <w:t xml:space="preserve">. </w:t>
      </w:r>
    </w:p>
    <w:p w14:paraId="6EEEFDCA" w14:textId="77777777" w:rsidR="00247D8D" w:rsidRPr="001E754C" w:rsidRDefault="00247D8D" w:rsidP="00745C89">
      <w:pPr>
        <w:pStyle w:val="heading10"/>
        <w:jc w:val="left"/>
      </w:pPr>
      <w:r w:rsidRPr="001E754C">
        <w:lastRenderedPageBreak/>
        <w:t>Methods</w:t>
      </w:r>
    </w:p>
    <w:p w14:paraId="701A7E67" w14:textId="036C7353" w:rsidR="008F42E7" w:rsidRDefault="008F42E7" w:rsidP="00843793">
      <w:pPr>
        <w:pStyle w:val="heading20"/>
        <w:jc w:val="left"/>
      </w:pPr>
      <w:r>
        <w:t>Aims and Hypotheses</w:t>
      </w:r>
    </w:p>
    <w:p w14:paraId="1C071DAE" w14:textId="51342E27" w:rsidR="00C755D9" w:rsidRDefault="008F42E7" w:rsidP="00745C89">
      <w:pPr>
        <w:jc w:val="left"/>
      </w:pPr>
      <w:r w:rsidRPr="00745C89">
        <w:rPr>
          <w:color w:val="000000" w:themeColor="text1"/>
        </w:rPr>
        <w:t xml:space="preserve">The aim of the current study was to determine the role of articulatory </w:t>
      </w:r>
      <w:r>
        <w:t>motor resources in speech perception in older adults, who may have poorer auditory function</w:t>
      </w:r>
      <w:del w:id="0" w:author="Slade, Kate" w:date="2023-07-26T16:16:00Z">
        <w:r w:rsidDel="00CE7353">
          <w:delText>ing</w:delText>
        </w:r>
      </w:del>
      <w:r>
        <w:t xml:space="preserve">. </w:t>
      </w:r>
      <w:r w:rsidR="00C755D9">
        <w:t>W</w:t>
      </w:r>
      <w:r w:rsidR="00C755D9" w:rsidRPr="003A3AF8">
        <w:t>e conduct</w:t>
      </w:r>
      <w:r w:rsidR="00C755D9">
        <w:t xml:space="preserve">ed </w:t>
      </w:r>
      <w:r w:rsidR="00C755D9" w:rsidRPr="003A3AF8">
        <w:t>a partial replication and extension of</w:t>
      </w:r>
      <w:r w:rsidR="00C755D9">
        <w:t xml:space="preserve"> </w:t>
      </w:r>
      <w:r w:rsidR="00C755D9" w:rsidRPr="003A3AF8">
        <w:t>a previous study</w:t>
      </w:r>
      <w:r w:rsidR="00C755D9">
        <w:t xml:space="preserve">, which employed a </w:t>
      </w:r>
      <w:r w:rsidR="00C755D9" w:rsidRPr="003A3AF8">
        <w:t xml:space="preserve">dual-task behavioural manipulation to test whether the </w:t>
      </w:r>
      <w:r w:rsidR="00C755D9">
        <w:t>articulatory</w:t>
      </w:r>
      <w:r w:rsidR="00C755D9" w:rsidRPr="003A3AF8">
        <w:t xml:space="preserve"> motor system provides a compensatory role in speech perception during difficult listenin</w:t>
      </w:r>
      <w:r w:rsidR="00C755D9">
        <w:t xml:space="preserve">g </w:t>
      </w:r>
      <w:r w:rsidR="00C755D9" w:rsidRPr="000D05E9">
        <w:rPr>
          <w:color w:val="000000"/>
        </w:rPr>
        <w:t>(Stokes et al., 2019)</w:t>
      </w:r>
      <w:r w:rsidR="00C755D9">
        <w:t xml:space="preserve">. </w:t>
      </w:r>
      <w:r w:rsidR="00C755D9" w:rsidRPr="003A3AF8">
        <w:t>We utilise</w:t>
      </w:r>
      <w:r w:rsidR="00C755D9">
        <w:t>d</w:t>
      </w:r>
      <w:r w:rsidR="00C755D9" w:rsidRPr="003A3AF8">
        <w:t xml:space="preserve"> an adaptation of this experimental paradigm in </w:t>
      </w:r>
      <w:r w:rsidR="00C755D9">
        <w:t xml:space="preserve">order to conduct the research </w:t>
      </w:r>
      <w:r w:rsidR="00C755D9" w:rsidRPr="003A3AF8">
        <w:t xml:space="preserve">online, extending the sample </w:t>
      </w:r>
      <w:r w:rsidR="00C755D9">
        <w:t>from</w:t>
      </w:r>
      <w:r w:rsidR="00C755D9" w:rsidRPr="003A3AF8">
        <w:t xml:space="preserve"> </w:t>
      </w:r>
      <w:r w:rsidR="00C755D9">
        <w:t xml:space="preserve">only </w:t>
      </w:r>
      <w:r w:rsidR="00C755D9" w:rsidRPr="003A3AF8">
        <w:t xml:space="preserve">younger adults without hearing loss (aged 18-30) </w:t>
      </w:r>
      <w:r w:rsidR="00C755D9">
        <w:t>to</w:t>
      </w:r>
      <w:r w:rsidR="00C755D9" w:rsidRPr="003A3AF8">
        <w:t xml:space="preserve"> older adults (aged 60-85) both with and without hearing loss.</w:t>
      </w:r>
      <w:r w:rsidR="00C755D9">
        <w:t xml:space="preserve"> Our hypotheses were:</w:t>
      </w:r>
    </w:p>
    <w:p w14:paraId="38A50F71" w14:textId="77777777" w:rsidR="001867AE" w:rsidRDefault="001867AE">
      <w:pPr>
        <w:jc w:val="left"/>
      </w:pPr>
      <w:r w:rsidRPr="001867AE">
        <w:t>H1. There would be a significant effect of articulatory suppression on speech perception, where speech perception would be poorest during concurrent articulatory motor suppression compared to a movement control condition and passive listening.</w:t>
      </w:r>
    </w:p>
    <w:p w14:paraId="2373ED00" w14:textId="4A5FD604" w:rsidR="00C755D9" w:rsidRDefault="00C755D9" w:rsidP="00745C89">
      <w:pPr>
        <w:jc w:val="left"/>
      </w:pPr>
      <w:r>
        <w:t xml:space="preserve">H2. The hypothesised </w:t>
      </w:r>
      <w:r w:rsidR="002536C8">
        <w:t>decrease</w:t>
      </w:r>
      <w:r>
        <w:t xml:space="preserve"> in speech perception</w:t>
      </w:r>
      <w:ins w:id="1" w:author="Slade, Kate" w:date="2023-07-26T16:34:00Z">
        <w:r w:rsidR="005A5F25">
          <w:t xml:space="preserve"> performance</w:t>
        </w:r>
      </w:ins>
      <w:r>
        <w:t xml:space="preserve"> with greater articulatory suppression will be different for older adults compared to younger adults. </w:t>
      </w:r>
    </w:p>
    <w:p w14:paraId="3157EB0C" w14:textId="3163F602" w:rsidR="00C755D9" w:rsidRDefault="00C755D9" w:rsidP="00745C89">
      <w:pPr>
        <w:jc w:val="left"/>
      </w:pPr>
      <w:r>
        <w:t xml:space="preserve">H3. </w:t>
      </w:r>
      <w:r w:rsidR="001867AE" w:rsidRPr="001867AE">
        <w:t>The change in speech perception performance with greater articulatory suppression for older adults will be predicted by self-reported hearing ability</w:t>
      </w:r>
      <w:r w:rsidR="001867AE">
        <w:t>.</w:t>
      </w:r>
    </w:p>
    <w:p w14:paraId="618B2777" w14:textId="1FA0D9B1" w:rsidR="00247D8D" w:rsidRDefault="00247D8D" w:rsidP="00745C89">
      <w:pPr>
        <w:jc w:val="left"/>
      </w:pPr>
      <w:r>
        <w:t xml:space="preserve">This research was pre-registered on the Open </w:t>
      </w:r>
      <w:r w:rsidRPr="00B6672A">
        <w:t>Science Framework (OSF) prior to data collection. The pre-registration, experimental code, research data, and analysis</w:t>
      </w:r>
      <w:r>
        <w:t xml:space="preserve"> scripts</w:t>
      </w:r>
      <w:r w:rsidRPr="000D6DCE">
        <w:t xml:space="preserve"> can be found online:</w:t>
      </w:r>
      <w:r w:rsidR="002A261F">
        <w:t xml:space="preserve"> </w:t>
      </w:r>
      <w:hyperlink r:id="rId10" w:history="1">
        <w:r w:rsidR="001E75DC" w:rsidRPr="00324701">
          <w:rPr>
            <w:rStyle w:val="Hyperlink"/>
          </w:rPr>
          <w:t>https://osf.io/y79n6/</w:t>
        </w:r>
      </w:hyperlink>
      <w:r w:rsidR="001E75DC">
        <w:t xml:space="preserve">. </w:t>
      </w:r>
    </w:p>
    <w:p w14:paraId="3275EE73" w14:textId="77777777" w:rsidR="00247D8D" w:rsidRPr="001E754C" w:rsidRDefault="00247D8D" w:rsidP="00745C89">
      <w:pPr>
        <w:pStyle w:val="heading20"/>
        <w:jc w:val="left"/>
      </w:pPr>
      <w:r w:rsidRPr="001E754C">
        <w:t>Participants</w:t>
      </w:r>
    </w:p>
    <w:p w14:paraId="71499308" w14:textId="108E5B3E" w:rsidR="00247D8D" w:rsidRDefault="00247D8D" w:rsidP="00745C89">
      <w:pPr>
        <w:jc w:val="left"/>
      </w:pPr>
      <w:r>
        <w:t xml:space="preserve">Ninety-two participants were recruited from Lancaster University, and the local community. The sample consisted of 46 younger adults (M age = 20.17, SD = 1.61, 36 female) and 46 older adults (M age = 69.70, SD = 5.94, 21 female). Participants were all self-reported right-handed, monolingual speakers of British </w:t>
      </w:r>
      <w:r>
        <w:lastRenderedPageBreak/>
        <w:t xml:space="preserve">English, with normal or corrected to normal vision, and without any clinical diagnosis of speech, language, neurological or psychiatric conditions. Nineteen older adults self-reported that they had ARHL; 11 of whom reported wearing hearing aids. Hearing aid wearers removed these for the experiment, and verbally confirmed that they were able to hear well enough without them. Participants also completed the self-report version of the </w:t>
      </w:r>
      <w:r w:rsidRPr="009B1191">
        <w:t xml:space="preserve">Informant Questionnaire on Cognitive Decline </w:t>
      </w:r>
      <w:r>
        <w:t xml:space="preserve">(IQCODE-SR) to pre-screen for cognitive impairment </w:t>
      </w:r>
      <w:r w:rsidRPr="000D05E9">
        <w:rPr>
          <w:color w:val="000000"/>
        </w:rPr>
        <w:t>(Jansen et al., 2008)</w:t>
      </w:r>
      <w:r>
        <w:rPr>
          <w:color w:val="000000"/>
        </w:rPr>
        <w:t xml:space="preserve">. All participants had an IQCODE-SR mean score below 3.65, which is suggested to be an acceptable cut-off for cognitive screening </w:t>
      </w:r>
      <w:r w:rsidRPr="000D05E9">
        <w:rPr>
          <w:color w:val="000000"/>
        </w:rPr>
        <w:t>(Jansen et al., 2008)</w:t>
      </w:r>
      <w:r>
        <w:rPr>
          <w:color w:val="000000"/>
        </w:rPr>
        <w:t xml:space="preserve">. The mean IQCODE-SR score was </w:t>
      </w:r>
      <w:r w:rsidRPr="001F017C">
        <w:rPr>
          <w:color w:val="000000"/>
        </w:rPr>
        <w:t>2.08</w:t>
      </w:r>
      <w:r>
        <w:rPr>
          <w:color w:val="000000"/>
        </w:rPr>
        <w:t xml:space="preserve"> (SD = </w:t>
      </w:r>
      <w:r w:rsidRPr="001F017C">
        <w:rPr>
          <w:color w:val="000000"/>
        </w:rPr>
        <w:t>0.5</w:t>
      </w:r>
      <w:r>
        <w:rPr>
          <w:color w:val="000000"/>
        </w:rPr>
        <w:t>7) for younger participants</w:t>
      </w:r>
      <w:r w:rsidRPr="001F017C">
        <w:rPr>
          <w:color w:val="000000"/>
        </w:rPr>
        <w:t xml:space="preserve"> </w:t>
      </w:r>
      <w:r>
        <w:rPr>
          <w:color w:val="000000"/>
        </w:rPr>
        <w:t xml:space="preserve">and </w:t>
      </w:r>
      <w:r w:rsidRPr="001F017C">
        <w:rPr>
          <w:color w:val="000000"/>
        </w:rPr>
        <w:t>3.1</w:t>
      </w:r>
      <w:r w:rsidR="00CD3B82">
        <w:rPr>
          <w:color w:val="000000"/>
        </w:rPr>
        <w:t>3</w:t>
      </w:r>
      <w:r>
        <w:rPr>
          <w:color w:val="000000"/>
        </w:rPr>
        <w:t xml:space="preserve"> (SD = </w:t>
      </w:r>
      <w:r w:rsidRPr="001F017C">
        <w:rPr>
          <w:color w:val="000000"/>
        </w:rPr>
        <w:t>0.16</w:t>
      </w:r>
      <w:r>
        <w:rPr>
          <w:color w:val="000000"/>
        </w:rPr>
        <w:t>) for older participants.</w:t>
      </w:r>
    </w:p>
    <w:p w14:paraId="2E9A9145" w14:textId="3C92FC53" w:rsidR="00247D8D" w:rsidRDefault="00247D8D" w:rsidP="00745C89">
      <w:pPr>
        <w:jc w:val="left"/>
      </w:pPr>
      <w:r w:rsidRPr="00D05579">
        <w:t>Our target sample size was 92 participants, based on a priori power calculation using the GLIMMPSE package (</w:t>
      </w:r>
      <w:r w:rsidRPr="00F24C08">
        <w:t>Kreidler et al., 2013</w:t>
      </w:r>
      <w:r w:rsidRPr="00D05579">
        <w:t>) for linear mixed effects models, in combination with the Superpower application for power simulations (</w:t>
      </w:r>
      <w:r w:rsidRPr="00F24C08">
        <w:t>Lakens &amp; Caldwell, 20</w:t>
      </w:r>
      <w:r w:rsidR="009511DD">
        <w:t>21</w:t>
      </w:r>
      <w:r w:rsidRPr="00D05579">
        <w:t>); full det</w:t>
      </w:r>
      <w:r>
        <w:t xml:space="preserve">ails of this protocol and related materials can be found in the associated pre-registration </w:t>
      </w:r>
      <w:hyperlink r:id="rId11" w:history="1">
        <w:r w:rsidR="005A3B5C" w:rsidRPr="003B2D91">
          <w:rPr>
            <w:rStyle w:val="Hyperlink"/>
          </w:rPr>
          <w:t>https://osf.io/5zyfk</w:t>
        </w:r>
      </w:hyperlink>
      <w:r w:rsidR="005A3B5C">
        <w:t>.</w:t>
      </w:r>
      <w:r>
        <w:t xml:space="preserve"> </w:t>
      </w:r>
      <w:r w:rsidR="00265FD3" w:rsidRPr="00265FD3">
        <w:t>The power calculation assumed .80 power with an alpha of .01, and an effect size of Cohen’s d = .3, which is in-between small and moderate effects (Cohen, 2013). The calculation was based on the power necessary to detect interaction effects between age, task condition, and hearing ability, on speech perception.</w:t>
      </w:r>
      <w:r w:rsidR="00265FD3">
        <w:t xml:space="preserve"> </w:t>
      </w:r>
      <w:r>
        <w:t xml:space="preserve">The selected effect size was based on predicted group differences and </w:t>
      </w:r>
      <w:r w:rsidR="00D05579">
        <w:t>findings</w:t>
      </w:r>
      <w:r>
        <w:t xml:space="preserve"> in similar literature </w:t>
      </w:r>
      <w:r w:rsidR="00D05579">
        <w:t>(</w:t>
      </w:r>
      <w:r w:rsidR="00D05579" w:rsidRPr="00D05579">
        <w:t>Stokes et al., 2019; Woods et al., 2012, 2015)</w:t>
      </w:r>
      <w:r>
        <w:t xml:space="preserve">. </w:t>
      </w:r>
    </w:p>
    <w:p w14:paraId="7AC3C52D" w14:textId="77777777" w:rsidR="00247D8D" w:rsidRPr="001E754C" w:rsidRDefault="00247D8D" w:rsidP="00745C89">
      <w:pPr>
        <w:pStyle w:val="heading20"/>
        <w:jc w:val="left"/>
      </w:pPr>
      <w:r w:rsidRPr="001E754C">
        <w:t xml:space="preserve">Materials </w:t>
      </w:r>
    </w:p>
    <w:p w14:paraId="437049A1" w14:textId="323E244D" w:rsidR="00247D8D" w:rsidRDefault="00247D8D" w:rsidP="00745C89">
      <w:pPr>
        <w:jc w:val="left"/>
      </w:pPr>
      <w:r>
        <w:t>Participants took part online during a remote Microsoft Teams video call with a member of the research team. The experimental materials were presented to participants</w:t>
      </w:r>
      <w:r w:rsidRPr="00212D4A">
        <w:t xml:space="preserve"> </w:t>
      </w:r>
      <w:r w:rsidRPr="00D05579">
        <w:t>using online platforms which controlled the presentation of experimental stimuli and collected participants responses: Qualtrics (</w:t>
      </w:r>
      <w:r w:rsidRPr="00F24C08">
        <w:t>Qualtrics, Provo, UT</w:t>
      </w:r>
      <w:r w:rsidRPr="00D05579">
        <w:t xml:space="preserve">) was used to collect self-report responses, and PsychoPy3 </w:t>
      </w:r>
      <w:r w:rsidRPr="00D05579">
        <w:rPr>
          <w:color w:val="000000"/>
        </w:rPr>
        <w:t>(Peirce et al., 2019)</w:t>
      </w:r>
      <w:r w:rsidRPr="00D05579">
        <w:t xml:space="preserve"> hosted via</w:t>
      </w:r>
      <w:r>
        <w:t xml:space="preserve"> </w:t>
      </w:r>
      <w:r w:rsidRPr="00212D4A">
        <w:t xml:space="preserve">Pavlovia </w:t>
      </w:r>
      <w:r w:rsidRPr="000D05E9">
        <w:rPr>
          <w:color w:val="000000"/>
        </w:rPr>
        <w:t>(Bridges et al., 2020)</w:t>
      </w:r>
      <w:r>
        <w:t xml:space="preserve"> </w:t>
      </w:r>
      <w:r w:rsidRPr="00212D4A">
        <w:t>was used to collect behavioural responses</w:t>
      </w:r>
      <w:r>
        <w:t xml:space="preserve"> from the online speech perception task</w:t>
      </w:r>
      <w:r w:rsidRPr="00212D4A">
        <w:t xml:space="preserve">. </w:t>
      </w:r>
      <w:r>
        <w:t xml:space="preserve">All experimental materials, including stimuli, and experimental scripts can be found online in the </w:t>
      </w:r>
      <w:r>
        <w:lastRenderedPageBreak/>
        <w:t>OSF repository associated with this research (</w:t>
      </w:r>
      <w:hyperlink r:id="rId12" w:history="1">
        <w:r w:rsidR="005A3B5C" w:rsidRPr="003B2D91">
          <w:rPr>
            <w:rStyle w:val="Hyperlink"/>
          </w:rPr>
          <w:t>https://osf.io/y79n6/files/osfstorage</w:t>
        </w:r>
      </w:hyperlink>
      <w:r w:rsidR="005A3B5C">
        <w:t>)</w:t>
      </w:r>
      <w:r>
        <w:t>.</w:t>
      </w:r>
    </w:p>
    <w:p w14:paraId="45C5901C" w14:textId="77777777" w:rsidR="00247D8D" w:rsidRPr="001E754C" w:rsidRDefault="00247D8D" w:rsidP="00745C89">
      <w:pPr>
        <w:pStyle w:val="heading40"/>
        <w:jc w:val="left"/>
      </w:pPr>
      <w:r w:rsidRPr="001E754C">
        <w:t>Self-reported hearing ability</w:t>
      </w:r>
    </w:p>
    <w:p w14:paraId="47366E38" w14:textId="64D5E4F2" w:rsidR="00247D8D" w:rsidRDefault="00247D8D" w:rsidP="00745C89">
      <w:pPr>
        <w:jc w:val="left"/>
      </w:pPr>
      <w:r w:rsidRPr="00E634CF">
        <w:t xml:space="preserve">Subjective hearing ability was measured using the short version of the Speech and </w:t>
      </w:r>
      <w:r>
        <w:t>S</w:t>
      </w:r>
      <w:r w:rsidRPr="00E634CF">
        <w:t xml:space="preserve">patial </w:t>
      </w:r>
      <w:r>
        <w:t>Q</w:t>
      </w:r>
      <w:r w:rsidRPr="00E634CF">
        <w:t xml:space="preserve">ualities of </w:t>
      </w:r>
      <w:r>
        <w:t>H</w:t>
      </w:r>
      <w:r w:rsidRPr="00E634CF">
        <w:t xml:space="preserve">earing </w:t>
      </w:r>
      <w:r>
        <w:t>S</w:t>
      </w:r>
      <w:r w:rsidRPr="00E634CF">
        <w:t>cale</w:t>
      </w:r>
      <w:r>
        <w:t xml:space="preserve"> (SSQ-12)</w:t>
      </w:r>
      <w:r w:rsidRPr="00E634CF">
        <w:t xml:space="preserve"> </w:t>
      </w:r>
      <w:r w:rsidRPr="000D05E9">
        <w:rPr>
          <w:color w:val="000000"/>
        </w:rPr>
        <w:t>(Noble et al., 2013)</w:t>
      </w:r>
      <w:r>
        <w:t>. The questionnaire consists of</w:t>
      </w:r>
      <w:r w:rsidRPr="00E634CF">
        <w:t xml:space="preserve"> 12-item</w:t>
      </w:r>
      <w:r>
        <w:t>s concerning hearing ability in various environments and situations, for example, “</w:t>
      </w:r>
      <w:r w:rsidRPr="00E634CF">
        <w:rPr>
          <w:i/>
          <w:iCs/>
        </w:rPr>
        <w:t>Can you tell how far away a bus or a truck is, from the sound?</w:t>
      </w:r>
      <w:r>
        <w:t>”. Participants respond on a 10-point Likert scale, where 10 indicates perfect hearing ability, and 0 indicates very poor hearing ability.</w:t>
      </w:r>
      <w:r w:rsidRPr="00212D4A">
        <w:t xml:space="preserve"> The </w:t>
      </w:r>
      <w:r>
        <w:t>final score is the</w:t>
      </w:r>
      <w:r w:rsidRPr="00212D4A">
        <w:t xml:space="preserve"> average</w:t>
      </w:r>
      <w:r>
        <w:t xml:space="preserve"> across all 12 items</w:t>
      </w:r>
      <w:r w:rsidRPr="00212D4A">
        <w:t xml:space="preserve">. </w:t>
      </w:r>
      <w:r w:rsidR="00DA2C89" w:rsidRPr="00DA2C89">
        <w:t>The 12-item scale was found to be highly reliable [Cronbach’s alpha  = .86 (CI = .81, .90)]</w:t>
      </w:r>
      <w:r w:rsidR="00086579">
        <w:t>.</w:t>
      </w:r>
      <w:r w:rsidR="007264C7" w:rsidRPr="007264C7">
        <w:t xml:space="preserve"> </w:t>
      </w:r>
    </w:p>
    <w:p w14:paraId="0E2F3157" w14:textId="77777777" w:rsidR="00247D8D" w:rsidRPr="00EC0CDF" w:rsidRDefault="00247D8D" w:rsidP="00745C89">
      <w:pPr>
        <w:pStyle w:val="heading40"/>
        <w:jc w:val="left"/>
      </w:pPr>
      <w:r w:rsidRPr="00EC0CDF">
        <w:t>Speech perception in noise dual-task</w:t>
      </w:r>
    </w:p>
    <w:p w14:paraId="438485A9" w14:textId="34FC665F" w:rsidR="00247D8D" w:rsidRDefault="00247D8D" w:rsidP="00745C89">
      <w:pPr>
        <w:jc w:val="left"/>
      </w:pPr>
      <w:r>
        <w:t xml:space="preserve">In the speech perception in noise (SPiN) task, participants completed trials in which they identified words presented in background noise. </w:t>
      </w:r>
      <w:r w:rsidRPr="00214509">
        <w:t>T</w:t>
      </w:r>
      <w:r>
        <w:t>he speech and noise stimuli employed were obtained from the open-source repository (</w:t>
      </w:r>
      <w:hyperlink r:id="rId13" w:history="1">
        <w:r w:rsidRPr="006F325A">
          <w:rPr>
            <w:rStyle w:val="Hyperlink"/>
          </w:rPr>
          <w:t>https://osf.io/tqhr5/</w:t>
        </w:r>
      </w:hyperlink>
      <w:r>
        <w:t xml:space="preserve">) associated with a </w:t>
      </w:r>
      <w:r w:rsidRPr="003A3AF8">
        <w:t>previous study</w:t>
      </w:r>
      <w:r>
        <w:t xml:space="preserve"> on the role of motor resources during speech perception on which this research was based</w:t>
      </w:r>
      <w:r w:rsidRPr="00214509">
        <w:t xml:space="preserve"> </w:t>
      </w:r>
      <w:r w:rsidRPr="000D05E9">
        <w:rPr>
          <w:color w:val="000000"/>
        </w:rPr>
        <w:t>(Stokes et al., 2019)</w:t>
      </w:r>
      <w:r>
        <w:t xml:space="preserve">. </w:t>
      </w:r>
      <w:r w:rsidRPr="00214509">
        <w:t>The speech stimuli consist</w:t>
      </w:r>
      <w:r>
        <w:t>ed</w:t>
      </w:r>
      <w:r w:rsidRPr="00214509">
        <w:t xml:space="preserve"> of four minimal pairs of </w:t>
      </w:r>
      <w:r w:rsidRPr="00D56433">
        <w:t>synthetic</w:t>
      </w:r>
      <w:r>
        <w:t xml:space="preserve"> </w:t>
      </w:r>
      <w:r w:rsidRPr="00214509">
        <w:t>monosyllabic, consonant-vowel-consonant (CVC) English words (</w:t>
      </w:r>
      <w:r>
        <w:t>“</w:t>
      </w:r>
      <w:r w:rsidRPr="00214509">
        <w:t>Buy/Pie</w:t>
      </w:r>
      <w:r>
        <w:t>”</w:t>
      </w:r>
      <w:r w:rsidRPr="00214509">
        <w:t xml:space="preserve">, </w:t>
      </w:r>
      <w:r>
        <w:t>“</w:t>
      </w:r>
      <w:r w:rsidRPr="00214509">
        <w:t>Die/Tie</w:t>
      </w:r>
      <w:r>
        <w:t>”</w:t>
      </w:r>
      <w:r w:rsidRPr="00214509">
        <w:t xml:space="preserve">, </w:t>
      </w:r>
      <w:r>
        <w:t>“</w:t>
      </w:r>
      <w:r w:rsidRPr="00214509">
        <w:t>Buy/Die</w:t>
      </w:r>
      <w:r>
        <w:t>”</w:t>
      </w:r>
      <w:r w:rsidRPr="00214509">
        <w:t xml:space="preserve">, and </w:t>
      </w:r>
      <w:r>
        <w:t>“</w:t>
      </w:r>
      <w:r w:rsidRPr="00214509">
        <w:t>Pie/Tie</w:t>
      </w:r>
      <w:r>
        <w:t>”</w:t>
      </w:r>
      <w:r w:rsidRPr="00214509">
        <w:t xml:space="preserve">) </w:t>
      </w:r>
      <w:r>
        <w:t xml:space="preserve">originally recorded by </w:t>
      </w:r>
      <w:r w:rsidRPr="00214509">
        <w:t>a female speaker</w:t>
      </w:r>
      <w:r>
        <w:t xml:space="preserve"> and subsequently edited to create synthesized versions of each word. The words were embedded in background noise, specifically </w:t>
      </w:r>
      <w:r w:rsidRPr="00214509">
        <w:t xml:space="preserve">Gaussian noise filtered to match the long-term average spectrum of the female speaker. </w:t>
      </w:r>
      <w:r>
        <w:t xml:space="preserve">For comprehensive details of the speech stimuli and noise characteristics, please refer to the original paper by Stokes et al. </w:t>
      </w:r>
      <w:r w:rsidRPr="000D05E9">
        <w:rPr>
          <w:color w:val="000000"/>
        </w:rPr>
        <w:t>(2019)</w:t>
      </w:r>
      <w:r w:rsidRPr="00214509">
        <w:t>.</w:t>
      </w:r>
      <w:r>
        <w:t xml:space="preserve"> </w:t>
      </w:r>
    </w:p>
    <w:p w14:paraId="4E0880EE" w14:textId="6DE6DED5" w:rsidR="00247D8D" w:rsidRDefault="00247D8D" w:rsidP="00745C89">
      <w:pPr>
        <w:jc w:val="left"/>
      </w:pPr>
      <w:r>
        <w:t>The speech and noise stimuli obtained from the open-source repository were further edited for use in the online SPiN task. Praat software</w:t>
      </w:r>
      <w:r w:rsidR="0042677F">
        <w:t xml:space="preserve"> (</w:t>
      </w:r>
      <w:r w:rsidR="0042677F" w:rsidRPr="0042677F">
        <w:t>Boersma &amp; Weenink, 2022</w:t>
      </w:r>
      <w:r w:rsidRPr="00B332E8">
        <w:t>)</w:t>
      </w:r>
      <w:r>
        <w:t xml:space="preserve"> was used to embed the speech (429 ms) in the centre of a 1 s segment of the speech-shaped noise. The level of the noise was set at a </w:t>
      </w:r>
      <w:r w:rsidRPr="00B332E8">
        <w:t xml:space="preserve">constant 60 dB SPL. The level of the speech </w:t>
      </w:r>
      <w:r>
        <w:t>was</w:t>
      </w:r>
      <w:r w:rsidRPr="00B332E8">
        <w:t xml:space="preserve"> </w:t>
      </w:r>
      <w:r>
        <w:t>adjusted</w:t>
      </w:r>
      <w:r w:rsidRPr="00B332E8">
        <w:t xml:space="preserve"> to create</w:t>
      </w:r>
      <w:r>
        <w:t xml:space="preserve"> nine </w:t>
      </w:r>
      <w:r w:rsidR="00086579">
        <w:t xml:space="preserve">fixed </w:t>
      </w:r>
      <w:r>
        <w:t>signal-to-</w:t>
      </w:r>
      <w:r>
        <w:lastRenderedPageBreak/>
        <w:t>noise ratios (SNRs)</w:t>
      </w:r>
      <w:r w:rsidRPr="00B332E8">
        <w:t xml:space="preserve"> ranging from -16 dB</w:t>
      </w:r>
      <w:r>
        <w:t xml:space="preserve"> (difficult)</w:t>
      </w:r>
      <w:r w:rsidRPr="00B332E8">
        <w:t xml:space="preserve"> to +16 dB</w:t>
      </w:r>
      <w:r>
        <w:t xml:space="preserve"> (easier)</w:t>
      </w:r>
      <w:r w:rsidRPr="00B332E8">
        <w:t xml:space="preserve"> in 4</w:t>
      </w:r>
      <w:r>
        <w:t xml:space="preserve"> </w:t>
      </w:r>
      <w:r w:rsidRPr="00B332E8">
        <w:t xml:space="preserve">dB steps. </w:t>
      </w:r>
      <w:r>
        <w:t xml:space="preserve">Each SNR was tested across </w:t>
      </w:r>
      <w:r w:rsidRPr="00CD3E68">
        <w:t>24 trials</w:t>
      </w:r>
      <w:r>
        <w:t xml:space="preserve">, comprising </w:t>
      </w:r>
      <w:r w:rsidRPr="00CD3E68">
        <w:t>equal combinations of all</w:t>
      </w:r>
      <w:r>
        <w:t xml:space="preserve"> four</w:t>
      </w:r>
      <w:r w:rsidRPr="00CD3E68">
        <w:t xml:space="preserve"> minimal pairs with each pair having </w:t>
      </w:r>
      <w:r>
        <w:t>six</w:t>
      </w:r>
      <w:r w:rsidRPr="00CD3E68">
        <w:t xml:space="preserve"> trials</w:t>
      </w:r>
      <w:r>
        <w:t xml:space="preserve"> per SNR</w:t>
      </w:r>
      <w:r w:rsidRPr="00CD3E68">
        <w:t>.</w:t>
      </w:r>
      <w:r>
        <w:t xml:space="preserve"> The SNRs were interleaved, wherein the 24 trials at each SNR level were split into four blocks of six trials, creating a total of 36 blocks across all nine SNR levels. </w:t>
      </w:r>
      <w:r w:rsidRPr="00CD3E68">
        <w:t xml:space="preserve">The 36 blocks </w:t>
      </w:r>
      <w:r>
        <w:t>were</w:t>
      </w:r>
      <w:r w:rsidRPr="00CD3E68">
        <w:t xml:space="preserve"> presented in a random order.</w:t>
      </w:r>
      <w:r>
        <w:t xml:space="preserve"> A fixation cross preceded each trial by 0.5 ms, and a response screen followed which displayed two images on either side of the screen corresponding to the meaning of the minimal pairs. The screen location, either left or right, of the image consistent with the presented word was randomised. Participants used their mouse or trackpad to click on the image which corresponded to the word they thought they heard in the trial. The images displayed were, a necktie, a shopping trolley, a slice of pie</w:t>
      </w:r>
      <w:r w:rsidR="00CA1776">
        <w:t>,</w:t>
      </w:r>
      <w:r>
        <w:t xml:space="preserve"> and</w:t>
      </w:r>
      <w:r w:rsidR="00CA1776">
        <w:t xml:space="preserve"> </w:t>
      </w:r>
      <w:r>
        <w:t>hair dye.</w:t>
      </w:r>
    </w:p>
    <w:p w14:paraId="374710D0" w14:textId="4CFF73AF" w:rsidR="00247D8D" w:rsidRDefault="00247D8D" w:rsidP="00745C89">
      <w:pPr>
        <w:jc w:val="left"/>
      </w:pPr>
      <w:r>
        <w:t>Participants completed the SPiN task under three dual-task conditions: 1) passive listening, 2) mandible movement, and 3) articulatory suppression, the order of which was randomised. In the articulatory suppression condition participants were required to silently repeat the word “the” every second for the duration of the SPiN task. In the mandible movement condition, participants were required to open and close their jaw every second for the duration of the SPiN task. In the passive listening conditions, participants completed the SPiN task alone without any mouth movement.</w:t>
      </w:r>
      <w:r w:rsidR="006D21FD">
        <w:t xml:space="preserve"> The mandible movement condition aimed to provide a non-articulatory motor movement control condition</w:t>
      </w:r>
      <w:r w:rsidR="00AC3F8E">
        <w:t xml:space="preserve"> (Stokes et al. 2019)</w:t>
      </w:r>
      <w:r w:rsidR="006D21FD">
        <w:t>.</w:t>
      </w:r>
      <w:r w:rsidR="00216ED7" w:rsidRPr="00216ED7">
        <w:rPr>
          <w:rFonts w:asciiTheme="minorHAnsi" w:eastAsiaTheme="minorHAnsi" w:hAnsiTheme="minorHAnsi" w:cstheme="minorHAnsi"/>
          <w:color w:val="4472C4" w:themeColor="accent1"/>
        </w:rPr>
        <w:t xml:space="preserve"> </w:t>
      </w:r>
      <w:r w:rsidR="00216ED7" w:rsidRPr="00216ED7">
        <w:t>The labels for these task conditions have been chosen to reflect the labels given in the Stokes et al. (2019) original paper, however we note that although labelled ‘passive listening’, attentive listening is always required in order to perform a speech perception task</w:t>
      </w:r>
      <w:r w:rsidR="00216ED7">
        <w:t>.</w:t>
      </w:r>
    </w:p>
    <w:p w14:paraId="0158534D" w14:textId="56C57A9B" w:rsidR="00A01E90" w:rsidRPr="00A01E90" w:rsidRDefault="00A01E90" w:rsidP="00A01E90">
      <w:r w:rsidRPr="00A01E90">
        <w:t>In the original paper by Stokes et al. (2019), the specific CVC stimuli employed were used to investigate whether or not the dual-task conditions impacted phoneme identification differently based on the place and mode of phoneme articulation. However, we did not seek to replicate this effect in the present study, instead we aimed to expand the findings to understand the impact of articulatory motor suppression on overall speech perception across age ranges.</w:t>
      </w:r>
    </w:p>
    <w:p w14:paraId="3C5CDA0C" w14:textId="77777777" w:rsidR="00247D8D" w:rsidRPr="001E754C" w:rsidRDefault="00247D8D" w:rsidP="00745C89">
      <w:pPr>
        <w:pStyle w:val="heading20"/>
        <w:jc w:val="left"/>
      </w:pPr>
      <w:r w:rsidRPr="001E754C">
        <w:lastRenderedPageBreak/>
        <w:t>Procedure</w:t>
      </w:r>
    </w:p>
    <w:p w14:paraId="5125DA12" w14:textId="40693119" w:rsidR="00247D8D" w:rsidRDefault="00247D8D" w:rsidP="00745C89">
      <w:pPr>
        <w:jc w:val="left"/>
      </w:pPr>
      <w:r>
        <w:t xml:space="preserve">After joining the video call, the researcher checked that the participant had headphones or earphones to wear during the </w:t>
      </w:r>
      <w:r w:rsidR="00DB3E30">
        <w:t>SPiN</w:t>
      </w:r>
      <w:r>
        <w:t xml:space="preserve"> task, and a working webcam. If the participant wore hearing aids, they were asked to remove them. All participants wore headphones or earphones for the duration of the experiment. The researcher provided a verbal explanation of the experimental procedure. If participants were able to share their computer screen, they were asked to do so, to allow the researcher to view the progression of the experiment. If this was not possible, due to technical difficulties, the participant verbally kept the researcher informed about the progression of the experiment. </w:t>
      </w:r>
      <w:r w:rsidR="00DA2C89" w:rsidRPr="00DA2C89">
        <w:t>Regardless of whether or not screen sharing was possible, the researcher and participant remained on video call and the participant’s face was visible to the researcher at all times to allow sufficient monitoring of task adherence.</w:t>
      </w:r>
    </w:p>
    <w:p w14:paraId="342BCAF8" w14:textId="70FD701C" w:rsidR="00247D8D" w:rsidRDefault="00247D8D" w:rsidP="00745C89">
      <w:pPr>
        <w:jc w:val="left"/>
      </w:pPr>
      <w:r>
        <w:t xml:space="preserve">The participant accessed the experiment via an online link to Qualtrics, where they read the participant information sheet, provided consent, and then completed demographic questions, the SR-IQCODE, and the SSQ-12. Once the questionnaires were completed, the participant was automatically redirected to the Pavlovia hosting platform to complete the behavioural section of the experiment. The participant first viewed the experimental instructions. Then the participant was presented with an example of the speech stimuli, a word in quiet (at </w:t>
      </w:r>
      <w:r w:rsidRPr="00DA4DD6">
        <w:t>76</w:t>
      </w:r>
      <w:r>
        <w:t xml:space="preserve"> dB SPL intensity), to allow them to adjust their computer or laptop volume to a loud but comfortable level. Following this, the participant completed four practice trials in which they listened to each CVC word in quiet, and selected the word they thought they heard from the image options on screen. Next, participants completed the first of the three conditions of the SPiN dual-task, either passive listening, mandible movement, or articulatory suppression.</w:t>
      </w:r>
      <w:r w:rsidR="0042677F">
        <w:t xml:space="preserve"> </w:t>
      </w:r>
      <w:r>
        <w:t xml:space="preserve">On-screen instructions informed the participant which task they were completing. The researcher also took time between each condition to ensure the participant understood the requirements, and allowed them to take a short break if needed. The researcher was present in the Microsoft Teams call for the duration of the experiment, on mute and with their camera off to prevent distraction, but observing to ensure participants completed the articulatory suppression and mandible movements as required. If participants forgot to do so, the researcher quickly reminded them. </w:t>
      </w:r>
      <w:r>
        <w:lastRenderedPageBreak/>
        <w:t xml:space="preserve">After completing all three conditions, the participant was debriefed and thanked for their participation and provided with course credits, or a 10 GBP shopping voucher. </w:t>
      </w:r>
    </w:p>
    <w:p w14:paraId="0F164B30" w14:textId="77777777" w:rsidR="00247D8D" w:rsidRPr="001E754C" w:rsidRDefault="00247D8D" w:rsidP="00745C89">
      <w:pPr>
        <w:pStyle w:val="heading20"/>
        <w:jc w:val="left"/>
      </w:pPr>
      <w:r w:rsidRPr="001E754C">
        <w:t>Data pre-processing and analysis</w:t>
      </w:r>
    </w:p>
    <w:p w14:paraId="314252FB" w14:textId="30E2AD62" w:rsidR="00280127" w:rsidRDefault="00247D8D" w:rsidP="00745C89">
      <w:pPr>
        <w:jc w:val="left"/>
      </w:pPr>
      <w:r>
        <w:t>The outcome measure from the SPiN task was the s</w:t>
      </w:r>
      <w:r w:rsidRPr="006544EF">
        <w:t>tatistic d' ("d-prime")</w:t>
      </w:r>
      <w:r>
        <w:t xml:space="preserve">, which is a measure of the </w:t>
      </w:r>
      <w:r w:rsidRPr="006544EF">
        <w:t>sensitivity</w:t>
      </w:r>
      <w:r>
        <w:t xml:space="preserve"> at which the participant is able to correctly identify the target CVC word in noise.</w:t>
      </w:r>
      <w:r w:rsidR="00A01A4A">
        <w:t xml:space="preserve"> </w:t>
      </w:r>
      <w:r w:rsidR="00DA2C89" w:rsidRPr="00DA2C89">
        <w:t>Initially, d' was compared across the three SPiN task conditions at the SNR at which younger adults achieved 75% correct performance in the passive listening condition. Therefore, in this first analysis, d' was compared across conditions relative to the 75% correct performance standard SNR in younger adults. We then conducted a</w:t>
      </w:r>
      <w:r w:rsidR="00624BD3">
        <w:t>n</w:t>
      </w:r>
      <w:r w:rsidR="00DA2C89" w:rsidRPr="00DA2C89">
        <w:t xml:space="preserve"> exploratory analysis to compare d’ achieved by younger adults and older adults across the three SPiN task conditions at the SNR at which either the younger or older adults achieved a 75% correct in the passive listening condition. Therefore, in this second analysis, d' was compared across conditions in each age group relative to the age-group-specific 75% correct SNR</w:t>
      </w:r>
      <w:r w:rsidR="00C91B69" w:rsidRPr="00DC5F11">
        <w:t>.</w:t>
      </w:r>
      <w:r w:rsidR="00A01A4A" w:rsidRPr="00DC5F11">
        <w:t xml:space="preserve"> </w:t>
      </w:r>
      <w:r w:rsidR="00DC5F11" w:rsidRPr="00DC5F11">
        <w:t>In a two-alternative forced-choice (2AFC) task such as this one, 75% correct corresponds to a d' value of 0.95, and 50% correct corresponds to a d' of 0</w:t>
      </w:r>
      <w:r w:rsidR="00A25283" w:rsidRPr="00DC5F11">
        <w:t>.</w:t>
      </w:r>
      <w:r w:rsidRPr="00DC5F11">
        <w:t xml:space="preserve"> In order to find </w:t>
      </w:r>
      <w:r w:rsidR="00B51655" w:rsidRPr="00DC5F11">
        <w:t xml:space="preserve">a </w:t>
      </w:r>
      <w:r w:rsidRPr="00DC5F11">
        <w:t>‘benchmark’ SNR</w:t>
      </w:r>
      <w:r w:rsidR="00A25283" w:rsidRPr="00DC5F11">
        <w:t xml:space="preserve"> </w:t>
      </w:r>
      <w:r w:rsidR="00B51655" w:rsidRPr="00DC5F11">
        <w:t>for the younger adults and older adults</w:t>
      </w:r>
      <w:r w:rsidRPr="00DC5F11">
        <w:t>, the Palamedes MATLAB toolbox (</w:t>
      </w:r>
      <w:r w:rsidR="0042677F" w:rsidRPr="00DC5F11">
        <w:t>Prins &amp; Kingdom, 2018</w:t>
      </w:r>
      <w:r w:rsidRPr="00DC5F11">
        <w:t>) was used to perform a maximum</w:t>
      </w:r>
      <w:r>
        <w:t xml:space="preserve"> likelihood estimation of the best-fitting psychometric function</w:t>
      </w:r>
      <w:r w:rsidR="00A25283">
        <w:t xml:space="preserve"> for each participant</w:t>
      </w:r>
      <w:r>
        <w:t xml:space="preserve">. </w:t>
      </w:r>
    </w:p>
    <w:p w14:paraId="14DA5DFB" w14:textId="59B15484" w:rsidR="00D17B9D" w:rsidRDefault="00247D8D" w:rsidP="00745C89">
      <w:pPr>
        <w:jc w:val="left"/>
      </w:pPr>
      <w:r>
        <w:t>The number of trials, and the number correct responses at each tested SNR level in the passive listening condition, were fitted with a Gumbel (or log-Weibull) psychometric function, with slope and threshold as free parameters. The guess rate was fixed at 0.5, reflecting a 50% guess rate for a 2AFC task such as this, and the lapse rate was fixed at 0</w:t>
      </w:r>
      <w:r w:rsidRPr="00547ECD">
        <w:t>.02</w:t>
      </w:r>
      <w:r>
        <w:t xml:space="preserve">. The resulting psychometric function plots displayed the estimated proportion correct against continuous SNRs ranging from -16 to +16 dB. </w:t>
      </w:r>
      <w:r w:rsidR="00DC5F11" w:rsidRPr="00DC5F11">
        <w:t>A total of five older adults (</w:t>
      </w:r>
      <w:r w:rsidR="00624BD3">
        <w:t xml:space="preserve">mean </w:t>
      </w:r>
      <w:r w:rsidR="00DC5F11" w:rsidRPr="00DC5F11">
        <w:t>age = 75.4 years) did not achieve 75% correct in the passive listening condition, due to performing at floor at baseline. All five self-reported having age-related hearing loss, and four reported wearing hearing aids for both ears, which were removed during the task. These five participants were removed from further analyses</w:t>
      </w:r>
      <w:r w:rsidR="00D17B9D">
        <w:t>.</w:t>
      </w:r>
      <w:r w:rsidR="00AB3FD4">
        <w:t xml:space="preserve"> </w:t>
      </w:r>
    </w:p>
    <w:p w14:paraId="0BF9ED95" w14:textId="653CFDF6" w:rsidR="00DA2C89" w:rsidRDefault="00247D8D" w:rsidP="00DA2C89">
      <w:pPr>
        <w:jc w:val="left"/>
      </w:pPr>
      <w:r>
        <w:lastRenderedPageBreak/>
        <w:t xml:space="preserve">Using </w:t>
      </w:r>
      <w:r w:rsidR="00B51655">
        <w:t xml:space="preserve">the psychometric function </w:t>
      </w:r>
      <w:r>
        <w:t>data</w:t>
      </w:r>
      <w:r w:rsidR="00B51655">
        <w:t xml:space="preserve"> modelling the estimated proportion correct against continuous SNRs</w:t>
      </w:r>
      <w:r w:rsidR="00D17B9D">
        <w:t xml:space="preserve"> from the remaining participants</w:t>
      </w:r>
      <w:r>
        <w:t xml:space="preserve">, we extracted the estimated SNR at which each participant would achieve 75% correct performance. The mean SNR at which younger adults would obtain 75% correct was </w:t>
      </w:r>
      <w:r w:rsidRPr="00F306A8">
        <w:t>-0.66</w:t>
      </w:r>
      <w:r>
        <w:t xml:space="preserve"> dB (SD = </w:t>
      </w:r>
      <w:r w:rsidRPr="003C29C7">
        <w:t>4.59</w:t>
      </w:r>
      <w:r>
        <w:t>)</w:t>
      </w:r>
      <w:r w:rsidR="00A25283">
        <w:t xml:space="preserve">, and the mean SNR at which older adults would obtain 75% correct was </w:t>
      </w:r>
      <w:r w:rsidR="00280127" w:rsidRPr="00280127">
        <w:t>5.27</w:t>
      </w:r>
      <w:r w:rsidR="00280127">
        <w:t xml:space="preserve"> dB (SD = </w:t>
      </w:r>
      <w:r w:rsidR="00280127" w:rsidRPr="00280127">
        <w:t>4.16</w:t>
      </w:r>
      <w:r w:rsidR="00280127">
        <w:t>)</w:t>
      </w:r>
      <w:r>
        <w:t xml:space="preserve">. </w:t>
      </w:r>
    </w:p>
    <w:p w14:paraId="2C654C2D" w14:textId="78AC44A4" w:rsidR="00DA2C89" w:rsidRPr="00745C89" w:rsidRDefault="00DA2C89" w:rsidP="00DA2C89">
      <w:pPr>
        <w:jc w:val="left"/>
        <w:rPr>
          <w:color w:val="000000" w:themeColor="text1"/>
        </w:rPr>
      </w:pPr>
      <w:r w:rsidRPr="00745C89">
        <w:rPr>
          <w:color w:val="000000" w:themeColor="text1"/>
          <w:lang w:eastAsia="en-GB"/>
        </w:rPr>
        <w:t>For the primary analysis, we compared the d' values attained by all participants at -0.66 dB SNR (which gave a benchmark 75% performance for the younger adults), across all three SPiN dual-task conditions.</w:t>
      </w:r>
      <w:r w:rsidR="00CF40ED" w:rsidRPr="00CF40ED">
        <w:rPr>
          <w:color w:val="000000" w:themeColor="text1"/>
          <w:lang w:eastAsia="en-GB"/>
        </w:rPr>
        <w:t xml:space="preserve"> As the primary test of our hypothes</w:t>
      </w:r>
      <w:r w:rsidR="00301870">
        <w:rPr>
          <w:color w:val="000000" w:themeColor="text1"/>
          <w:lang w:eastAsia="en-GB"/>
        </w:rPr>
        <w:t>e</w:t>
      </w:r>
      <w:r w:rsidR="00CF40ED" w:rsidRPr="00CF40ED">
        <w:rPr>
          <w:color w:val="000000" w:themeColor="text1"/>
          <w:lang w:eastAsia="en-GB"/>
        </w:rPr>
        <w:t xml:space="preserve">s, the reported </w:t>
      </w:r>
      <w:r w:rsidR="00CF40ED" w:rsidRPr="00745C89">
        <w:rPr>
          <w:i/>
          <w:iCs/>
          <w:color w:val="000000" w:themeColor="text1"/>
          <w:lang w:eastAsia="en-GB"/>
        </w:rPr>
        <w:t>p</w:t>
      </w:r>
      <w:r w:rsidR="00CF40ED">
        <w:rPr>
          <w:color w:val="000000" w:themeColor="text1"/>
          <w:lang w:eastAsia="en-GB"/>
        </w:rPr>
        <w:t>-</w:t>
      </w:r>
      <w:r w:rsidR="00CF40ED" w:rsidRPr="00CF40ED">
        <w:rPr>
          <w:color w:val="000000" w:themeColor="text1"/>
          <w:lang w:eastAsia="en-GB"/>
        </w:rPr>
        <w:t>values have been corrected to control for multiple comparisons. All a</w:t>
      </w:r>
      <w:r w:rsidR="00CF40ED" w:rsidRPr="00745C89">
        <w:rPr>
          <w:color w:val="000000" w:themeColor="text1"/>
        </w:rPr>
        <w:t xml:space="preserve">dditional tests, including follow-up tests on the main model, are considered exploratory and </w:t>
      </w:r>
      <w:r w:rsidR="00CF40ED" w:rsidRPr="00745C89">
        <w:rPr>
          <w:i/>
          <w:iCs/>
          <w:color w:val="000000" w:themeColor="text1"/>
        </w:rPr>
        <w:t>p</w:t>
      </w:r>
      <w:r w:rsidR="00CF40ED" w:rsidRPr="00745C89">
        <w:rPr>
          <w:color w:val="000000" w:themeColor="text1"/>
        </w:rPr>
        <w:t>-values are presented uncorrected.</w:t>
      </w:r>
    </w:p>
    <w:p w14:paraId="458DFE8D" w14:textId="34CCF957" w:rsidR="00DA2C89" w:rsidRPr="00745C89" w:rsidRDefault="00203184" w:rsidP="00DA2C89">
      <w:pPr>
        <w:jc w:val="left"/>
        <w:rPr>
          <w:color w:val="000000" w:themeColor="text1"/>
        </w:rPr>
      </w:pPr>
      <w:r w:rsidRPr="001D2343">
        <w:rPr>
          <w:color w:val="000000" w:themeColor="text1"/>
        </w:rPr>
        <w:t xml:space="preserve">In an exploratory analysis, we acquired the d' values obtained by younger adults at -0.66 dB SNR in each SPiN condition and the d' values obtained by older adults at 5.27 dB SNR in each SPiN condition, these values were then used to performance across the three conditions This exploratory analysis allowed us to investigate age-group specific effects. This contrasts with the original analysis, which evaluated performance relative to the performance standard of younger adults’ performance in the passive listening condition. </w:t>
      </w:r>
      <w:r w:rsidR="00B052C2" w:rsidRPr="00745C89">
        <w:rPr>
          <w:noProof/>
          <w:color w:val="000000" w:themeColor="text1"/>
        </w:rPr>
        <w:drawing>
          <wp:inline distT="0" distB="0" distL="0" distR="0" wp14:anchorId="58A3046D" wp14:editId="6FBEF09C">
            <wp:extent cx="5039995" cy="1880870"/>
            <wp:effectExtent l="0" t="0" r="1905" b="0"/>
            <wp:docPr id="910888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88048" name="Picture 9108880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9995" cy="1880870"/>
                    </a:xfrm>
                    <a:prstGeom prst="rect">
                      <a:avLst/>
                    </a:prstGeom>
                  </pic:spPr>
                </pic:pic>
              </a:graphicData>
            </a:graphic>
          </wp:inline>
        </w:drawing>
      </w:r>
    </w:p>
    <w:p w14:paraId="13F40203" w14:textId="5542C0C5" w:rsidR="00DA2C89" w:rsidRPr="00745C89" w:rsidRDefault="00DA2C89">
      <w:pPr>
        <w:jc w:val="left"/>
        <w:rPr>
          <w:color w:val="000000" w:themeColor="text1"/>
        </w:rPr>
      </w:pPr>
      <w:r w:rsidRPr="00745C89">
        <w:rPr>
          <w:color w:val="000000" w:themeColor="text1"/>
          <w:lang w:eastAsia="en-GB"/>
        </w:rPr>
        <w:t>Figure 1. Schematic diagram to illustrate the analysis approaches. Diagram (A) shows an example younger adult and older adult performance comparison using the 75% correct younger adult performance standard (analysis version 1). Diagram (B) shows an example younger adult and older adult performance comparison using age-group performance standard (analysis version 2).</w:t>
      </w:r>
    </w:p>
    <w:p w14:paraId="28FDB40F" w14:textId="55EEE4A6" w:rsidR="00DA2C89" w:rsidRPr="00745C89" w:rsidRDefault="00DA2C89" w:rsidP="00745C89">
      <w:pPr>
        <w:jc w:val="left"/>
        <w:rPr>
          <w:color w:val="000000" w:themeColor="text1"/>
        </w:rPr>
      </w:pPr>
      <w:r w:rsidRPr="00745C89">
        <w:rPr>
          <w:rFonts w:eastAsiaTheme="minorHAnsi"/>
          <w:color w:val="000000" w:themeColor="text1"/>
        </w:rPr>
        <w:lastRenderedPageBreak/>
        <w:t>To calculate d', the Palamedes MATLAB toolbox fitted Gumbel (or log-Weibull) psychometric functions, with slope and threshold as free parameters, a 0.5 guess rate, and 0.02 lapse rate, across all three SPiN dual-task conditions. The estimated proportion correct at -0.66 dB SNR or 5.27 dB SNR was extracted for all younger or older participants, respectively, and all conditions, and then converted into d' using built-in functions in Palamedes toolbox for 2AFC tasks. This resulted in three d' scores, one for each SPiN dual-task condition (passive listening, mandible movement, articulatory suppression), for all participants.</w:t>
      </w:r>
    </w:p>
    <w:p w14:paraId="27CB5D90" w14:textId="57B366C8" w:rsidR="00247D8D" w:rsidRDefault="00247D8D" w:rsidP="00745C89">
      <w:pPr>
        <w:jc w:val="left"/>
      </w:pPr>
      <w:r>
        <w:t xml:space="preserve">Occasionally, the psychometric function failed to fit the provided data. This occurred for </w:t>
      </w:r>
      <w:r w:rsidR="00D17B9D">
        <w:t>two</w:t>
      </w:r>
      <w:r>
        <w:t xml:space="preserve"> older adults in the mandible movement condition, and </w:t>
      </w:r>
      <w:r w:rsidR="00D17B9D">
        <w:t xml:space="preserve">one </w:t>
      </w:r>
      <w:r>
        <w:t>older adult</w:t>
      </w:r>
      <w:r w:rsidR="00D17B9D">
        <w:t xml:space="preserve"> </w:t>
      </w:r>
      <w:r>
        <w:t xml:space="preserve">in the articulatory suppression condition. As such, there were </w:t>
      </w:r>
      <w:r w:rsidR="00D17B9D">
        <w:t xml:space="preserve">three </w:t>
      </w:r>
      <w:r>
        <w:t xml:space="preserve">missing </w:t>
      </w:r>
      <w:r w:rsidRPr="006544EF">
        <w:t>d</w:t>
      </w:r>
      <w:r w:rsidR="00CF40ED" w:rsidRPr="006544EF">
        <w:t>'</w:t>
      </w:r>
      <w:r>
        <w:t xml:space="preserve"> data points. However, as the data were statistically analysed using linear mixed effects models which are able to cope well with missing data points, these participants were not excluded from analysis. </w:t>
      </w:r>
    </w:p>
    <w:p w14:paraId="30833AAB" w14:textId="3F0A3A38" w:rsidR="009D222B" w:rsidRDefault="00247D8D" w:rsidP="00745C89">
      <w:pPr>
        <w:jc w:val="left"/>
      </w:pPr>
      <w:r>
        <w:t>R (</w:t>
      </w:r>
      <w:r w:rsidR="0042677F" w:rsidRPr="0042677F">
        <w:t>R Core Team, 2022</w:t>
      </w:r>
      <w:r>
        <w:t xml:space="preserve">) and the </w:t>
      </w:r>
      <w:r w:rsidR="004D30BA">
        <w:t>‘</w:t>
      </w:r>
      <w:r>
        <w:t>lme4</w:t>
      </w:r>
      <w:r w:rsidR="004D30BA">
        <w:t>’</w:t>
      </w:r>
      <w:r>
        <w:t xml:space="preserve"> package (</w:t>
      </w:r>
      <w:r w:rsidR="0042677F" w:rsidRPr="0042677F">
        <w:t>Bates et al., 2015</w:t>
      </w:r>
      <w:r>
        <w:t xml:space="preserve">) were used to analyse the data using linear mixed effects models, which were conducted using the lmer() function. The models were used to examine the impact of the interaction between the fixed factors, </w:t>
      </w:r>
      <w:r w:rsidR="00095A35">
        <w:t>SPiN</w:t>
      </w:r>
      <w:r>
        <w:t xml:space="preserve"> dual-task condition (passive listening vs. mandible movement vs. articulatory suppression), age group (younger vs. older), and SSQ-12 scores, on the outcome d</w:t>
      </w:r>
      <w:r w:rsidR="00095A35" w:rsidRPr="006544EF">
        <w:t>'</w:t>
      </w:r>
      <w:r>
        <w:t xml:space="preserve">. Participant was included as a random effect. This allowed for the comparison of </w:t>
      </w:r>
      <w:r w:rsidRPr="006544EF">
        <w:t>d</w:t>
      </w:r>
      <w:r w:rsidR="00CF40ED" w:rsidRPr="006544EF">
        <w:t>'</w:t>
      </w:r>
      <w:r>
        <w:t xml:space="preserve"> across conditions, to understand the effects of </w:t>
      </w:r>
      <w:r w:rsidRPr="00F344BA">
        <w:t>articulatory motor suppression on speech perception</w:t>
      </w:r>
      <w:r>
        <w:t xml:space="preserve">, as well as the impact of age and subjective hearing ability. </w:t>
      </w:r>
    </w:p>
    <w:p w14:paraId="7C9D5947" w14:textId="692F70C8" w:rsidR="00DE0E03" w:rsidRDefault="009D222B" w:rsidP="00745C89">
      <w:pPr>
        <w:jc w:val="left"/>
      </w:pPr>
      <w:r>
        <w:t>The sample characteristics after the exclusion of five older adults performing at floor were as follows</w:t>
      </w:r>
      <w:ins w:id="2" w:author="Slade, Kate" w:date="2023-07-26T16:36:00Z">
        <w:r w:rsidR="005A5F25">
          <w:t>:</w:t>
        </w:r>
      </w:ins>
      <w:del w:id="3" w:author="Slade, Kate" w:date="2023-07-26T16:36:00Z">
        <w:r w:rsidDel="005A5F25">
          <w:delText>.</w:delText>
        </w:r>
      </w:del>
      <w:r>
        <w:t xml:space="preserve"> Forty-six younger adults (M age = 20.17, SD = 1.61, 36 female), and 41 older adults (M age = 69, SD = 5.82, 21 female). Fourteen older adults self-reported that they had ARHL, seven of whom reported wearing hearing aids. </w:t>
      </w:r>
      <w:r>
        <w:rPr>
          <w:color w:val="000000"/>
        </w:rPr>
        <w:t xml:space="preserve">The mean IQCODE-SR score was </w:t>
      </w:r>
      <w:r w:rsidRPr="001F017C">
        <w:rPr>
          <w:color w:val="000000"/>
        </w:rPr>
        <w:t>2.08</w:t>
      </w:r>
      <w:r>
        <w:rPr>
          <w:color w:val="000000"/>
        </w:rPr>
        <w:t xml:space="preserve"> (SD = </w:t>
      </w:r>
      <w:r w:rsidRPr="001F017C">
        <w:rPr>
          <w:color w:val="000000"/>
        </w:rPr>
        <w:t>0.5</w:t>
      </w:r>
      <w:r>
        <w:rPr>
          <w:color w:val="000000"/>
        </w:rPr>
        <w:t>7) for younger participants</w:t>
      </w:r>
      <w:r w:rsidRPr="001F017C">
        <w:rPr>
          <w:color w:val="000000"/>
        </w:rPr>
        <w:t xml:space="preserve"> </w:t>
      </w:r>
      <w:r>
        <w:rPr>
          <w:color w:val="000000"/>
        </w:rPr>
        <w:t xml:space="preserve">and </w:t>
      </w:r>
      <w:r w:rsidRPr="001F017C">
        <w:rPr>
          <w:color w:val="000000"/>
        </w:rPr>
        <w:t>3.12</w:t>
      </w:r>
      <w:r>
        <w:rPr>
          <w:color w:val="000000"/>
        </w:rPr>
        <w:t xml:space="preserve"> (SD = </w:t>
      </w:r>
      <w:r w:rsidRPr="001F017C">
        <w:rPr>
          <w:color w:val="000000"/>
        </w:rPr>
        <w:t>0.1</w:t>
      </w:r>
      <w:r>
        <w:rPr>
          <w:color w:val="000000"/>
        </w:rPr>
        <w:t xml:space="preserve">7) for older participants. </w:t>
      </w:r>
    </w:p>
    <w:p w14:paraId="53B45916" w14:textId="7F6D8D19" w:rsidR="00247D8D" w:rsidRDefault="00247D8D" w:rsidP="00745C89">
      <w:pPr>
        <w:pStyle w:val="heading10"/>
        <w:jc w:val="left"/>
      </w:pPr>
      <w:r w:rsidRPr="000C7973">
        <w:lastRenderedPageBreak/>
        <w:t>Results</w:t>
      </w:r>
    </w:p>
    <w:p w14:paraId="48CA89AB" w14:textId="02F56C44" w:rsidR="00247D8D" w:rsidRPr="00BB7EE3" w:rsidRDefault="00247D8D" w:rsidP="00745C89">
      <w:pPr>
        <w:pStyle w:val="heading20"/>
        <w:jc w:val="left"/>
      </w:pPr>
      <w:r w:rsidRPr="00BB7EE3">
        <w:t>Descriptive statistics</w:t>
      </w:r>
    </w:p>
    <w:p w14:paraId="25BBAEB6" w14:textId="1FA0CF9C" w:rsidR="004E44FC" w:rsidRPr="00745C89" w:rsidRDefault="00247D8D" w:rsidP="00745C89">
      <w:pPr>
        <w:jc w:val="left"/>
        <w:rPr>
          <w:color w:val="000000" w:themeColor="text1"/>
        </w:rPr>
      </w:pPr>
      <w:r>
        <w:t xml:space="preserve">Table 1 displays </w:t>
      </w:r>
      <w:r w:rsidR="001D2343">
        <w:t>descriptive statistics</w:t>
      </w:r>
      <w:r>
        <w:t xml:space="preserve">. </w:t>
      </w:r>
      <w:r w:rsidR="00DB1BC4">
        <w:t xml:space="preserve">Younger adults reported better </w:t>
      </w:r>
      <w:r w:rsidR="001D2343">
        <w:t>hearing ability (</w:t>
      </w:r>
      <w:r>
        <w:t>SSQ-12 scores</w:t>
      </w:r>
      <w:r w:rsidR="001D2343">
        <w:t>)</w:t>
      </w:r>
      <w:r>
        <w:t xml:space="preserve"> </w:t>
      </w:r>
      <w:r w:rsidR="00DB1BC4">
        <w:t>than older adults, but this</w:t>
      </w:r>
      <w:r>
        <w:t xml:space="preserve"> difference was not significant [</w:t>
      </w:r>
      <w:r w:rsidRPr="006F2795">
        <w:rPr>
          <w:i/>
          <w:iCs/>
        </w:rPr>
        <w:t>t</w:t>
      </w:r>
      <w:r w:rsidRPr="006F2795">
        <w:t>(</w:t>
      </w:r>
      <w:r w:rsidR="00D128E0">
        <w:t>7</w:t>
      </w:r>
      <w:r w:rsidRPr="006F2795">
        <w:t>1.</w:t>
      </w:r>
      <w:r w:rsidR="00D128E0">
        <w:t>43</w:t>
      </w:r>
      <w:r w:rsidRPr="006F2795">
        <w:t>)</w:t>
      </w:r>
      <w:r>
        <w:t xml:space="preserve"> = </w:t>
      </w:r>
      <w:r w:rsidR="00D128E0">
        <w:t>0</w:t>
      </w:r>
      <w:r w:rsidRPr="006F2795">
        <w:t>.</w:t>
      </w:r>
      <w:r w:rsidR="00D128E0">
        <w:t>87</w:t>
      </w:r>
      <w:r w:rsidRPr="006F2795">
        <w:t xml:space="preserve">, </w:t>
      </w:r>
      <w:r w:rsidR="00CF40ED">
        <w:t xml:space="preserve">uncorrected </w:t>
      </w:r>
      <w:r w:rsidRPr="006F2795">
        <w:rPr>
          <w:i/>
          <w:iCs/>
        </w:rPr>
        <w:t>p</w:t>
      </w:r>
      <w:r>
        <w:t xml:space="preserve"> </w:t>
      </w:r>
      <w:r w:rsidRPr="006F2795">
        <w:t>=</w:t>
      </w:r>
      <w:r>
        <w:t xml:space="preserve"> </w:t>
      </w:r>
      <w:r w:rsidRPr="006F2795">
        <w:t>.</w:t>
      </w:r>
      <w:r w:rsidR="00D128E0">
        <w:t>38</w:t>
      </w:r>
      <w:r>
        <w:t xml:space="preserve">, Cohen’s </w:t>
      </w:r>
      <w:r w:rsidRPr="006F2795">
        <w:rPr>
          <w:i/>
          <w:iCs/>
        </w:rPr>
        <w:t>d</w:t>
      </w:r>
      <w:r>
        <w:t xml:space="preserve"> = </w:t>
      </w:r>
      <w:r w:rsidRPr="006F2795">
        <w:t>0.</w:t>
      </w:r>
      <w:r w:rsidR="00D128E0">
        <w:t>19</w:t>
      </w:r>
      <w:r>
        <w:t>].</w:t>
      </w:r>
      <w:r w:rsidR="00A27292">
        <w:t xml:space="preserve"> For the </w:t>
      </w:r>
      <w:r w:rsidR="00095A35">
        <w:t>primary</w:t>
      </w:r>
      <w:r w:rsidR="00A27292">
        <w:t xml:space="preserve"> analysis,</w:t>
      </w:r>
      <w:r w:rsidR="003E1ED7">
        <w:t xml:space="preserve"> see Figure 1,</w:t>
      </w:r>
      <w:r w:rsidR="00A27292">
        <w:t xml:space="preserve"> </w:t>
      </w:r>
      <w:r w:rsidR="003E1ED7">
        <w:t xml:space="preserve">younger adults showed </w:t>
      </w:r>
      <w:r w:rsidR="00DB1BC4">
        <w:t xml:space="preserve">better </w:t>
      </w:r>
      <w:r w:rsidR="003E1ED7">
        <w:t>s</w:t>
      </w:r>
      <w:r w:rsidR="00A21335">
        <w:t xml:space="preserve">peech perception (greater </w:t>
      </w:r>
      <w:r w:rsidR="00A27292" w:rsidRPr="006544EF">
        <w:t>d</w:t>
      </w:r>
      <w:r w:rsidR="00095A35" w:rsidRPr="006544EF">
        <w:t>'</w:t>
      </w:r>
      <w:r w:rsidR="00A21335">
        <w:t>)</w:t>
      </w:r>
      <w:r w:rsidR="004E44FC">
        <w:t xml:space="preserve"> </w:t>
      </w:r>
      <w:r w:rsidR="003E1ED7">
        <w:t>than</w:t>
      </w:r>
      <w:r w:rsidR="00A27292">
        <w:t xml:space="preserve"> older </w:t>
      </w:r>
      <w:r w:rsidR="00A21335">
        <w:t xml:space="preserve">adults during passive listening </w:t>
      </w:r>
      <w:r w:rsidR="00A27292">
        <w:t>[</w:t>
      </w:r>
      <w:r w:rsidR="00A27292" w:rsidRPr="006F2795">
        <w:rPr>
          <w:i/>
          <w:iCs/>
        </w:rPr>
        <w:t>t</w:t>
      </w:r>
      <w:r w:rsidR="00A27292" w:rsidRPr="006F2795">
        <w:t>(</w:t>
      </w:r>
      <w:r w:rsidR="00A27292" w:rsidRPr="00C41541">
        <w:t>8</w:t>
      </w:r>
      <w:r w:rsidR="008C65BE">
        <w:t>0</w:t>
      </w:r>
      <w:r w:rsidR="00A27292" w:rsidRPr="00C41541">
        <w:t>.</w:t>
      </w:r>
      <w:r w:rsidR="008C65BE">
        <w:t>83</w:t>
      </w:r>
      <w:r w:rsidR="00A27292" w:rsidRPr="006F2795">
        <w:t>)</w:t>
      </w:r>
      <w:r w:rsidR="00A27292">
        <w:t xml:space="preserve"> = </w:t>
      </w:r>
      <w:r w:rsidR="00A27292" w:rsidRPr="00C41541">
        <w:t>5.</w:t>
      </w:r>
      <w:r w:rsidR="008C65BE">
        <w:t>24</w:t>
      </w:r>
      <w:r w:rsidR="00A27292" w:rsidRPr="006F2795">
        <w:t>,</w:t>
      </w:r>
      <w:r w:rsidR="00CF40ED" w:rsidRPr="00CF40ED">
        <w:t xml:space="preserve"> </w:t>
      </w:r>
      <w:r w:rsidR="00CF40ED">
        <w:t>uncorrected</w:t>
      </w:r>
      <w:r w:rsidR="00A27292" w:rsidRPr="006F2795">
        <w:t xml:space="preserve"> </w:t>
      </w:r>
      <w:r w:rsidR="00A27292" w:rsidRPr="006F2795">
        <w:rPr>
          <w:i/>
          <w:iCs/>
        </w:rPr>
        <w:t>p</w:t>
      </w:r>
      <w:r w:rsidR="00A27292">
        <w:t xml:space="preserve"> &lt; </w:t>
      </w:r>
      <w:r w:rsidR="00A27292" w:rsidRPr="006F2795">
        <w:t>.</w:t>
      </w:r>
      <w:r w:rsidR="00A27292">
        <w:t xml:space="preserve">001, Cohen’s </w:t>
      </w:r>
      <w:r w:rsidR="00A27292" w:rsidRPr="006F2795">
        <w:rPr>
          <w:i/>
          <w:iCs/>
        </w:rPr>
        <w:t>d</w:t>
      </w:r>
      <w:r w:rsidR="00A27292">
        <w:t xml:space="preserve"> = </w:t>
      </w:r>
      <w:r w:rsidR="00A27292" w:rsidRPr="00C41541">
        <w:t>1.1</w:t>
      </w:r>
      <w:r w:rsidR="008C65BE">
        <w:t>0</w:t>
      </w:r>
      <w:r w:rsidR="00A27292">
        <w:t>]</w:t>
      </w:r>
      <w:r w:rsidR="00A21335">
        <w:t xml:space="preserve">, </w:t>
      </w:r>
      <w:r w:rsidR="004E44FC">
        <w:t>mandible movement [</w:t>
      </w:r>
      <w:r w:rsidR="004E44FC" w:rsidRPr="006F2795">
        <w:rPr>
          <w:i/>
          <w:iCs/>
        </w:rPr>
        <w:t>t</w:t>
      </w:r>
      <w:r w:rsidR="004E44FC" w:rsidRPr="006F2795">
        <w:t>(</w:t>
      </w:r>
      <w:r w:rsidR="004E44FC">
        <w:t>83.00</w:t>
      </w:r>
      <w:r w:rsidR="004E44FC" w:rsidRPr="006F2795">
        <w:t>)</w:t>
      </w:r>
      <w:r w:rsidR="004E44FC">
        <w:t xml:space="preserve"> = 3.70</w:t>
      </w:r>
      <w:r w:rsidR="004E44FC" w:rsidRPr="006F2795">
        <w:t>,</w:t>
      </w:r>
      <w:r w:rsidR="00CF40ED" w:rsidRPr="00CF40ED">
        <w:t xml:space="preserve"> </w:t>
      </w:r>
      <w:r w:rsidR="00CF40ED">
        <w:t>uncorrected</w:t>
      </w:r>
      <w:r w:rsidR="004E44FC" w:rsidRPr="006F2795">
        <w:t xml:space="preserve"> </w:t>
      </w:r>
      <w:r w:rsidR="004E44FC" w:rsidRPr="006F2795">
        <w:rPr>
          <w:i/>
          <w:iCs/>
        </w:rPr>
        <w:t>p</w:t>
      </w:r>
      <w:r w:rsidR="004E44FC">
        <w:t xml:space="preserve"> &lt; </w:t>
      </w:r>
      <w:r w:rsidR="004E44FC" w:rsidRPr="006F2795">
        <w:t>.</w:t>
      </w:r>
      <w:r w:rsidR="004E44FC">
        <w:t xml:space="preserve">001, Cohen’s </w:t>
      </w:r>
      <w:r w:rsidR="004E44FC" w:rsidRPr="006F2795">
        <w:rPr>
          <w:i/>
          <w:iCs/>
        </w:rPr>
        <w:t>d</w:t>
      </w:r>
      <w:r w:rsidR="004E44FC">
        <w:t xml:space="preserve"> = </w:t>
      </w:r>
      <w:r w:rsidR="004E44FC" w:rsidRPr="00433AF3">
        <w:t>0.</w:t>
      </w:r>
      <w:r w:rsidR="004E44FC">
        <w:t xml:space="preserve">80], and articulatory </w:t>
      </w:r>
      <w:r w:rsidR="004E44FC" w:rsidRPr="00745C89">
        <w:rPr>
          <w:color w:val="000000" w:themeColor="text1"/>
        </w:rPr>
        <w:t>suppression [</w:t>
      </w:r>
      <w:r w:rsidR="004E44FC" w:rsidRPr="00745C89">
        <w:rPr>
          <w:i/>
          <w:iCs/>
          <w:color w:val="000000" w:themeColor="text1"/>
        </w:rPr>
        <w:t>t</w:t>
      </w:r>
      <w:r w:rsidR="004E44FC" w:rsidRPr="00745C89">
        <w:rPr>
          <w:color w:val="000000" w:themeColor="text1"/>
        </w:rPr>
        <w:t>(72.18) = 3.22,</w:t>
      </w:r>
      <w:r w:rsidR="00CF40ED" w:rsidRPr="00745C89">
        <w:rPr>
          <w:color w:val="000000" w:themeColor="text1"/>
        </w:rPr>
        <w:t xml:space="preserve"> uncorrected</w:t>
      </w:r>
      <w:r w:rsidR="004E44FC" w:rsidRPr="00745C89">
        <w:rPr>
          <w:color w:val="000000" w:themeColor="text1"/>
        </w:rPr>
        <w:t xml:space="preserve"> </w:t>
      </w:r>
      <w:r w:rsidR="004E44FC" w:rsidRPr="00745C89">
        <w:rPr>
          <w:i/>
          <w:iCs/>
          <w:color w:val="000000" w:themeColor="text1"/>
        </w:rPr>
        <w:t>p</w:t>
      </w:r>
      <w:r w:rsidR="004E44FC" w:rsidRPr="00745C89">
        <w:rPr>
          <w:color w:val="000000" w:themeColor="text1"/>
        </w:rPr>
        <w:t xml:space="preserve"> = .002, Cohen’s </w:t>
      </w:r>
      <w:r w:rsidR="004E44FC" w:rsidRPr="00745C89">
        <w:rPr>
          <w:i/>
          <w:iCs/>
          <w:color w:val="000000" w:themeColor="text1"/>
        </w:rPr>
        <w:t>d</w:t>
      </w:r>
      <w:r w:rsidR="004E44FC" w:rsidRPr="00745C89">
        <w:rPr>
          <w:color w:val="000000" w:themeColor="text1"/>
        </w:rPr>
        <w:t xml:space="preserve"> = 0.67]. </w:t>
      </w:r>
    </w:p>
    <w:p w14:paraId="1CB88AAF" w14:textId="24DC000B" w:rsidR="00B67013" w:rsidRPr="00745C89" w:rsidRDefault="001D2343" w:rsidP="003E1ED7">
      <w:pPr>
        <w:jc w:val="left"/>
        <w:rPr>
          <w:color w:val="000000" w:themeColor="text1"/>
        </w:rPr>
      </w:pPr>
      <w:r>
        <w:rPr>
          <w:color w:val="000000" w:themeColor="text1"/>
        </w:rPr>
        <w:t>In an</w:t>
      </w:r>
      <w:r w:rsidR="004E44FC" w:rsidRPr="00745C89">
        <w:rPr>
          <w:color w:val="000000" w:themeColor="text1"/>
        </w:rPr>
        <w:t xml:space="preserve"> </w:t>
      </w:r>
      <w:r w:rsidR="00095A35" w:rsidRPr="00745C89">
        <w:rPr>
          <w:color w:val="000000" w:themeColor="text1"/>
        </w:rPr>
        <w:t>exploratory</w:t>
      </w:r>
      <w:r w:rsidR="004E44FC" w:rsidRPr="00745C89">
        <w:rPr>
          <w:color w:val="000000" w:themeColor="text1"/>
        </w:rPr>
        <w:t xml:space="preserve"> analysis, </w:t>
      </w:r>
      <w:r w:rsidR="003E1ED7">
        <w:rPr>
          <w:color w:val="000000" w:themeColor="text1"/>
        </w:rPr>
        <w:t>see Figure 1, d' was equivalent across age groups during passive listening, as it reflects the age-group</w:t>
      </w:r>
      <w:r w:rsidR="00DB1BC4">
        <w:rPr>
          <w:color w:val="000000" w:themeColor="text1"/>
        </w:rPr>
        <w:t>-s</w:t>
      </w:r>
      <w:r w:rsidR="003E1ED7">
        <w:rPr>
          <w:color w:val="000000" w:themeColor="text1"/>
        </w:rPr>
        <w:t>pecific</w:t>
      </w:r>
      <w:r w:rsidR="003E1ED7" w:rsidRPr="00745C89">
        <w:rPr>
          <w:color w:val="000000" w:themeColor="text1"/>
        </w:rPr>
        <w:t xml:space="preserve"> 75% performance standard</w:t>
      </w:r>
      <w:r w:rsidR="003E1ED7">
        <w:rPr>
          <w:color w:val="000000" w:themeColor="text1"/>
        </w:rPr>
        <w:t xml:space="preserve">. </w:t>
      </w:r>
      <w:r w:rsidR="009F4C54">
        <w:rPr>
          <w:color w:val="000000" w:themeColor="text1"/>
        </w:rPr>
        <w:t xml:space="preserve">There were no significant age group differences in </w:t>
      </w:r>
      <w:r w:rsidR="009F4C54" w:rsidRPr="00745C89">
        <w:rPr>
          <w:color w:val="000000" w:themeColor="text1"/>
        </w:rPr>
        <w:t>d'</w:t>
      </w:r>
      <w:r w:rsidR="009F4C54">
        <w:rPr>
          <w:color w:val="000000" w:themeColor="text1"/>
        </w:rPr>
        <w:t xml:space="preserve"> during </w:t>
      </w:r>
      <w:r w:rsidR="00247D8D" w:rsidRPr="00745C89">
        <w:rPr>
          <w:color w:val="000000" w:themeColor="text1"/>
        </w:rPr>
        <w:t>mandible movement [</w:t>
      </w:r>
      <w:r w:rsidR="00247D8D" w:rsidRPr="00745C89">
        <w:rPr>
          <w:i/>
          <w:iCs/>
          <w:color w:val="000000" w:themeColor="text1"/>
        </w:rPr>
        <w:t>t</w:t>
      </w:r>
      <w:r w:rsidR="00247D8D" w:rsidRPr="00745C89">
        <w:rPr>
          <w:color w:val="000000" w:themeColor="text1"/>
        </w:rPr>
        <w:t>(</w:t>
      </w:r>
      <w:r w:rsidR="00C163F4" w:rsidRPr="00745C89">
        <w:rPr>
          <w:color w:val="000000" w:themeColor="text1"/>
        </w:rPr>
        <w:t>74.03</w:t>
      </w:r>
      <w:r w:rsidR="00247D8D" w:rsidRPr="00745C89">
        <w:rPr>
          <w:color w:val="000000" w:themeColor="text1"/>
        </w:rPr>
        <w:t xml:space="preserve">) = </w:t>
      </w:r>
      <w:r w:rsidR="00C163F4" w:rsidRPr="00745C89">
        <w:rPr>
          <w:color w:val="000000" w:themeColor="text1"/>
        </w:rPr>
        <w:t>-0</w:t>
      </w:r>
      <w:r w:rsidR="00247D8D" w:rsidRPr="00745C89">
        <w:rPr>
          <w:color w:val="000000" w:themeColor="text1"/>
        </w:rPr>
        <w:t>.</w:t>
      </w:r>
      <w:r w:rsidR="00C163F4" w:rsidRPr="00745C89">
        <w:rPr>
          <w:color w:val="000000" w:themeColor="text1"/>
        </w:rPr>
        <w:t>63</w:t>
      </w:r>
      <w:r w:rsidR="00247D8D" w:rsidRPr="00745C89">
        <w:rPr>
          <w:color w:val="000000" w:themeColor="text1"/>
        </w:rPr>
        <w:t xml:space="preserve">, </w:t>
      </w:r>
      <w:r w:rsidR="00CF40ED" w:rsidRPr="00745C89">
        <w:rPr>
          <w:color w:val="000000" w:themeColor="text1"/>
        </w:rPr>
        <w:t xml:space="preserve">uncorrected </w:t>
      </w:r>
      <w:r w:rsidR="00247D8D" w:rsidRPr="00745C89">
        <w:rPr>
          <w:i/>
          <w:iCs/>
          <w:color w:val="000000" w:themeColor="text1"/>
        </w:rPr>
        <w:t>p</w:t>
      </w:r>
      <w:r w:rsidR="00247D8D" w:rsidRPr="00745C89">
        <w:rPr>
          <w:color w:val="000000" w:themeColor="text1"/>
        </w:rPr>
        <w:t xml:space="preserve"> </w:t>
      </w:r>
      <w:r w:rsidR="00C163F4" w:rsidRPr="00745C89">
        <w:rPr>
          <w:color w:val="000000" w:themeColor="text1"/>
        </w:rPr>
        <w:t>=</w:t>
      </w:r>
      <w:r w:rsidR="00247D8D" w:rsidRPr="00745C89">
        <w:rPr>
          <w:color w:val="000000" w:themeColor="text1"/>
        </w:rPr>
        <w:t xml:space="preserve"> .</w:t>
      </w:r>
      <w:r w:rsidR="00C163F4" w:rsidRPr="00745C89">
        <w:rPr>
          <w:color w:val="000000" w:themeColor="text1"/>
        </w:rPr>
        <w:t>53</w:t>
      </w:r>
      <w:r w:rsidR="00247D8D" w:rsidRPr="00745C89">
        <w:rPr>
          <w:color w:val="000000" w:themeColor="text1"/>
        </w:rPr>
        <w:t xml:space="preserve">, Cohen’s </w:t>
      </w:r>
      <w:r w:rsidR="00247D8D" w:rsidRPr="00745C89">
        <w:rPr>
          <w:i/>
          <w:iCs/>
          <w:color w:val="000000" w:themeColor="text1"/>
        </w:rPr>
        <w:t>d</w:t>
      </w:r>
      <w:r w:rsidR="00247D8D" w:rsidRPr="00745C89">
        <w:rPr>
          <w:color w:val="000000" w:themeColor="text1"/>
        </w:rPr>
        <w:t xml:space="preserve"> = 0.</w:t>
      </w:r>
      <w:r w:rsidR="00C163F4" w:rsidRPr="00745C89">
        <w:rPr>
          <w:color w:val="000000" w:themeColor="text1"/>
        </w:rPr>
        <w:t>14</w:t>
      </w:r>
      <w:r w:rsidR="009F4C54">
        <w:rPr>
          <w:color w:val="000000" w:themeColor="text1"/>
        </w:rPr>
        <w:t>0], or articulatory suppression [</w:t>
      </w:r>
      <w:r w:rsidR="00C163F4" w:rsidRPr="00745C89">
        <w:rPr>
          <w:i/>
          <w:iCs/>
          <w:color w:val="000000" w:themeColor="text1"/>
        </w:rPr>
        <w:t>t</w:t>
      </w:r>
      <w:r w:rsidR="00C163F4" w:rsidRPr="00745C89">
        <w:rPr>
          <w:color w:val="000000" w:themeColor="text1"/>
        </w:rPr>
        <w:t xml:space="preserve">(83.48) = -0.41, </w:t>
      </w:r>
      <w:r w:rsidR="00CF40ED" w:rsidRPr="00745C89">
        <w:rPr>
          <w:color w:val="000000" w:themeColor="text1"/>
        </w:rPr>
        <w:t xml:space="preserve">uncorrected </w:t>
      </w:r>
      <w:r w:rsidR="00C163F4" w:rsidRPr="00745C89">
        <w:rPr>
          <w:i/>
          <w:iCs/>
          <w:color w:val="000000" w:themeColor="text1"/>
        </w:rPr>
        <w:t>p</w:t>
      </w:r>
      <w:r w:rsidR="00C163F4" w:rsidRPr="00745C89">
        <w:rPr>
          <w:color w:val="000000" w:themeColor="text1"/>
        </w:rPr>
        <w:t xml:space="preserve"> = .68, Cohen’s </w:t>
      </w:r>
      <w:r w:rsidR="00C163F4" w:rsidRPr="00745C89">
        <w:rPr>
          <w:i/>
          <w:iCs/>
          <w:color w:val="000000" w:themeColor="text1"/>
        </w:rPr>
        <w:t>d</w:t>
      </w:r>
      <w:r w:rsidR="00C163F4" w:rsidRPr="00745C89">
        <w:rPr>
          <w:color w:val="000000" w:themeColor="text1"/>
        </w:rPr>
        <w:t xml:space="preserve"> = 0.</w:t>
      </w:r>
      <w:r w:rsidR="001E741F" w:rsidRPr="00745C89">
        <w:rPr>
          <w:color w:val="000000" w:themeColor="text1"/>
        </w:rPr>
        <w:t>09</w:t>
      </w:r>
      <w:r w:rsidR="00247D8D" w:rsidRPr="00745C89">
        <w:rPr>
          <w:color w:val="000000" w:themeColor="text1"/>
        </w:rPr>
        <w:t xml:space="preserve">]. </w:t>
      </w:r>
    </w:p>
    <w:p w14:paraId="11DF2577" w14:textId="26FA5A99" w:rsidR="00247D8D" w:rsidRPr="00745C89" w:rsidRDefault="00247D8D" w:rsidP="00745C89">
      <w:pPr>
        <w:jc w:val="left"/>
        <w:rPr>
          <w:color w:val="000000" w:themeColor="text1"/>
        </w:rPr>
      </w:pPr>
      <w:r w:rsidRPr="00745C89">
        <w:rPr>
          <w:color w:val="000000" w:themeColor="text1"/>
        </w:rPr>
        <w:t xml:space="preserve">Table 1. </w:t>
      </w:r>
      <w:r w:rsidR="00E11F34" w:rsidRPr="00745C89">
        <w:rPr>
          <w:color w:val="000000" w:themeColor="text1"/>
        </w:rPr>
        <w:t>Descriptive statistics (means and standard deviations) of scores on the SSQ-12, and of d</w:t>
      </w:r>
      <w:r w:rsidR="00095A35" w:rsidRPr="00745C89">
        <w:rPr>
          <w:color w:val="000000" w:themeColor="text1"/>
        </w:rPr>
        <w:t>'</w:t>
      </w:r>
      <w:r w:rsidR="00E11F34" w:rsidRPr="00745C89">
        <w:rPr>
          <w:color w:val="000000" w:themeColor="text1"/>
        </w:rPr>
        <w:t xml:space="preserve"> across the three experiment conditions, for older and younger participants.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1701"/>
        <w:gridCol w:w="1985"/>
        <w:gridCol w:w="2409"/>
      </w:tblGrid>
      <w:tr w:rsidR="00275C10" w:rsidRPr="00275C10" w14:paraId="1CB1CEB1" w14:textId="77777777" w:rsidTr="00F24C08">
        <w:trPr>
          <w:trHeight w:val="765"/>
        </w:trPr>
        <w:tc>
          <w:tcPr>
            <w:tcW w:w="1129" w:type="dxa"/>
            <w:vMerge w:val="restart"/>
            <w:shd w:val="clear" w:color="auto" w:fill="auto"/>
            <w:vAlign w:val="center"/>
          </w:tcPr>
          <w:p w14:paraId="6413BAA7" w14:textId="6BC0C268" w:rsidR="00BC4BAB" w:rsidRPr="00745C89" w:rsidRDefault="00BC4BAB" w:rsidP="00745C89">
            <w:pPr>
              <w:jc w:val="left"/>
              <w:rPr>
                <w:color w:val="000000" w:themeColor="text1"/>
              </w:rPr>
            </w:pPr>
            <w:r w:rsidRPr="00745C89">
              <w:rPr>
                <w:color w:val="000000" w:themeColor="text1"/>
              </w:rPr>
              <w:t>Age group</w:t>
            </w:r>
          </w:p>
        </w:tc>
        <w:tc>
          <w:tcPr>
            <w:tcW w:w="1276" w:type="dxa"/>
            <w:vMerge w:val="restart"/>
            <w:shd w:val="clear" w:color="auto" w:fill="auto"/>
            <w:vAlign w:val="center"/>
          </w:tcPr>
          <w:p w14:paraId="63EC7859" w14:textId="3100A918" w:rsidR="00BC4BAB" w:rsidRPr="00745C89" w:rsidRDefault="00BC4BAB" w:rsidP="00745C89">
            <w:pPr>
              <w:jc w:val="left"/>
              <w:rPr>
                <w:color w:val="000000" w:themeColor="text1"/>
              </w:rPr>
            </w:pPr>
            <w:r w:rsidRPr="00745C89">
              <w:rPr>
                <w:color w:val="000000" w:themeColor="text1"/>
              </w:rPr>
              <w:t>SSQ-12 score (SD)</w:t>
            </w:r>
          </w:p>
        </w:tc>
        <w:tc>
          <w:tcPr>
            <w:tcW w:w="1701" w:type="dxa"/>
            <w:shd w:val="clear" w:color="auto" w:fill="auto"/>
            <w:vAlign w:val="center"/>
          </w:tcPr>
          <w:p w14:paraId="01D1ECD1" w14:textId="33E7F9DF" w:rsidR="00BC4BAB" w:rsidRPr="00745C89" w:rsidRDefault="00BC4BAB" w:rsidP="00745C89">
            <w:pPr>
              <w:jc w:val="left"/>
              <w:rPr>
                <w:color w:val="000000" w:themeColor="text1"/>
              </w:rPr>
            </w:pPr>
            <w:r w:rsidRPr="00745C89">
              <w:rPr>
                <w:color w:val="000000" w:themeColor="text1"/>
              </w:rPr>
              <w:t>Passive listening (SD)</w:t>
            </w:r>
          </w:p>
        </w:tc>
        <w:tc>
          <w:tcPr>
            <w:tcW w:w="1985" w:type="dxa"/>
            <w:shd w:val="clear" w:color="auto" w:fill="auto"/>
            <w:vAlign w:val="center"/>
          </w:tcPr>
          <w:p w14:paraId="6D76B26A" w14:textId="77777777" w:rsidR="00BC4BAB" w:rsidRPr="00745C89" w:rsidRDefault="00BC4BAB" w:rsidP="00745C89">
            <w:pPr>
              <w:jc w:val="left"/>
              <w:rPr>
                <w:color w:val="000000" w:themeColor="text1"/>
              </w:rPr>
            </w:pPr>
            <w:r w:rsidRPr="00745C89">
              <w:rPr>
                <w:color w:val="000000" w:themeColor="text1"/>
              </w:rPr>
              <w:t>Mandible movement (SD)</w:t>
            </w:r>
          </w:p>
        </w:tc>
        <w:tc>
          <w:tcPr>
            <w:tcW w:w="2409" w:type="dxa"/>
            <w:shd w:val="clear" w:color="auto" w:fill="auto"/>
            <w:vAlign w:val="center"/>
          </w:tcPr>
          <w:p w14:paraId="7DA777F4" w14:textId="77777777" w:rsidR="00BC4BAB" w:rsidRPr="00745C89" w:rsidRDefault="00BC4BAB" w:rsidP="00745C89">
            <w:pPr>
              <w:jc w:val="left"/>
              <w:rPr>
                <w:color w:val="000000" w:themeColor="text1"/>
              </w:rPr>
            </w:pPr>
            <w:r w:rsidRPr="00745C89">
              <w:rPr>
                <w:color w:val="000000" w:themeColor="text1"/>
              </w:rPr>
              <w:t>Articulatory suppression (SD)</w:t>
            </w:r>
          </w:p>
        </w:tc>
      </w:tr>
      <w:tr w:rsidR="00275C10" w:rsidRPr="00275C10" w14:paraId="69AEF9FD" w14:textId="77777777" w:rsidTr="00EA2071">
        <w:trPr>
          <w:trHeight w:val="765"/>
        </w:trPr>
        <w:tc>
          <w:tcPr>
            <w:tcW w:w="1129" w:type="dxa"/>
            <w:vMerge/>
            <w:shd w:val="clear" w:color="auto" w:fill="auto"/>
            <w:vAlign w:val="center"/>
          </w:tcPr>
          <w:p w14:paraId="2E8D03AD" w14:textId="66BD773B" w:rsidR="00BC4BAB" w:rsidRPr="00745C89" w:rsidRDefault="00BC4BAB" w:rsidP="00745C89">
            <w:pPr>
              <w:jc w:val="left"/>
              <w:rPr>
                <w:color w:val="000000" w:themeColor="text1"/>
              </w:rPr>
            </w:pPr>
          </w:p>
        </w:tc>
        <w:tc>
          <w:tcPr>
            <w:tcW w:w="1276" w:type="dxa"/>
            <w:vMerge/>
            <w:shd w:val="clear" w:color="auto" w:fill="auto"/>
            <w:vAlign w:val="center"/>
          </w:tcPr>
          <w:p w14:paraId="72D2CCC0" w14:textId="10A761E5" w:rsidR="00BC4BAB" w:rsidRPr="00745C89" w:rsidRDefault="00BC4BAB" w:rsidP="00745C89">
            <w:pPr>
              <w:jc w:val="left"/>
              <w:rPr>
                <w:color w:val="000000" w:themeColor="text1"/>
              </w:rPr>
            </w:pPr>
          </w:p>
        </w:tc>
        <w:tc>
          <w:tcPr>
            <w:tcW w:w="6095" w:type="dxa"/>
            <w:gridSpan w:val="3"/>
            <w:shd w:val="clear" w:color="auto" w:fill="auto"/>
            <w:vAlign w:val="center"/>
          </w:tcPr>
          <w:p w14:paraId="602E4236" w14:textId="0F488B8B" w:rsidR="00BC4BAB" w:rsidRPr="00745C89" w:rsidRDefault="00BC4BAB" w:rsidP="00745C89">
            <w:pPr>
              <w:jc w:val="left"/>
              <w:rPr>
                <w:color w:val="000000" w:themeColor="text1"/>
              </w:rPr>
            </w:pPr>
            <w:r w:rsidRPr="00745C89">
              <w:rPr>
                <w:color w:val="000000" w:themeColor="text1"/>
              </w:rPr>
              <w:t>Mean d</w:t>
            </w:r>
            <w:r w:rsidR="00095A35" w:rsidRPr="00745C89">
              <w:rPr>
                <w:color w:val="000000" w:themeColor="text1"/>
              </w:rPr>
              <w:t>'</w:t>
            </w:r>
            <w:r w:rsidRPr="00745C89">
              <w:rPr>
                <w:color w:val="000000" w:themeColor="text1"/>
              </w:rPr>
              <w:t xml:space="preserve"> at the benchmark 75% correct SNR for younger adults during passive listening (-0.66 dB SNR)</w:t>
            </w:r>
          </w:p>
        </w:tc>
      </w:tr>
      <w:tr w:rsidR="00275C10" w:rsidRPr="00275C10" w14:paraId="0382391E" w14:textId="77777777" w:rsidTr="00F24C08">
        <w:trPr>
          <w:trHeight w:val="258"/>
        </w:trPr>
        <w:tc>
          <w:tcPr>
            <w:tcW w:w="1129" w:type="dxa"/>
            <w:shd w:val="clear" w:color="auto" w:fill="auto"/>
          </w:tcPr>
          <w:p w14:paraId="6C532A4C" w14:textId="77777777" w:rsidR="00247D8D" w:rsidRPr="00745C89" w:rsidRDefault="00247D8D" w:rsidP="00A1446E">
            <w:pPr>
              <w:jc w:val="left"/>
              <w:rPr>
                <w:color w:val="000000" w:themeColor="text1"/>
              </w:rPr>
            </w:pPr>
            <w:r w:rsidRPr="00745C89">
              <w:rPr>
                <w:color w:val="000000" w:themeColor="text1"/>
              </w:rPr>
              <w:t>Younger</w:t>
            </w:r>
          </w:p>
        </w:tc>
        <w:tc>
          <w:tcPr>
            <w:tcW w:w="1276" w:type="dxa"/>
            <w:shd w:val="clear" w:color="auto" w:fill="auto"/>
          </w:tcPr>
          <w:p w14:paraId="4D8AA92F" w14:textId="77777777" w:rsidR="00247D8D" w:rsidRPr="00745C89" w:rsidRDefault="00247D8D" w:rsidP="00A1446E">
            <w:pPr>
              <w:jc w:val="left"/>
              <w:rPr>
                <w:color w:val="000000" w:themeColor="text1"/>
              </w:rPr>
            </w:pPr>
            <w:r w:rsidRPr="00745C89">
              <w:rPr>
                <w:color w:val="000000" w:themeColor="text1"/>
              </w:rPr>
              <w:t>7.38 (1.03)</w:t>
            </w:r>
          </w:p>
        </w:tc>
        <w:tc>
          <w:tcPr>
            <w:tcW w:w="1701" w:type="dxa"/>
            <w:shd w:val="clear" w:color="auto" w:fill="auto"/>
          </w:tcPr>
          <w:p w14:paraId="5B89486A" w14:textId="77777777" w:rsidR="00247D8D" w:rsidRPr="00745C89" w:rsidRDefault="00247D8D" w:rsidP="00A1446E">
            <w:pPr>
              <w:jc w:val="left"/>
              <w:rPr>
                <w:color w:val="000000" w:themeColor="text1"/>
              </w:rPr>
            </w:pPr>
            <w:r w:rsidRPr="00745C89">
              <w:rPr>
                <w:color w:val="000000" w:themeColor="text1"/>
              </w:rPr>
              <w:t>1.02 (0.37)</w:t>
            </w:r>
          </w:p>
        </w:tc>
        <w:tc>
          <w:tcPr>
            <w:tcW w:w="1985" w:type="dxa"/>
            <w:shd w:val="clear" w:color="auto" w:fill="auto"/>
          </w:tcPr>
          <w:p w14:paraId="3CABEA44" w14:textId="77777777" w:rsidR="00247D8D" w:rsidRPr="00745C89" w:rsidRDefault="00247D8D" w:rsidP="00A1446E">
            <w:pPr>
              <w:jc w:val="left"/>
              <w:rPr>
                <w:color w:val="000000" w:themeColor="text1"/>
              </w:rPr>
            </w:pPr>
            <w:r w:rsidRPr="00745C89">
              <w:rPr>
                <w:color w:val="000000" w:themeColor="text1"/>
              </w:rPr>
              <w:t>0.90 (0.33)</w:t>
            </w:r>
          </w:p>
        </w:tc>
        <w:tc>
          <w:tcPr>
            <w:tcW w:w="2409" w:type="dxa"/>
            <w:shd w:val="clear" w:color="auto" w:fill="auto"/>
          </w:tcPr>
          <w:p w14:paraId="2A4711CA" w14:textId="77777777" w:rsidR="00247D8D" w:rsidRPr="00745C89" w:rsidRDefault="00247D8D" w:rsidP="00A1446E">
            <w:pPr>
              <w:jc w:val="left"/>
              <w:rPr>
                <w:color w:val="000000" w:themeColor="text1"/>
              </w:rPr>
            </w:pPr>
            <w:r w:rsidRPr="00745C89">
              <w:rPr>
                <w:color w:val="000000" w:themeColor="text1"/>
              </w:rPr>
              <w:t>0.86 (0.46)</w:t>
            </w:r>
          </w:p>
        </w:tc>
      </w:tr>
      <w:tr w:rsidR="00275C10" w:rsidRPr="00275C10" w14:paraId="600D7116" w14:textId="77777777" w:rsidTr="00F24C08">
        <w:trPr>
          <w:trHeight w:val="258"/>
        </w:trPr>
        <w:tc>
          <w:tcPr>
            <w:tcW w:w="1129" w:type="dxa"/>
            <w:vMerge w:val="restart"/>
            <w:shd w:val="clear" w:color="auto" w:fill="auto"/>
          </w:tcPr>
          <w:p w14:paraId="3F63EA9D" w14:textId="593B3D1F" w:rsidR="00BC4BAB" w:rsidRPr="00745C89" w:rsidRDefault="00BC4BAB" w:rsidP="00A1446E">
            <w:pPr>
              <w:jc w:val="left"/>
              <w:rPr>
                <w:color w:val="000000" w:themeColor="text1"/>
              </w:rPr>
            </w:pPr>
            <w:r w:rsidRPr="00745C89">
              <w:rPr>
                <w:color w:val="000000" w:themeColor="text1"/>
              </w:rPr>
              <w:t>Older</w:t>
            </w:r>
          </w:p>
        </w:tc>
        <w:tc>
          <w:tcPr>
            <w:tcW w:w="1276" w:type="dxa"/>
            <w:vMerge w:val="restart"/>
            <w:shd w:val="clear" w:color="auto" w:fill="auto"/>
          </w:tcPr>
          <w:p w14:paraId="772C5E27" w14:textId="73D8F7D0" w:rsidR="00BC4BAB" w:rsidRPr="00745C89" w:rsidRDefault="00BC4BAB" w:rsidP="00A1446E">
            <w:pPr>
              <w:jc w:val="left"/>
              <w:rPr>
                <w:color w:val="000000" w:themeColor="text1"/>
              </w:rPr>
            </w:pPr>
            <w:r w:rsidRPr="00745C89">
              <w:rPr>
                <w:color w:val="000000" w:themeColor="text1"/>
              </w:rPr>
              <w:t>7.14 (1.44)</w:t>
            </w:r>
          </w:p>
        </w:tc>
        <w:tc>
          <w:tcPr>
            <w:tcW w:w="1701" w:type="dxa"/>
            <w:shd w:val="clear" w:color="auto" w:fill="auto"/>
          </w:tcPr>
          <w:p w14:paraId="7C24E531" w14:textId="19A5C875" w:rsidR="00BC4BAB" w:rsidRPr="00745C89" w:rsidRDefault="00A27292" w:rsidP="00A1446E">
            <w:pPr>
              <w:jc w:val="left"/>
              <w:rPr>
                <w:color w:val="000000" w:themeColor="text1"/>
              </w:rPr>
            </w:pPr>
            <w:r w:rsidRPr="00745C89">
              <w:rPr>
                <w:color w:val="000000" w:themeColor="text1"/>
              </w:rPr>
              <w:t>0.66 (0.26)</w:t>
            </w:r>
          </w:p>
        </w:tc>
        <w:tc>
          <w:tcPr>
            <w:tcW w:w="1985" w:type="dxa"/>
            <w:shd w:val="clear" w:color="auto" w:fill="auto"/>
          </w:tcPr>
          <w:p w14:paraId="2E797FB7" w14:textId="3365E7D6" w:rsidR="00BC4BAB" w:rsidRPr="00745C89" w:rsidRDefault="008C65BE" w:rsidP="00A1446E">
            <w:pPr>
              <w:jc w:val="left"/>
              <w:rPr>
                <w:color w:val="000000" w:themeColor="text1"/>
              </w:rPr>
            </w:pPr>
            <w:r w:rsidRPr="00745C89">
              <w:rPr>
                <w:color w:val="000000" w:themeColor="text1"/>
              </w:rPr>
              <w:t>0.66 (0.28)</w:t>
            </w:r>
          </w:p>
        </w:tc>
        <w:tc>
          <w:tcPr>
            <w:tcW w:w="2409" w:type="dxa"/>
            <w:shd w:val="clear" w:color="auto" w:fill="auto"/>
          </w:tcPr>
          <w:p w14:paraId="06254D26" w14:textId="6B466DD5" w:rsidR="00BC4BAB" w:rsidRPr="00745C89" w:rsidRDefault="004E44FC" w:rsidP="00A1446E">
            <w:pPr>
              <w:jc w:val="left"/>
              <w:rPr>
                <w:color w:val="000000" w:themeColor="text1"/>
              </w:rPr>
            </w:pPr>
            <w:r w:rsidRPr="00745C89">
              <w:rPr>
                <w:color w:val="000000" w:themeColor="text1"/>
              </w:rPr>
              <w:t>0.61 (0.26)</w:t>
            </w:r>
          </w:p>
        </w:tc>
      </w:tr>
      <w:tr w:rsidR="00275C10" w:rsidRPr="00275C10" w14:paraId="3DAAD30B" w14:textId="77777777" w:rsidTr="00FD2891">
        <w:trPr>
          <w:trHeight w:val="258"/>
        </w:trPr>
        <w:tc>
          <w:tcPr>
            <w:tcW w:w="1129" w:type="dxa"/>
            <w:vMerge/>
            <w:shd w:val="clear" w:color="auto" w:fill="auto"/>
          </w:tcPr>
          <w:p w14:paraId="21099B09" w14:textId="5DA1B765" w:rsidR="00BC4BAB" w:rsidRPr="00745C89" w:rsidRDefault="00BC4BAB" w:rsidP="00A1446E">
            <w:pPr>
              <w:jc w:val="left"/>
              <w:rPr>
                <w:color w:val="000000" w:themeColor="text1"/>
              </w:rPr>
            </w:pPr>
          </w:p>
        </w:tc>
        <w:tc>
          <w:tcPr>
            <w:tcW w:w="1276" w:type="dxa"/>
            <w:vMerge/>
            <w:shd w:val="clear" w:color="auto" w:fill="auto"/>
          </w:tcPr>
          <w:p w14:paraId="088D75D3" w14:textId="2408BF73" w:rsidR="00BC4BAB" w:rsidRPr="00745C89" w:rsidRDefault="00BC4BAB" w:rsidP="00A1446E">
            <w:pPr>
              <w:jc w:val="left"/>
              <w:rPr>
                <w:color w:val="000000" w:themeColor="text1"/>
              </w:rPr>
            </w:pPr>
          </w:p>
        </w:tc>
        <w:tc>
          <w:tcPr>
            <w:tcW w:w="6095" w:type="dxa"/>
            <w:gridSpan w:val="3"/>
            <w:shd w:val="clear" w:color="auto" w:fill="auto"/>
          </w:tcPr>
          <w:p w14:paraId="7EC744E4" w14:textId="40B878D4" w:rsidR="00BC4BAB" w:rsidRPr="00745C89" w:rsidRDefault="00BC4BAB" w:rsidP="00A1446E">
            <w:pPr>
              <w:jc w:val="left"/>
              <w:rPr>
                <w:color w:val="000000" w:themeColor="text1"/>
              </w:rPr>
            </w:pPr>
            <w:r w:rsidRPr="00745C89">
              <w:rPr>
                <w:color w:val="000000" w:themeColor="text1"/>
              </w:rPr>
              <w:t>Mean d</w:t>
            </w:r>
            <w:r w:rsidR="00095A35" w:rsidRPr="00745C89">
              <w:rPr>
                <w:color w:val="000000" w:themeColor="text1"/>
              </w:rPr>
              <w:t>'</w:t>
            </w:r>
            <w:r w:rsidRPr="00745C89">
              <w:rPr>
                <w:color w:val="000000" w:themeColor="text1"/>
              </w:rPr>
              <w:t xml:space="preserve"> at the benchmark 75% correct SNR for older adults during passive listening (5.27 dB SNR)</w:t>
            </w:r>
          </w:p>
        </w:tc>
      </w:tr>
      <w:tr w:rsidR="00275C10" w:rsidRPr="00275C10" w14:paraId="3BB2CC51" w14:textId="77777777" w:rsidTr="00F24C08">
        <w:trPr>
          <w:trHeight w:val="258"/>
        </w:trPr>
        <w:tc>
          <w:tcPr>
            <w:tcW w:w="1129" w:type="dxa"/>
            <w:vMerge/>
            <w:shd w:val="clear" w:color="auto" w:fill="auto"/>
          </w:tcPr>
          <w:p w14:paraId="35D5F95C" w14:textId="4582997D" w:rsidR="00BC4BAB" w:rsidRPr="00745C89" w:rsidRDefault="00BC4BAB" w:rsidP="00A1446E">
            <w:pPr>
              <w:jc w:val="left"/>
              <w:rPr>
                <w:color w:val="000000" w:themeColor="text1"/>
              </w:rPr>
            </w:pPr>
          </w:p>
        </w:tc>
        <w:tc>
          <w:tcPr>
            <w:tcW w:w="1276" w:type="dxa"/>
            <w:vMerge/>
            <w:shd w:val="clear" w:color="auto" w:fill="auto"/>
          </w:tcPr>
          <w:p w14:paraId="6CCC0082" w14:textId="48ECA9EC" w:rsidR="00BC4BAB" w:rsidRPr="00745C89" w:rsidRDefault="00BC4BAB" w:rsidP="00A1446E">
            <w:pPr>
              <w:jc w:val="left"/>
              <w:rPr>
                <w:color w:val="000000" w:themeColor="text1"/>
              </w:rPr>
            </w:pPr>
          </w:p>
        </w:tc>
        <w:tc>
          <w:tcPr>
            <w:tcW w:w="1701" w:type="dxa"/>
            <w:shd w:val="clear" w:color="auto" w:fill="auto"/>
          </w:tcPr>
          <w:p w14:paraId="693C5D01" w14:textId="0879E3A5" w:rsidR="00BC4BAB" w:rsidRPr="00745C89" w:rsidRDefault="00BC4BAB" w:rsidP="00A1446E">
            <w:pPr>
              <w:jc w:val="left"/>
              <w:rPr>
                <w:color w:val="000000" w:themeColor="text1"/>
              </w:rPr>
            </w:pPr>
            <w:r w:rsidRPr="00745C89">
              <w:rPr>
                <w:color w:val="000000" w:themeColor="text1"/>
              </w:rPr>
              <w:t>1.05 (0.43)</w:t>
            </w:r>
          </w:p>
        </w:tc>
        <w:tc>
          <w:tcPr>
            <w:tcW w:w="1985" w:type="dxa"/>
            <w:shd w:val="clear" w:color="auto" w:fill="auto"/>
          </w:tcPr>
          <w:p w14:paraId="4BC8F137" w14:textId="19D90AB9" w:rsidR="00BC4BAB" w:rsidRPr="00745C89" w:rsidRDefault="00BC4BAB" w:rsidP="00A1446E">
            <w:pPr>
              <w:jc w:val="left"/>
              <w:rPr>
                <w:color w:val="000000" w:themeColor="text1"/>
              </w:rPr>
            </w:pPr>
            <w:r w:rsidRPr="00745C89">
              <w:rPr>
                <w:color w:val="000000" w:themeColor="text1"/>
              </w:rPr>
              <w:t>0.95 (0.40)</w:t>
            </w:r>
          </w:p>
        </w:tc>
        <w:tc>
          <w:tcPr>
            <w:tcW w:w="2409" w:type="dxa"/>
            <w:shd w:val="clear" w:color="auto" w:fill="auto"/>
          </w:tcPr>
          <w:p w14:paraId="76DA9C80" w14:textId="04B96D0D" w:rsidR="00BC4BAB" w:rsidRPr="00745C89" w:rsidRDefault="00BC4BAB" w:rsidP="00A1446E">
            <w:pPr>
              <w:jc w:val="left"/>
              <w:rPr>
                <w:color w:val="000000" w:themeColor="text1"/>
              </w:rPr>
            </w:pPr>
            <w:r w:rsidRPr="00745C89">
              <w:rPr>
                <w:color w:val="000000" w:themeColor="text1"/>
              </w:rPr>
              <w:t>0.89 (0.43)</w:t>
            </w:r>
          </w:p>
        </w:tc>
      </w:tr>
      <w:tr w:rsidR="00275C10" w:rsidRPr="00275C10" w14:paraId="32E48B31" w14:textId="77777777" w:rsidTr="000F63FB">
        <w:trPr>
          <w:trHeight w:val="258"/>
        </w:trPr>
        <w:tc>
          <w:tcPr>
            <w:tcW w:w="8500" w:type="dxa"/>
            <w:gridSpan w:val="5"/>
            <w:shd w:val="clear" w:color="auto" w:fill="auto"/>
          </w:tcPr>
          <w:p w14:paraId="2CD9998D" w14:textId="2A9DB9F8" w:rsidR="00430630" w:rsidRPr="00745C89" w:rsidRDefault="00430630" w:rsidP="00A1446E">
            <w:pPr>
              <w:jc w:val="left"/>
              <w:rPr>
                <w:color w:val="000000" w:themeColor="text1"/>
                <w:sz w:val="20"/>
                <w:szCs w:val="20"/>
              </w:rPr>
            </w:pPr>
            <w:r w:rsidRPr="00745C89">
              <w:rPr>
                <w:color w:val="000000" w:themeColor="text1"/>
                <w:sz w:val="20"/>
                <w:szCs w:val="20"/>
              </w:rPr>
              <w:lastRenderedPageBreak/>
              <w:t>Note: Means and standard deviations (SD) before the removal of influential outliers.</w:t>
            </w:r>
          </w:p>
        </w:tc>
      </w:tr>
    </w:tbl>
    <w:p w14:paraId="555515F8" w14:textId="77777777" w:rsidR="00247D8D" w:rsidRPr="00745C89" w:rsidRDefault="00247D8D" w:rsidP="00745C89">
      <w:pPr>
        <w:pStyle w:val="heading20"/>
        <w:jc w:val="left"/>
        <w:rPr>
          <w:color w:val="000000" w:themeColor="text1"/>
        </w:rPr>
      </w:pPr>
      <w:r w:rsidRPr="00745C89">
        <w:rPr>
          <w:color w:val="000000" w:themeColor="text1"/>
        </w:rPr>
        <w:t>Linear mixed effects models</w:t>
      </w:r>
    </w:p>
    <w:p w14:paraId="5F8E0B41" w14:textId="1CB5A809" w:rsidR="00197E5A" w:rsidRPr="00745C89" w:rsidRDefault="00E75DFB" w:rsidP="00745C89">
      <w:pPr>
        <w:jc w:val="left"/>
        <w:rPr>
          <w:color w:val="000000" w:themeColor="text1"/>
        </w:rPr>
      </w:pPr>
      <w:r w:rsidRPr="00745C89">
        <w:rPr>
          <w:color w:val="000000" w:themeColor="text1"/>
        </w:rPr>
        <w:t>T</w:t>
      </w:r>
      <w:r w:rsidR="00247D8D" w:rsidRPr="00745C89">
        <w:rPr>
          <w:color w:val="000000" w:themeColor="text1"/>
        </w:rPr>
        <w:t xml:space="preserve">he linear mixed effects model was: </w:t>
      </w:r>
      <w:r w:rsidR="009D5AB9" w:rsidRPr="00745C89">
        <w:rPr>
          <w:color w:val="000000" w:themeColor="text1"/>
        </w:rPr>
        <w:t>d</w:t>
      </w:r>
      <w:r w:rsidR="00270C05" w:rsidRPr="00745C89">
        <w:rPr>
          <w:color w:val="000000" w:themeColor="text1"/>
        </w:rPr>
        <w:t>'</w:t>
      </w:r>
      <w:r w:rsidR="009D5AB9" w:rsidRPr="00745C89">
        <w:rPr>
          <w:color w:val="000000" w:themeColor="text1"/>
        </w:rPr>
        <w:t xml:space="preserve"> </w:t>
      </w:r>
      <w:r w:rsidR="00247D8D" w:rsidRPr="00745C89">
        <w:rPr>
          <w:color w:val="000000" w:themeColor="text1"/>
        </w:rPr>
        <w:t xml:space="preserve">~ </w:t>
      </w:r>
      <w:r w:rsidR="004E44FC" w:rsidRPr="00745C89">
        <w:rPr>
          <w:color w:val="000000" w:themeColor="text1"/>
        </w:rPr>
        <w:t>SPiN</w:t>
      </w:r>
      <w:r w:rsidR="00247D8D" w:rsidRPr="00745C89">
        <w:rPr>
          <w:color w:val="000000" w:themeColor="text1"/>
        </w:rPr>
        <w:t xml:space="preserve"> dual-task condition * age group * SSQ-12 score + (1 | participant). The data met assumptions for linearity, homoscedasticity, and normality of residuals</w:t>
      </w:r>
      <w:r w:rsidR="00470B6D">
        <w:rPr>
          <w:color w:val="000000" w:themeColor="text1"/>
        </w:rPr>
        <w:t xml:space="preserve">, and there was no </w:t>
      </w:r>
      <w:r w:rsidR="00247D8D" w:rsidRPr="00745C89">
        <w:rPr>
          <w:color w:val="000000" w:themeColor="text1"/>
        </w:rPr>
        <w:t>multicollinearity</w:t>
      </w:r>
      <w:r w:rsidR="00470B6D">
        <w:rPr>
          <w:color w:val="000000" w:themeColor="text1"/>
        </w:rPr>
        <w:t xml:space="preserve"> </w:t>
      </w:r>
      <w:r w:rsidR="00247D8D" w:rsidRPr="00745C89">
        <w:rPr>
          <w:color w:val="000000" w:themeColor="text1"/>
        </w:rPr>
        <w:t>among the variables</w:t>
      </w:r>
      <w:r w:rsidR="009F4C54">
        <w:rPr>
          <w:color w:val="000000" w:themeColor="text1"/>
        </w:rPr>
        <w:t xml:space="preserve"> (</w:t>
      </w:r>
      <w:r w:rsidR="00247D8D" w:rsidRPr="00745C89">
        <w:rPr>
          <w:color w:val="000000" w:themeColor="text1"/>
        </w:rPr>
        <w:t>variance inflation factors ≤ 1.02</w:t>
      </w:r>
      <w:r w:rsidR="009F4C54">
        <w:rPr>
          <w:color w:val="000000" w:themeColor="text1"/>
        </w:rPr>
        <w:t>)</w:t>
      </w:r>
      <w:r w:rsidR="00247D8D" w:rsidRPr="00745C89">
        <w:rPr>
          <w:color w:val="000000" w:themeColor="text1"/>
        </w:rPr>
        <w:t xml:space="preserve">. </w:t>
      </w:r>
      <w:r w:rsidR="00881226" w:rsidRPr="00745C89">
        <w:rPr>
          <w:color w:val="000000" w:themeColor="text1"/>
        </w:rPr>
        <w:t>I</w:t>
      </w:r>
      <w:r w:rsidR="00247D8D" w:rsidRPr="00745C89">
        <w:rPr>
          <w:color w:val="000000" w:themeColor="text1"/>
        </w:rPr>
        <w:t xml:space="preserve">nfluential outliers </w:t>
      </w:r>
      <w:r w:rsidR="00881226" w:rsidRPr="00745C89">
        <w:rPr>
          <w:color w:val="000000" w:themeColor="text1"/>
        </w:rPr>
        <w:t xml:space="preserve">were </w:t>
      </w:r>
      <w:r w:rsidR="00247D8D" w:rsidRPr="00745C89">
        <w:rPr>
          <w:color w:val="000000" w:themeColor="text1"/>
        </w:rPr>
        <w:t>investigated using Cook’s distance</w:t>
      </w:r>
      <w:r w:rsidR="00470B6D">
        <w:rPr>
          <w:color w:val="000000" w:themeColor="text1"/>
        </w:rPr>
        <w:t xml:space="preserve">; </w:t>
      </w:r>
      <w:r w:rsidR="00247D8D" w:rsidRPr="00745C89">
        <w:rPr>
          <w:color w:val="000000" w:themeColor="text1"/>
        </w:rPr>
        <w:t xml:space="preserve">14 data points </w:t>
      </w:r>
      <w:r w:rsidR="00470B6D">
        <w:rPr>
          <w:color w:val="000000" w:themeColor="text1"/>
        </w:rPr>
        <w:t>with a</w:t>
      </w:r>
      <w:r w:rsidR="00247D8D" w:rsidRPr="00745C89">
        <w:rPr>
          <w:color w:val="000000" w:themeColor="text1"/>
        </w:rPr>
        <w:t xml:space="preserve"> Cook’s distance </w:t>
      </w:r>
      <w:r w:rsidR="00470B6D">
        <w:rPr>
          <w:color w:val="000000" w:themeColor="text1"/>
        </w:rPr>
        <w:t xml:space="preserve">&gt; </w:t>
      </w:r>
      <w:r w:rsidR="00247D8D" w:rsidRPr="00745C89">
        <w:rPr>
          <w:color w:val="000000" w:themeColor="text1"/>
        </w:rPr>
        <w:t>4/</w:t>
      </w:r>
      <w:r w:rsidR="00247D8D" w:rsidRPr="00745C89">
        <w:rPr>
          <w:i/>
          <w:iCs/>
          <w:color w:val="000000" w:themeColor="text1"/>
        </w:rPr>
        <w:t>n</w:t>
      </w:r>
      <w:r w:rsidR="00247D8D" w:rsidRPr="00745C89">
        <w:rPr>
          <w:color w:val="000000" w:themeColor="text1"/>
        </w:rPr>
        <w:t xml:space="preserve">, where </w:t>
      </w:r>
      <w:r w:rsidR="00247D8D" w:rsidRPr="00745C89">
        <w:rPr>
          <w:i/>
          <w:iCs/>
          <w:color w:val="000000" w:themeColor="text1"/>
        </w:rPr>
        <w:t>n</w:t>
      </w:r>
      <w:r w:rsidR="00247D8D" w:rsidRPr="00745C89">
        <w:rPr>
          <w:color w:val="000000" w:themeColor="text1"/>
        </w:rPr>
        <w:t xml:space="preserve"> is the total number of data points (</w:t>
      </w:r>
      <w:r w:rsidR="00247D8D" w:rsidRPr="00745C89">
        <w:rPr>
          <w:i/>
          <w:iCs/>
          <w:color w:val="000000" w:themeColor="text1"/>
        </w:rPr>
        <w:t>n</w:t>
      </w:r>
      <w:r w:rsidR="00247D8D" w:rsidRPr="00745C89">
        <w:rPr>
          <w:color w:val="000000" w:themeColor="text1"/>
        </w:rPr>
        <w:t xml:space="preserve"> = 2</w:t>
      </w:r>
      <w:r w:rsidR="00D76768" w:rsidRPr="00745C89">
        <w:rPr>
          <w:color w:val="000000" w:themeColor="text1"/>
        </w:rPr>
        <w:t>61</w:t>
      </w:r>
      <w:r w:rsidR="00247D8D" w:rsidRPr="00745C89">
        <w:rPr>
          <w:color w:val="000000" w:themeColor="text1"/>
        </w:rPr>
        <w:t>)</w:t>
      </w:r>
      <w:r w:rsidR="00470B6D">
        <w:rPr>
          <w:color w:val="000000" w:themeColor="text1"/>
        </w:rPr>
        <w:t xml:space="preserve"> </w:t>
      </w:r>
      <w:r w:rsidR="00197E5A" w:rsidRPr="00745C89">
        <w:rPr>
          <w:color w:val="000000" w:themeColor="text1"/>
        </w:rPr>
        <w:t>were removed from the analysis</w:t>
      </w:r>
      <w:r w:rsidR="00247D8D" w:rsidRPr="00745C89">
        <w:rPr>
          <w:color w:val="000000" w:themeColor="text1"/>
        </w:rPr>
        <w:t xml:space="preserve">. </w:t>
      </w:r>
    </w:p>
    <w:p w14:paraId="6D4F2D5F" w14:textId="251EF8E3" w:rsidR="00197E5A" w:rsidRPr="00745C89" w:rsidRDefault="00197E5A" w:rsidP="00745C89">
      <w:pPr>
        <w:pStyle w:val="heading40"/>
        <w:jc w:val="left"/>
        <w:rPr>
          <w:rFonts w:cs="Calibri"/>
          <w:i w:val="0"/>
          <w:iCs/>
          <w:color w:val="000000" w:themeColor="text1"/>
        </w:rPr>
      </w:pPr>
      <w:r w:rsidRPr="00745C89">
        <w:rPr>
          <w:rFonts w:cs="Calibri"/>
          <w:i w:val="0"/>
          <w:iCs/>
          <w:color w:val="000000" w:themeColor="text1"/>
        </w:rPr>
        <w:t>Analysis 1: d’ comparison relative to younger adult baseline</w:t>
      </w:r>
    </w:p>
    <w:p w14:paraId="3C389D11" w14:textId="6F70E606" w:rsidR="00247D8D" w:rsidRDefault="00197E5A" w:rsidP="00745C89">
      <w:pPr>
        <w:jc w:val="left"/>
      </w:pPr>
      <w:r w:rsidRPr="00745C89">
        <w:rPr>
          <w:color w:val="000000" w:themeColor="text1"/>
        </w:rPr>
        <w:t xml:space="preserve">To justify inclusion of random effects, the full model </w:t>
      </w:r>
      <w:r w:rsidR="005D47CD">
        <w:rPr>
          <w:color w:val="000000" w:themeColor="text1"/>
        </w:rPr>
        <w:t xml:space="preserve">was compared </w:t>
      </w:r>
      <w:r w:rsidRPr="00745C89">
        <w:rPr>
          <w:color w:val="000000" w:themeColor="text1"/>
        </w:rPr>
        <w:t>to a</w:t>
      </w:r>
      <w:r w:rsidR="005D47CD">
        <w:rPr>
          <w:color w:val="000000" w:themeColor="text1"/>
        </w:rPr>
        <w:t>n alternative</w:t>
      </w:r>
      <w:r w:rsidRPr="00745C89">
        <w:rPr>
          <w:color w:val="000000" w:themeColor="text1"/>
        </w:rPr>
        <w:t xml:space="preserve"> model without the random effect of participant</w:t>
      </w:r>
      <w:r w:rsidR="00247D8D" w:rsidRPr="00745C89">
        <w:rPr>
          <w:color w:val="000000" w:themeColor="text1"/>
        </w:rPr>
        <w:t xml:space="preserve"> (i.e., </w:t>
      </w:r>
      <w:r w:rsidR="009D5AB9" w:rsidRPr="00745C89">
        <w:rPr>
          <w:color w:val="000000" w:themeColor="text1"/>
        </w:rPr>
        <w:t>d</w:t>
      </w:r>
      <w:r w:rsidR="006C78FA" w:rsidRPr="00745C89">
        <w:rPr>
          <w:color w:val="000000" w:themeColor="text1"/>
        </w:rPr>
        <w:t>'</w:t>
      </w:r>
      <w:r w:rsidR="009D5AB9" w:rsidRPr="00745C89">
        <w:rPr>
          <w:color w:val="000000" w:themeColor="text1"/>
        </w:rPr>
        <w:t xml:space="preserve"> </w:t>
      </w:r>
      <w:r w:rsidR="00247D8D" w:rsidRPr="00745C89">
        <w:rPr>
          <w:color w:val="000000" w:themeColor="text1"/>
        </w:rPr>
        <w:t xml:space="preserve">~ </w:t>
      </w:r>
      <w:r w:rsidR="004E44FC" w:rsidRPr="00745C89">
        <w:rPr>
          <w:color w:val="000000" w:themeColor="text1"/>
        </w:rPr>
        <w:t>SPiN</w:t>
      </w:r>
      <w:r w:rsidR="00247D8D" w:rsidRPr="00745C89">
        <w:rPr>
          <w:color w:val="000000" w:themeColor="text1"/>
        </w:rPr>
        <w:t xml:space="preserve"> dual-task condition * age group * SSQ-12 score). Th</w:t>
      </w:r>
      <w:r w:rsidR="00C755D9" w:rsidRPr="00745C89">
        <w:rPr>
          <w:color w:val="000000" w:themeColor="text1"/>
        </w:rPr>
        <w:t xml:space="preserve">e lower Akaike </w:t>
      </w:r>
      <w:r w:rsidR="00C755D9">
        <w:t xml:space="preserve">Information Criterion (AIC; </w:t>
      </w:r>
      <w:r w:rsidR="00C755D9" w:rsidRPr="0042677F">
        <w:t>Akaike, 1998</w:t>
      </w:r>
      <w:r w:rsidR="00C755D9">
        <w:t xml:space="preserve">) </w:t>
      </w:r>
      <w:r w:rsidR="00247D8D">
        <w:t>indicated that the</w:t>
      </w:r>
      <w:r w:rsidR="009F4C54">
        <w:t xml:space="preserve"> full</w:t>
      </w:r>
      <w:r w:rsidR="00247D8D">
        <w:t xml:space="preserve"> model was a better fit</w:t>
      </w:r>
      <w:r w:rsidR="00C755D9">
        <w:t xml:space="preserve"> </w:t>
      </w:r>
      <w:r w:rsidR="005D47CD">
        <w:t xml:space="preserve">(AIC = -20.92) </w:t>
      </w:r>
      <w:r w:rsidR="00247D8D">
        <w:t xml:space="preserve">than the </w:t>
      </w:r>
      <w:r w:rsidR="005D47CD">
        <w:t>alternative</w:t>
      </w:r>
      <w:r w:rsidR="00247D8D">
        <w:t xml:space="preserve"> </w:t>
      </w:r>
      <w:r w:rsidR="005D47CD">
        <w:t xml:space="preserve">(AIC = </w:t>
      </w:r>
      <w:r w:rsidR="00D17937">
        <w:t>102.43</w:t>
      </w:r>
      <w:r w:rsidR="00247D8D">
        <w:t>). Further, the full model</w:t>
      </w:r>
      <w:r w:rsidR="005D47CD">
        <w:t xml:space="preserve"> was compared to</w:t>
      </w:r>
      <w:r w:rsidR="00247D8D">
        <w:t>: a null model [</w:t>
      </w:r>
      <w:r w:rsidR="00247D8D" w:rsidRPr="006544EF">
        <w:t>d'</w:t>
      </w:r>
      <w:r w:rsidR="00247D8D" w:rsidRPr="00296466">
        <w:t xml:space="preserve"> ~ (1|</w:t>
      </w:r>
      <w:r w:rsidR="006C78FA">
        <w:t xml:space="preserve"> </w:t>
      </w:r>
      <w:r w:rsidR="00247D8D">
        <w:t>participant</w:t>
      </w:r>
      <w:r w:rsidR="00247D8D" w:rsidRPr="00296466">
        <w:t>)</w:t>
      </w:r>
      <w:r w:rsidR="00247D8D">
        <w:t>]</w:t>
      </w:r>
      <w:r w:rsidR="005D47CD">
        <w:t>;</w:t>
      </w:r>
      <w:r w:rsidR="00247D8D">
        <w:t xml:space="preserve"> </w:t>
      </w:r>
      <w:r w:rsidR="00B86576">
        <w:t>and</w:t>
      </w:r>
      <w:r w:rsidR="00247D8D">
        <w:t xml:space="preserve"> a model with main effects only (</w:t>
      </w:r>
      <w:r w:rsidR="00247D8D" w:rsidRPr="006544EF">
        <w:t>d'</w:t>
      </w:r>
      <w:r w:rsidR="00247D8D" w:rsidRPr="00A35B23">
        <w:t xml:space="preserve"> ~ </w:t>
      </w:r>
      <w:r w:rsidR="00247D8D">
        <w:t>SPiN dual-task condition + ag</w:t>
      </w:r>
      <w:r w:rsidR="00247D8D" w:rsidRPr="00A35B23">
        <w:t>e</w:t>
      </w:r>
      <w:r w:rsidR="00247D8D">
        <w:t xml:space="preserve"> group + </w:t>
      </w:r>
      <w:r w:rsidR="00247D8D" w:rsidRPr="00A35B23">
        <w:t>SSQ</w:t>
      </w:r>
      <w:r w:rsidR="00247D8D">
        <w:t xml:space="preserve">-12 score). </w:t>
      </w:r>
      <w:r w:rsidR="009F4C54">
        <w:t>T</w:t>
      </w:r>
      <w:r w:rsidR="00247D8D">
        <w:t xml:space="preserve">he full model (AIC = </w:t>
      </w:r>
      <w:r w:rsidR="00C755D9">
        <w:t>-</w:t>
      </w:r>
      <w:r w:rsidR="00D17937">
        <w:t>20</w:t>
      </w:r>
      <w:r w:rsidR="005A0F1F" w:rsidRPr="005A0F1F">
        <w:t>.</w:t>
      </w:r>
      <w:r w:rsidR="00D17937">
        <w:t>92</w:t>
      </w:r>
      <w:r w:rsidR="00247D8D">
        <w:t xml:space="preserve">) was a better fit, compared to the null </w:t>
      </w:r>
      <w:r w:rsidR="009F4C54">
        <w:t>(AIC = 22</w:t>
      </w:r>
      <w:r w:rsidR="009F4C54" w:rsidRPr="005A0F1F">
        <w:t>.</w:t>
      </w:r>
      <w:r w:rsidR="009F4C54">
        <w:t xml:space="preserve">83) </w:t>
      </w:r>
      <w:r w:rsidR="00247D8D">
        <w:t>and main effects model</w:t>
      </w:r>
      <w:r w:rsidR="009F4C54">
        <w:t xml:space="preserve"> </w:t>
      </w:r>
      <w:r w:rsidR="00247D8D">
        <w:t xml:space="preserve">(AIC = </w:t>
      </w:r>
      <w:r w:rsidR="00D17937">
        <w:t>-11</w:t>
      </w:r>
      <w:r w:rsidR="005A0F1F" w:rsidRPr="005A0F1F">
        <w:t>.</w:t>
      </w:r>
      <w:r w:rsidR="00D17937">
        <w:t>11</w:t>
      </w:r>
      <w:r w:rsidR="00247D8D">
        <w:t xml:space="preserve">). </w:t>
      </w:r>
    </w:p>
    <w:p w14:paraId="62EE6413" w14:textId="2E511ACF" w:rsidR="00247D8D" w:rsidRDefault="00247D8D">
      <w:pPr>
        <w:jc w:val="left"/>
      </w:pPr>
      <w:r>
        <w:t xml:space="preserve">Table 2. </w:t>
      </w:r>
      <w:r w:rsidR="00982A9B">
        <w:t xml:space="preserve">Linear mixed model output detailing the statistical contribution of each </w:t>
      </w:r>
      <w:r w:rsidR="00D70918">
        <w:t xml:space="preserve">fixed-effect </w:t>
      </w:r>
      <w:r w:rsidR="00982A9B">
        <w:t xml:space="preserve">predictor and interaction to the outcome of </w:t>
      </w:r>
      <w:r w:rsidR="005C78FA" w:rsidRPr="006544EF">
        <w:t>d'</w:t>
      </w:r>
      <w:r>
        <w:t>.</w:t>
      </w:r>
    </w:p>
    <w:tbl>
      <w:tblPr>
        <w:tblpPr w:leftFromText="180" w:rightFromText="180" w:vertAnchor="text" w:horzAnchor="margin" w:tblpY="-18"/>
        <w:tblW w:w="7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007"/>
        <w:gridCol w:w="911"/>
        <w:gridCol w:w="1532"/>
        <w:gridCol w:w="656"/>
        <w:gridCol w:w="656"/>
        <w:gridCol w:w="950"/>
      </w:tblGrid>
      <w:tr w:rsidR="00275C10" w:rsidRPr="00165941" w14:paraId="4C33885B" w14:textId="77777777" w:rsidTr="00275C10">
        <w:trPr>
          <w:trHeight w:val="253"/>
        </w:trPr>
        <w:tc>
          <w:tcPr>
            <w:tcW w:w="7904" w:type="dxa"/>
            <w:gridSpan w:val="7"/>
          </w:tcPr>
          <w:p w14:paraId="2A850592" w14:textId="77777777" w:rsidR="00275C10" w:rsidRPr="00165941" w:rsidRDefault="00275C10" w:rsidP="00A46096">
            <w:pPr>
              <w:spacing w:before="0" w:beforeAutospacing="0" w:after="0" w:afterAutospacing="0"/>
              <w:jc w:val="left"/>
            </w:pPr>
            <w:r>
              <w:lastRenderedPageBreak/>
              <w:t xml:space="preserve">Full model: </w:t>
            </w:r>
            <w:r w:rsidRPr="006544EF">
              <w:t xml:space="preserve"> d'</w:t>
            </w:r>
            <w:r w:rsidRPr="00A35B23">
              <w:t xml:space="preserve"> ~ </w:t>
            </w:r>
            <w:r>
              <w:t xml:space="preserve">SPiN dual-task condition </w:t>
            </w:r>
            <w:r w:rsidRPr="00A35B23">
              <w:t>*</w:t>
            </w:r>
            <w:r>
              <w:t xml:space="preserve"> ag</w:t>
            </w:r>
            <w:r w:rsidRPr="00A35B23">
              <w:t>e</w:t>
            </w:r>
            <w:r>
              <w:t xml:space="preserve"> group </w:t>
            </w:r>
            <w:r w:rsidRPr="00A35B23">
              <w:t>*</w:t>
            </w:r>
            <w:r>
              <w:t xml:space="preserve"> </w:t>
            </w:r>
            <w:r w:rsidRPr="00A35B23">
              <w:t>SSQ</w:t>
            </w:r>
            <w:r>
              <w:t xml:space="preserve">-12 score </w:t>
            </w:r>
            <w:r w:rsidRPr="00A35B23">
              <w:t>+ (1</w:t>
            </w:r>
            <w:r>
              <w:t xml:space="preserve"> </w:t>
            </w:r>
            <w:r w:rsidRPr="00A35B23">
              <w:t>|</w:t>
            </w:r>
            <w:r>
              <w:t xml:space="preserve"> participant)</w:t>
            </w:r>
          </w:p>
        </w:tc>
      </w:tr>
      <w:tr w:rsidR="00275C10" w:rsidRPr="00165941" w14:paraId="3B840CAC" w14:textId="77777777" w:rsidTr="00275C10">
        <w:trPr>
          <w:trHeight w:val="253"/>
        </w:trPr>
        <w:tc>
          <w:tcPr>
            <w:tcW w:w="7904" w:type="dxa"/>
            <w:gridSpan w:val="7"/>
            <w:shd w:val="clear" w:color="auto" w:fill="auto"/>
            <w:noWrap/>
            <w:hideMark/>
          </w:tcPr>
          <w:p w14:paraId="7002EE7C" w14:textId="77777777" w:rsidR="00275C10" w:rsidRPr="00165941" w:rsidRDefault="00275C10" w:rsidP="00A46096">
            <w:pPr>
              <w:spacing w:before="0" w:beforeAutospacing="0" w:after="0" w:afterAutospacing="0"/>
              <w:jc w:val="left"/>
            </w:pPr>
            <w:r w:rsidRPr="00165941">
              <w:t>Fixed effects:</w:t>
            </w:r>
          </w:p>
        </w:tc>
      </w:tr>
      <w:tr w:rsidR="00275C10" w:rsidRPr="00165941" w14:paraId="53D83FAE" w14:textId="77777777" w:rsidTr="00275C10">
        <w:trPr>
          <w:trHeight w:val="253"/>
        </w:trPr>
        <w:tc>
          <w:tcPr>
            <w:tcW w:w="2192" w:type="dxa"/>
            <w:shd w:val="clear" w:color="auto" w:fill="auto"/>
            <w:noWrap/>
            <w:hideMark/>
          </w:tcPr>
          <w:p w14:paraId="53E7059D" w14:textId="77777777" w:rsidR="00275C10" w:rsidRPr="00165941" w:rsidRDefault="00275C10" w:rsidP="00A46096">
            <w:pPr>
              <w:spacing w:before="0" w:beforeAutospacing="0" w:after="0" w:afterAutospacing="0"/>
              <w:jc w:val="left"/>
            </w:pPr>
            <w:r>
              <w:t>Predictor</w:t>
            </w:r>
          </w:p>
        </w:tc>
        <w:tc>
          <w:tcPr>
            <w:tcW w:w="1007" w:type="dxa"/>
            <w:shd w:val="clear" w:color="auto" w:fill="auto"/>
            <w:noWrap/>
            <w:hideMark/>
          </w:tcPr>
          <w:p w14:paraId="60CF3DC9" w14:textId="77777777" w:rsidR="00275C10" w:rsidRPr="00165941" w:rsidRDefault="00275C10" w:rsidP="00A46096">
            <w:pPr>
              <w:spacing w:before="0" w:beforeAutospacing="0" w:after="0" w:afterAutospacing="0"/>
              <w:jc w:val="left"/>
            </w:pPr>
            <w:r>
              <w:t>Sum of Squares</w:t>
            </w:r>
          </w:p>
        </w:tc>
        <w:tc>
          <w:tcPr>
            <w:tcW w:w="911" w:type="dxa"/>
            <w:shd w:val="clear" w:color="auto" w:fill="auto"/>
            <w:noWrap/>
            <w:hideMark/>
          </w:tcPr>
          <w:p w14:paraId="09823B7D" w14:textId="77777777" w:rsidR="00275C10" w:rsidRPr="00165941" w:rsidRDefault="00275C10" w:rsidP="00A46096">
            <w:pPr>
              <w:spacing w:before="0" w:beforeAutospacing="0" w:after="0" w:afterAutospacing="0"/>
              <w:jc w:val="left"/>
            </w:pPr>
            <w:r>
              <w:t>Mean Square</w:t>
            </w:r>
          </w:p>
        </w:tc>
        <w:tc>
          <w:tcPr>
            <w:tcW w:w="1532" w:type="dxa"/>
            <w:shd w:val="clear" w:color="auto" w:fill="auto"/>
            <w:noWrap/>
            <w:hideMark/>
          </w:tcPr>
          <w:p w14:paraId="6430DA5D" w14:textId="77777777" w:rsidR="00275C10" w:rsidRPr="00165941" w:rsidRDefault="00275C10" w:rsidP="00A46096">
            <w:pPr>
              <w:spacing w:before="0" w:beforeAutospacing="0" w:after="0" w:afterAutospacing="0"/>
              <w:jc w:val="left"/>
            </w:pPr>
            <w:r>
              <w:t xml:space="preserve">Denominator </w:t>
            </w:r>
            <w:r w:rsidRPr="00165941">
              <w:t>DF</w:t>
            </w:r>
          </w:p>
        </w:tc>
        <w:tc>
          <w:tcPr>
            <w:tcW w:w="656" w:type="dxa"/>
            <w:shd w:val="clear" w:color="auto" w:fill="auto"/>
            <w:noWrap/>
            <w:hideMark/>
          </w:tcPr>
          <w:p w14:paraId="41360537" w14:textId="77777777" w:rsidR="00275C10" w:rsidRPr="00165941" w:rsidRDefault="00275C10" w:rsidP="00A46096">
            <w:pPr>
              <w:spacing w:before="0" w:beforeAutospacing="0" w:after="0" w:afterAutospacing="0"/>
              <w:jc w:val="left"/>
            </w:pPr>
            <w:r>
              <w:rPr>
                <w:i/>
                <w:iCs/>
              </w:rPr>
              <w:t>F</w:t>
            </w:r>
          </w:p>
        </w:tc>
        <w:tc>
          <w:tcPr>
            <w:tcW w:w="656" w:type="dxa"/>
          </w:tcPr>
          <w:p w14:paraId="5072EA3E" w14:textId="77777777" w:rsidR="00275C10" w:rsidRDefault="00275C10" w:rsidP="00A46096">
            <w:pPr>
              <w:spacing w:before="0" w:beforeAutospacing="0" w:after="0" w:afterAutospacing="0"/>
              <w:jc w:val="left"/>
              <w:rPr>
                <w:i/>
                <w:iCs/>
              </w:rPr>
            </w:pPr>
            <w:r>
              <w:rPr>
                <w:i/>
                <w:iCs/>
              </w:rPr>
              <w:t>p</w:t>
            </w:r>
          </w:p>
        </w:tc>
        <w:tc>
          <w:tcPr>
            <w:tcW w:w="946" w:type="dxa"/>
            <w:shd w:val="clear" w:color="auto" w:fill="auto"/>
            <w:noWrap/>
          </w:tcPr>
          <w:p w14:paraId="63912F80" w14:textId="77777777" w:rsidR="00275C10" w:rsidRPr="00165941" w:rsidRDefault="00275C10" w:rsidP="00A46096">
            <w:pPr>
              <w:spacing w:before="0" w:beforeAutospacing="0" w:after="0" w:afterAutospacing="0"/>
              <w:jc w:val="left"/>
            </w:pPr>
            <w:r>
              <w:rPr>
                <w:i/>
                <w:iCs/>
              </w:rPr>
              <w:t>Adj. p</w:t>
            </w:r>
          </w:p>
        </w:tc>
      </w:tr>
      <w:tr w:rsidR="00275C10" w:rsidRPr="00165941" w14:paraId="3243BA16" w14:textId="77777777" w:rsidTr="00275C10">
        <w:trPr>
          <w:trHeight w:val="253"/>
        </w:trPr>
        <w:tc>
          <w:tcPr>
            <w:tcW w:w="2192" w:type="dxa"/>
            <w:shd w:val="clear" w:color="auto" w:fill="auto"/>
            <w:noWrap/>
            <w:hideMark/>
          </w:tcPr>
          <w:p w14:paraId="2A0FCB8E" w14:textId="77777777" w:rsidR="00275C10" w:rsidRPr="00165941" w:rsidRDefault="00275C10" w:rsidP="00A46096">
            <w:pPr>
              <w:spacing w:before="0" w:beforeAutospacing="0" w:after="0" w:afterAutospacing="0"/>
              <w:jc w:val="left"/>
            </w:pPr>
            <w:r w:rsidRPr="00165941">
              <w:t>Age group</w:t>
            </w:r>
          </w:p>
        </w:tc>
        <w:tc>
          <w:tcPr>
            <w:tcW w:w="1007" w:type="dxa"/>
            <w:shd w:val="clear" w:color="auto" w:fill="auto"/>
            <w:noWrap/>
            <w:hideMark/>
          </w:tcPr>
          <w:p w14:paraId="3B00DC28" w14:textId="77777777" w:rsidR="00275C10" w:rsidRPr="00165941" w:rsidRDefault="00275C10" w:rsidP="00A46096">
            <w:pPr>
              <w:spacing w:before="0" w:beforeAutospacing="0" w:after="0" w:afterAutospacing="0"/>
              <w:jc w:val="left"/>
            </w:pPr>
            <w:r>
              <w:t>0.04</w:t>
            </w:r>
            <w:r w:rsidRPr="00165941" w:rsidDel="00E72C01">
              <w:t xml:space="preserve"> </w:t>
            </w:r>
          </w:p>
        </w:tc>
        <w:tc>
          <w:tcPr>
            <w:tcW w:w="911" w:type="dxa"/>
            <w:shd w:val="clear" w:color="auto" w:fill="auto"/>
            <w:noWrap/>
            <w:hideMark/>
          </w:tcPr>
          <w:p w14:paraId="2B0AAEA5" w14:textId="77777777" w:rsidR="00275C10" w:rsidRPr="00165941" w:rsidRDefault="00275C10" w:rsidP="00A46096">
            <w:pPr>
              <w:spacing w:before="0" w:beforeAutospacing="0" w:after="0" w:afterAutospacing="0"/>
              <w:jc w:val="left"/>
            </w:pPr>
            <w:r w:rsidRPr="00BD3C04">
              <w:t>0.0</w:t>
            </w:r>
            <w:r>
              <w:t>4</w:t>
            </w:r>
            <w:r w:rsidRPr="00165941" w:rsidDel="00E72C01">
              <w:t xml:space="preserve"> </w:t>
            </w:r>
          </w:p>
        </w:tc>
        <w:tc>
          <w:tcPr>
            <w:tcW w:w="1532" w:type="dxa"/>
            <w:shd w:val="clear" w:color="auto" w:fill="auto"/>
            <w:noWrap/>
            <w:hideMark/>
          </w:tcPr>
          <w:p w14:paraId="53DAA7B0" w14:textId="77777777" w:rsidR="00275C10" w:rsidRPr="00165941" w:rsidRDefault="00275C10" w:rsidP="00A46096">
            <w:pPr>
              <w:spacing w:before="0" w:beforeAutospacing="0" w:after="0" w:afterAutospacing="0"/>
              <w:jc w:val="left"/>
            </w:pPr>
            <w:r w:rsidRPr="00BD3C04">
              <w:t>8</w:t>
            </w:r>
            <w:r>
              <w:t>8</w:t>
            </w:r>
            <w:r w:rsidRPr="00BD3C04">
              <w:t>.</w:t>
            </w:r>
            <w:r>
              <w:t>49</w:t>
            </w:r>
          </w:p>
        </w:tc>
        <w:tc>
          <w:tcPr>
            <w:tcW w:w="656" w:type="dxa"/>
            <w:shd w:val="clear" w:color="auto" w:fill="auto"/>
            <w:noWrap/>
            <w:hideMark/>
          </w:tcPr>
          <w:p w14:paraId="065FEA2D" w14:textId="77777777" w:rsidR="00275C10" w:rsidRPr="00165941" w:rsidRDefault="00275C10" w:rsidP="00A46096">
            <w:pPr>
              <w:spacing w:before="0" w:beforeAutospacing="0" w:after="0" w:afterAutospacing="0"/>
              <w:jc w:val="left"/>
            </w:pPr>
            <w:r>
              <w:t>1</w:t>
            </w:r>
            <w:r w:rsidRPr="00BD3C04">
              <w:t>.</w:t>
            </w:r>
            <w:r>
              <w:t>86</w:t>
            </w:r>
          </w:p>
        </w:tc>
        <w:tc>
          <w:tcPr>
            <w:tcW w:w="656" w:type="dxa"/>
          </w:tcPr>
          <w:p w14:paraId="28A76EA8" w14:textId="77777777" w:rsidR="00275C10" w:rsidRPr="00F24C08" w:rsidRDefault="00275C10" w:rsidP="00A46096">
            <w:pPr>
              <w:spacing w:before="0" w:beforeAutospacing="0" w:after="0" w:afterAutospacing="0"/>
              <w:jc w:val="left"/>
              <w:rPr>
                <w:rFonts w:cs="Calibri"/>
                <w:color w:val="000000"/>
              </w:rPr>
            </w:pPr>
            <w:r>
              <w:rPr>
                <w:rFonts w:cs="Calibri"/>
                <w:color w:val="000000"/>
              </w:rPr>
              <w:t>.176</w:t>
            </w:r>
          </w:p>
        </w:tc>
        <w:tc>
          <w:tcPr>
            <w:tcW w:w="946" w:type="dxa"/>
            <w:shd w:val="clear" w:color="auto" w:fill="auto"/>
            <w:noWrap/>
          </w:tcPr>
          <w:p w14:paraId="3A4CE040" w14:textId="77777777" w:rsidR="00275C10" w:rsidRPr="0079598B" w:rsidRDefault="00275C10" w:rsidP="00A46096">
            <w:pPr>
              <w:spacing w:before="0" w:beforeAutospacing="0" w:after="0" w:afterAutospacing="0"/>
              <w:jc w:val="left"/>
              <w:rPr>
                <w:rFonts w:cs="Calibri"/>
                <w:b/>
                <w:bCs/>
              </w:rPr>
            </w:pPr>
            <w:r w:rsidRPr="00F24C08">
              <w:rPr>
                <w:rFonts w:cs="Calibri"/>
                <w:color w:val="000000"/>
              </w:rPr>
              <w:t>.</w:t>
            </w:r>
            <w:r>
              <w:rPr>
                <w:rFonts w:cs="Calibri"/>
                <w:color w:val="000000"/>
              </w:rPr>
              <w:t>527</w:t>
            </w:r>
          </w:p>
        </w:tc>
      </w:tr>
      <w:tr w:rsidR="00275C10" w:rsidRPr="00165941" w14:paraId="16809DC5" w14:textId="77777777" w:rsidTr="00275C10">
        <w:trPr>
          <w:trHeight w:val="253"/>
        </w:trPr>
        <w:tc>
          <w:tcPr>
            <w:tcW w:w="2192" w:type="dxa"/>
            <w:shd w:val="clear" w:color="auto" w:fill="auto"/>
            <w:noWrap/>
            <w:hideMark/>
          </w:tcPr>
          <w:p w14:paraId="6B46B8BA" w14:textId="77777777" w:rsidR="00275C10" w:rsidRPr="00165941" w:rsidRDefault="00275C10" w:rsidP="00A46096">
            <w:pPr>
              <w:spacing w:before="0" w:beforeAutospacing="0" w:after="0" w:afterAutospacing="0"/>
              <w:jc w:val="left"/>
            </w:pPr>
            <w:r>
              <w:t>SPiN dual-task condition</w:t>
            </w:r>
          </w:p>
        </w:tc>
        <w:tc>
          <w:tcPr>
            <w:tcW w:w="1007" w:type="dxa"/>
            <w:shd w:val="clear" w:color="auto" w:fill="auto"/>
            <w:noWrap/>
            <w:hideMark/>
          </w:tcPr>
          <w:p w14:paraId="1329B680" w14:textId="77777777" w:rsidR="00275C10" w:rsidRPr="00165941" w:rsidRDefault="00275C10" w:rsidP="00A46096">
            <w:pPr>
              <w:spacing w:before="0" w:beforeAutospacing="0" w:after="0" w:afterAutospacing="0"/>
              <w:jc w:val="left"/>
            </w:pPr>
            <w:r w:rsidRPr="00BD3C04">
              <w:t>0.1</w:t>
            </w:r>
            <w:r>
              <w:t>6</w:t>
            </w:r>
          </w:p>
        </w:tc>
        <w:tc>
          <w:tcPr>
            <w:tcW w:w="911" w:type="dxa"/>
            <w:shd w:val="clear" w:color="auto" w:fill="auto"/>
            <w:noWrap/>
            <w:hideMark/>
          </w:tcPr>
          <w:p w14:paraId="424B1AF3" w14:textId="77777777" w:rsidR="00275C10" w:rsidRPr="00165941" w:rsidRDefault="00275C10" w:rsidP="00A46096">
            <w:pPr>
              <w:spacing w:before="0" w:beforeAutospacing="0" w:after="0" w:afterAutospacing="0"/>
              <w:jc w:val="left"/>
            </w:pPr>
            <w:r w:rsidRPr="00BD3C04">
              <w:t>0.0</w:t>
            </w:r>
            <w:r>
              <w:t>8</w:t>
            </w:r>
          </w:p>
        </w:tc>
        <w:tc>
          <w:tcPr>
            <w:tcW w:w="1532" w:type="dxa"/>
            <w:shd w:val="clear" w:color="auto" w:fill="auto"/>
            <w:noWrap/>
            <w:hideMark/>
          </w:tcPr>
          <w:p w14:paraId="5655BCEF" w14:textId="77777777" w:rsidR="00275C10" w:rsidRPr="00165941" w:rsidRDefault="00275C10" w:rsidP="00A46096">
            <w:pPr>
              <w:spacing w:before="0" w:beforeAutospacing="0" w:after="0" w:afterAutospacing="0"/>
              <w:jc w:val="left"/>
            </w:pPr>
            <w:r w:rsidRPr="00165941">
              <w:t>16</w:t>
            </w:r>
            <w:r>
              <w:t>2.40</w:t>
            </w:r>
            <w:r w:rsidRPr="00165941" w:rsidDel="00E72C01">
              <w:t xml:space="preserve"> </w:t>
            </w:r>
          </w:p>
        </w:tc>
        <w:tc>
          <w:tcPr>
            <w:tcW w:w="656" w:type="dxa"/>
            <w:shd w:val="clear" w:color="auto" w:fill="auto"/>
            <w:noWrap/>
            <w:hideMark/>
          </w:tcPr>
          <w:p w14:paraId="323E02CE" w14:textId="77777777" w:rsidR="00275C10" w:rsidRPr="00165941" w:rsidRDefault="00275C10" w:rsidP="00A46096">
            <w:pPr>
              <w:spacing w:before="0" w:beforeAutospacing="0" w:after="0" w:afterAutospacing="0"/>
              <w:jc w:val="left"/>
            </w:pPr>
            <w:r>
              <w:t>3.48</w:t>
            </w:r>
          </w:p>
        </w:tc>
        <w:tc>
          <w:tcPr>
            <w:tcW w:w="656" w:type="dxa"/>
          </w:tcPr>
          <w:p w14:paraId="0FFE547B" w14:textId="57C8B61B" w:rsidR="00275C10" w:rsidRPr="00275C10" w:rsidRDefault="006C78FA" w:rsidP="00A46096">
            <w:pPr>
              <w:spacing w:before="0" w:beforeAutospacing="0" w:after="0" w:afterAutospacing="0"/>
              <w:jc w:val="left"/>
              <w:rPr>
                <w:rFonts w:cs="Calibri"/>
                <w:color w:val="000000"/>
              </w:rPr>
            </w:pPr>
            <w:r>
              <w:rPr>
                <w:rFonts w:cs="Calibri"/>
                <w:color w:val="000000"/>
              </w:rPr>
              <w:t>.033</w:t>
            </w:r>
          </w:p>
        </w:tc>
        <w:tc>
          <w:tcPr>
            <w:tcW w:w="946" w:type="dxa"/>
            <w:shd w:val="clear" w:color="auto" w:fill="auto"/>
            <w:noWrap/>
          </w:tcPr>
          <w:p w14:paraId="2AFBBCA4" w14:textId="77777777" w:rsidR="00275C10" w:rsidRPr="00BD3C04" w:rsidRDefault="00275C10" w:rsidP="00A46096">
            <w:pPr>
              <w:spacing w:before="0" w:beforeAutospacing="0" w:after="0" w:afterAutospacing="0"/>
              <w:jc w:val="left"/>
              <w:rPr>
                <w:rFonts w:cs="Calibri"/>
              </w:rPr>
            </w:pPr>
            <w:r w:rsidRPr="006D1312">
              <w:rPr>
                <w:rFonts w:cs="Calibri"/>
                <w:color w:val="000000"/>
              </w:rPr>
              <w:t>.1</w:t>
            </w:r>
            <w:r>
              <w:rPr>
                <w:rFonts w:cs="Calibri"/>
                <w:color w:val="000000"/>
              </w:rPr>
              <w:t>33</w:t>
            </w:r>
          </w:p>
        </w:tc>
      </w:tr>
      <w:tr w:rsidR="00275C10" w:rsidRPr="00165941" w14:paraId="05560DBA" w14:textId="77777777" w:rsidTr="00275C10">
        <w:trPr>
          <w:trHeight w:val="253"/>
        </w:trPr>
        <w:tc>
          <w:tcPr>
            <w:tcW w:w="2192" w:type="dxa"/>
            <w:shd w:val="clear" w:color="auto" w:fill="auto"/>
            <w:noWrap/>
            <w:hideMark/>
          </w:tcPr>
          <w:p w14:paraId="5F315F43" w14:textId="77777777" w:rsidR="00275C10" w:rsidRPr="00165941" w:rsidRDefault="00275C10" w:rsidP="00A46096">
            <w:pPr>
              <w:spacing w:before="0" w:beforeAutospacing="0" w:after="0" w:afterAutospacing="0"/>
              <w:jc w:val="left"/>
            </w:pPr>
            <w:r w:rsidRPr="00165941">
              <w:t>SSQ-12 scores</w:t>
            </w:r>
          </w:p>
        </w:tc>
        <w:tc>
          <w:tcPr>
            <w:tcW w:w="1007" w:type="dxa"/>
            <w:shd w:val="clear" w:color="auto" w:fill="auto"/>
            <w:noWrap/>
            <w:hideMark/>
          </w:tcPr>
          <w:p w14:paraId="04207F3C" w14:textId="77777777" w:rsidR="00275C10" w:rsidRPr="00165941" w:rsidRDefault="00275C10" w:rsidP="00A46096">
            <w:pPr>
              <w:spacing w:before="0" w:beforeAutospacing="0" w:after="0" w:afterAutospacing="0"/>
              <w:jc w:val="left"/>
            </w:pPr>
            <w:r>
              <w:t>0.04</w:t>
            </w:r>
          </w:p>
        </w:tc>
        <w:tc>
          <w:tcPr>
            <w:tcW w:w="911" w:type="dxa"/>
            <w:shd w:val="clear" w:color="auto" w:fill="auto"/>
            <w:noWrap/>
            <w:hideMark/>
          </w:tcPr>
          <w:p w14:paraId="6DBDD7DE" w14:textId="77777777" w:rsidR="00275C10" w:rsidRPr="00165941" w:rsidRDefault="00275C10" w:rsidP="00A46096">
            <w:pPr>
              <w:spacing w:before="0" w:beforeAutospacing="0" w:after="0" w:afterAutospacing="0"/>
              <w:jc w:val="left"/>
            </w:pPr>
            <w:r w:rsidRPr="00165941">
              <w:t>0.</w:t>
            </w:r>
            <w:r>
              <w:t>04</w:t>
            </w:r>
          </w:p>
        </w:tc>
        <w:tc>
          <w:tcPr>
            <w:tcW w:w="1532" w:type="dxa"/>
            <w:shd w:val="clear" w:color="auto" w:fill="auto"/>
            <w:noWrap/>
            <w:hideMark/>
          </w:tcPr>
          <w:p w14:paraId="270F4CE5" w14:textId="77777777" w:rsidR="00275C10" w:rsidRPr="00165941" w:rsidRDefault="00275C10" w:rsidP="00A46096">
            <w:pPr>
              <w:spacing w:before="0" w:beforeAutospacing="0" w:after="0" w:afterAutospacing="0"/>
              <w:jc w:val="left"/>
            </w:pPr>
            <w:r>
              <w:t>88.73</w:t>
            </w:r>
          </w:p>
        </w:tc>
        <w:tc>
          <w:tcPr>
            <w:tcW w:w="656" w:type="dxa"/>
            <w:shd w:val="clear" w:color="auto" w:fill="auto"/>
            <w:noWrap/>
            <w:hideMark/>
          </w:tcPr>
          <w:p w14:paraId="1105C0BD" w14:textId="77777777" w:rsidR="00275C10" w:rsidRPr="00165941" w:rsidRDefault="00275C10" w:rsidP="00A46096">
            <w:pPr>
              <w:spacing w:before="0" w:beforeAutospacing="0" w:after="0" w:afterAutospacing="0"/>
              <w:jc w:val="left"/>
            </w:pPr>
            <w:r>
              <w:t>1.73</w:t>
            </w:r>
          </w:p>
        </w:tc>
        <w:tc>
          <w:tcPr>
            <w:tcW w:w="656" w:type="dxa"/>
          </w:tcPr>
          <w:p w14:paraId="24BFDA72" w14:textId="6F742C0C" w:rsidR="00275C10" w:rsidRDefault="006C78FA" w:rsidP="00A46096">
            <w:pPr>
              <w:spacing w:before="0" w:beforeAutospacing="0" w:after="0" w:afterAutospacing="0"/>
              <w:jc w:val="left"/>
              <w:rPr>
                <w:rFonts w:cs="Calibri"/>
                <w:color w:val="000000"/>
              </w:rPr>
            </w:pPr>
            <w:r>
              <w:rPr>
                <w:rFonts w:cs="Calibri"/>
                <w:color w:val="000000"/>
              </w:rPr>
              <w:t>.191</w:t>
            </w:r>
          </w:p>
        </w:tc>
        <w:tc>
          <w:tcPr>
            <w:tcW w:w="946" w:type="dxa"/>
            <w:shd w:val="clear" w:color="auto" w:fill="auto"/>
            <w:noWrap/>
          </w:tcPr>
          <w:p w14:paraId="6F2BFB56" w14:textId="77777777" w:rsidR="00275C10" w:rsidRPr="0079598B" w:rsidRDefault="00275C10" w:rsidP="00A46096">
            <w:pPr>
              <w:spacing w:before="0" w:beforeAutospacing="0" w:after="0" w:afterAutospacing="0"/>
              <w:jc w:val="left"/>
              <w:rPr>
                <w:rFonts w:cs="Calibri"/>
              </w:rPr>
            </w:pPr>
            <w:r>
              <w:rPr>
                <w:rFonts w:cs="Calibri"/>
                <w:color w:val="000000"/>
              </w:rPr>
              <w:t>.526</w:t>
            </w:r>
          </w:p>
        </w:tc>
      </w:tr>
      <w:tr w:rsidR="00275C10" w:rsidRPr="00165941" w14:paraId="2B6F286E" w14:textId="77777777" w:rsidTr="00275C10">
        <w:trPr>
          <w:trHeight w:val="253"/>
        </w:trPr>
        <w:tc>
          <w:tcPr>
            <w:tcW w:w="2192" w:type="dxa"/>
            <w:shd w:val="clear" w:color="auto" w:fill="auto"/>
            <w:noWrap/>
            <w:hideMark/>
          </w:tcPr>
          <w:p w14:paraId="5159593C" w14:textId="77777777" w:rsidR="00275C10" w:rsidRPr="00165941" w:rsidRDefault="00275C10" w:rsidP="00A46096">
            <w:pPr>
              <w:spacing w:before="0" w:beforeAutospacing="0" w:after="0" w:afterAutospacing="0"/>
              <w:jc w:val="left"/>
            </w:pPr>
            <w:r w:rsidRPr="00165941">
              <w:t xml:space="preserve">Age group * </w:t>
            </w:r>
            <w:r>
              <w:t>SPiN dual-task condition</w:t>
            </w:r>
          </w:p>
        </w:tc>
        <w:tc>
          <w:tcPr>
            <w:tcW w:w="1007" w:type="dxa"/>
            <w:shd w:val="clear" w:color="auto" w:fill="auto"/>
            <w:noWrap/>
            <w:hideMark/>
          </w:tcPr>
          <w:p w14:paraId="6BC12344" w14:textId="77777777" w:rsidR="00275C10" w:rsidRPr="00165941" w:rsidRDefault="00275C10" w:rsidP="00A46096">
            <w:pPr>
              <w:spacing w:before="0" w:beforeAutospacing="0" w:after="0" w:afterAutospacing="0"/>
              <w:jc w:val="left"/>
            </w:pPr>
            <w:r>
              <w:t>0.20</w:t>
            </w:r>
            <w:r w:rsidRPr="00165941" w:rsidDel="00E72C01">
              <w:t xml:space="preserve"> </w:t>
            </w:r>
          </w:p>
        </w:tc>
        <w:tc>
          <w:tcPr>
            <w:tcW w:w="911" w:type="dxa"/>
            <w:shd w:val="clear" w:color="auto" w:fill="auto"/>
            <w:noWrap/>
            <w:hideMark/>
          </w:tcPr>
          <w:p w14:paraId="6B72EB0D" w14:textId="77777777" w:rsidR="00275C10" w:rsidRPr="00165941" w:rsidRDefault="00275C10" w:rsidP="00A46096">
            <w:pPr>
              <w:spacing w:before="0" w:beforeAutospacing="0" w:after="0" w:afterAutospacing="0"/>
              <w:jc w:val="left"/>
            </w:pPr>
            <w:r w:rsidRPr="00165941">
              <w:t>0.</w:t>
            </w:r>
            <w:r>
              <w:t>10</w:t>
            </w:r>
          </w:p>
        </w:tc>
        <w:tc>
          <w:tcPr>
            <w:tcW w:w="1532" w:type="dxa"/>
            <w:shd w:val="clear" w:color="auto" w:fill="auto"/>
            <w:noWrap/>
            <w:hideMark/>
          </w:tcPr>
          <w:p w14:paraId="32B03B99" w14:textId="77777777" w:rsidR="00275C10" w:rsidRPr="00165941" w:rsidRDefault="00275C10" w:rsidP="00A46096">
            <w:pPr>
              <w:spacing w:before="0" w:beforeAutospacing="0" w:after="0" w:afterAutospacing="0"/>
              <w:jc w:val="left"/>
            </w:pPr>
            <w:r w:rsidRPr="00165941">
              <w:t>16</w:t>
            </w:r>
            <w:r>
              <w:t>2</w:t>
            </w:r>
            <w:r w:rsidRPr="00165941">
              <w:t>.</w:t>
            </w:r>
            <w:r>
              <w:t>40</w:t>
            </w:r>
          </w:p>
        </w:tc>
        <w:tc>
          <w:tcPr>
            <w:tcW w:w="656" w:type="dxa"/>
            <w:shd w:val="clear" w:color="auto" w:fill="auto"/>
            <w:noWrap/>
            <w:hideMark/>
          </w:tcPr>
          <w:p w14:paraId="2DEB2963" w14:textId="77777777" w:rsidR="00275C10" w:rsidRPr="00165941" w:rsidRDefault="00275C10" w:rsidP="00A46096">
            <w:pPr>
              <w:spacing w:before="0" w:beforeAutospacing="0" w:after="0" w:afterAutospacing="0"/>
              <w:jc w:val="left"/>
            </w:pPr>
            <w:r>
              <w:t>4.42</w:t>
            </w:r>
          </w:p>
        </w:tc>
        <w:tc>
          <w:tcPr>
            <w:tcW w:w="656" w:type="dxa"/>
          </w:tcPr>
          <w:p w14:paraId="319F7569" w14:textId="1CD7E4EA" w:rsidR="00275C10" w:rsidRPr="00275C10" w:rsidRDefault="006C78FA" w:rsidP="00A46096">
            <w:pPr>
              <w:spacing w:before="0" w:beforeAutospacing="0" w:after="0" w:afterAutospacing="0"/>
              <w:jc w:val="left"/>
              <w:rPr>
                <w:rFonts w:cs="Calibri"/>
                <w:color w:val="000000"/>
              </w:rPr>
            </w:pPr>
            <w:r>
              <w:rPr>
                <w:rFonts w:cs="Calibri"/>
                <w:color w:val="000000"/>
              </w:rPr>
              <w:t>.014</w:t>
            </w:r>
          </w:p>
        </w:tc>
        <w:tc>
          <w:tcPr>
            <w:tcW w:w="946" w:type="dxa"/>
            <w:shd w:val="clear" w:color="auto" w:fill="auto"/>
            <w:noWrap/>
          </w:tcPr>
          <w:p w14:paraId="4D680AB2" w14:textId="77777777" w:rsidR="00275C10" w:rsidRPr="00433128" w:rsidRDefault="00275C10" w:rsidP="00A46096">
            <w:pPr>
              <w:spacing w:before="0" w:beforeAutospacing="0" w:after="0" w:afterAutospacing="0"/>
              <w:jc w:val="left"/>
              <w:rPr>
                <w:rFonts w:cs="Calibri"/>
              </w:rPr>
            </w:pPr>
            <w:r w:rsidRPr="006D1312">
              <w:rPr>
                <w:rFonts w:cs="Calibri"/>
                <w:color w:val="000000"/>
              </w:rPr>
              <w:t>.068</w:t>
            </w:r>
          </w:p>
        </w:tc>
      </w:tr>
      <w:tr w:rsidR="00275C10" w:rsidRPr="00165941" w14:paraId="2B34D02A" w14:textId="77777777" w:rsidTr="00275C10">
        <w:trPr>
          <w:trHeight w:val="253"/>
        </w:trPr>
        <w:tc>
          <w:tcPr>
            <w:tcW w:w="2192" w:type="dxa"/>
            <w:shd w:val="clear" w:color="auto" w:fill="auto"/>
            <w:noWrap/>
            <w:hideMark/>
          </w:tcPr>
          <w:p w14:paraId="626ECEAA" w14:textId="77777777" w:rsidR="00275C10" w:rsidRPr="00165941" w:rsidRDefault="00275C10" w:rsidP="00A46096">
            <w:pPr>
              <w:spacing w:before="0" w:beforeAutospacing="0" w:after="0" w:afterAutospacing="0"/>
              <w:jc w:val="left"/>
            </w:pPr>
            <w:r w:rsidRPr="00165941">
              <w:t>Age group * SSQ-12 scores</w:t>
            </w:r>
          </w:p>
        </w:tc>
        <w:tc>
          <w:tcPr>
            <w:tcW w:w="1007" w:type="dxa"/>
            <w:shd w:val="clear" w:color="auto" w:fill="auto"/>
            <w:noWrap/>
            <w:hideMark/>
          </w:tcPr>
          <w:p w14:paraId="4FFB2D45" w14:textId="77777777" w:rsidR="00275C10" w:rsidRPr="00165941" w:rsidRDefault="00275C10" w:rsidP="00A46096">
            <w:pPr>
              <w:spacing w:before="0" w:beforeAutospacing="0" w:after="0" w:afterAutospacing="0"/>
              <w:jc w:val="left"/>
            </w:pPr>
            <w:r w:rsidRPr="00165941">
              <w:t>0.</w:t>
            </w:r>
            <w:r>
              <w:t>01</w:t>
            </w:r>
          </w:p>
        </w:tc>
        <w:tc>
          <w:tcPr>
            <w:tcW w:w="911" w:type="dxa"/>
            <w:shd w:val="clear" w:color="auto" w:fill="auto"/>
            <w:noWrap/>
            <w:hideMark/>
          </w:tcPr>
          <w:p w14:paraId="72047DEA" w14:textId="77777777" w:rsidR="00275C10" w:rsidRPr="00165941" w:rsidRDefault="00275C10" w:rsidP="00A46096">
            <w:pPr>
              <w:spacing w:before="0" w:beforeAutospacing="0" w:after="0" w:afterAutospacing="0"/>
              <w:jc w:val="left"/>
            </w:pPr>
            <w:r w:rsidRPr="00165941">
              <w:t>0.</w:t>
            </w:r>
            <w:r>
              <w:t>01</w:t>
            </w:r>
          </w:p>
        </w:tc>
        <w:tc>
          <w:tcPr>
            <w:tcW w:w="1532" w:type="dxa"/>
            <w:shd w:val="clear" w:color="auto" w:fill="auto"/>
            <w:noWrap/>
            <w:hideMark/>
          </w:tcPr>
          <w:p w14:paraId="315F6FA5" w14:textId="77777777" w:rsidR="00275C10" w:rsidRPr="00165941" w:rsidRDefault="00275C10" w:rsidP="00A46096">
            <w:pPr>
              <w:spacing w:before="0" w:beforeAutospacing="0" w:after="0" w:afterAutospacing="0"/>
              <w:jc w:val="left"/>
            </w:pPr>
            <w:r>
              <w:t>88.73</w:t>
            </w:r>
          </w:p>
        </w:tc>
        <w:tc>
          <w:tcPr>
            <w:tcW w:w="656" w:type="dxa"/>
            <w:shd w:val="clear" w:color="auto" w:fill="auto"/>
            <w:noWrap/>
            <w:hideMark/>
          </w:tcPr>
          <w:p w14:paraId="354AEDAD" w14:textId="77777777" w:rsidR="00275C10" w:rsidRPr="00165941" w:rsidRDefault="00275C10" w:rsidP="00A46096">
            <w:pPr>
              <w:spacing w:before="0" w:beforeAutospacing="0" w:after="0" w:afterAutospacing="0"/>
              <w:jc w:val="left"/>
            </w:pPr>
            <w:r>
              <w:t>0.50</w:t>
            </w:r>
          </w:p>
        </w:tc>
        <w:tc>
          <w:tcPr>
            <w:tcW w:w="656" w:type="dxa"/>
          </w:tcPr>
          <w:p w14:paraId="168CCC6F" w14:textId="72B613F0" w:rsidR="00275C10" w:rsidRDefault="006C78FA" w:rsidP="00A46096">
            <w:pPr>
              <w:spacing w:before="0" w:beforeAutospacing="0" w:after="0" w:afterAutospacing="0"/>
              <w:jc w:val="left"/>
              <w:rPr>
                <w:rFonts w:cs="Calibri"/>
                <w:color w:val="000000"/>
              </w:rPr>
            </w:pPr>
            <w:r>
              <w:rPr>
                <w:rFonts w:cs="Calibri"/>
                <w:color w:val="000000"/>
              </w:rPr>
              <w:t>.483</w:t>
            </w:r>
          </w:p>
        </w:tc>
        <w:tc>
          <w:tcPr>
            <w:tcW w:w="946" w:type="dxa"/>
            <w:shd w:val="clear" w:color="auto" w:fill="auto"/>
            <w:noWrap/>
          </w:tcPr>
          <w:p w14:paraId="328B75D9" w14:textId="77777777" w:rsidR="00275C10" w:rsidRPr="0079598B" w:rsidRDefault="00275C10" w:rsidP="00A46096">
            <w:pPr>
              <w:spacing w:before="0" w:beforeAutospacing="0" w:after="0" w:afterAutospacing="0"/>
              <w:jc w:val="left"/>
              <w:rPr>
                <w:rFonts w:cs="Calibri"/>
              </w:rPr>
            </w:pPr>
            <w:r>
              <w:rPr>
                <w:rFonts w:cs="Calibri"/>
                <w:color w:val="000000"/>
              </w:rPr>
              <w:t>.527</w:t>
            </w:r>
          </w:p>
        </w:tc>
      </w:tr>
      <w:tr w:rsidR="00275C10" w:rsidRPr="00165941" w14:paraId="1AB2BF73" w14:textId="77777777" w:rsidTr="00275C10">
        <w:trPr>
          <w:trHeight w:val="253"/>
        </w:trPr>
        <w:tc>
          <w:tcPr>
            <w:tcW w:w="2192" w:type="dxa"/>
            <w:shd w:val="clear" w:color="auto" w:fill="auto"/>
            <w:noWrap/>
            <w:hideMark/>
          </w:tcPr>
          <w:p w14:paraId="242295EE" w14:textId="77777777" w:rsidR="00275C10" w:rsidRPr="00165941" w:rsidRDefault="00275C10" w:rsidP="00A46096">
            <w:pPr>
              <w:spacing w:before="0" w:beforeAutospacing="0" w:after="0" w:afterAutospacing="0"/>
              <w:jc w:val="left"/>
            </w:pPr>
            <w:r>
              <w:t xml:space="preserve">SPiN dual-task condition * </w:t>
            </w:r>
            <w:r w:rsidRPr="00165941">
              <w:t>SSQ-12 scores</w:t>
            </w:r>
          </w:p>
        </w:tc>
        <w:tc>
          <w:tcPr>
            <w:tcW w:w="1007" w:type="dxa"/>
            <w:shd w:val="clear" w:color="auto" w:fill="auto"/>
            <w:noWrap/>
            <w:hideMark/>
          </w:tcPr>
          <w:p w14:paraId="5DDE878D" w14:textId="77777777" w:rsidR="00275C10" w:rsidRPr="00165941" w:rsidRDefault="00275C10" w:rsidP="00A46096">
            <w:pPr>
              <w:spacing w:before="0" w:beforeAutospacing="0" w:after="0" w:afterAutospacing="0"/>
              <w:jc w:val="left"/>
            </w:pPr>
            <w:r w:rsidRPr="00165941">
              <w:t>0.</w:t>
            </w:r>
            <w:r>
              <w:t>27</w:t>
            </w:r>
          </w:p>
        </w:tc>
        <w:tc>
          <w:tcPr>
            <w:tcW w:w="911" w:type="dxa"/>
            <w:shd w:val="clear" w:color="auto" w:fill="auto"/>
            <w:noWrap/>
            <w:hideMark/>
          </w:tcPr>
          <w:p w14:paraId="3D031FFD" w14:textId="77777777" w:rsidR="00275C10" w:rsidRPr="00165941" w:rsidRDefault="00275C10" w:rsidP="00A46096">
            <w:pPr>
              <w:spacing w:before="0" w:beforeAutospacing="0" w:after="0" w:afterAutospacing="0"/>
              <w:jc w:val="left"/>
            </w:pPr>
            <w:r w:rsidRPr="00165941">
              <w:t>0.</w:t>
            </w:r>
            <w:r>
              <w:t>14</w:t>
            </w:r>
          </w:p>
        </w:tc>
        <w:tc>
          <w:tcPr>
            <w:tcW w:w="1532" w:type="dxa"/>
            <w:shd w:val="clear" w:color="auto" w:fill="auto"/>
            <w:noWrap/>
            <w:hideMark/>
          </w:tcPr>
          <w:p w14:paraId="3BEEF8BD" w14:textId="77777777" w:rsidR="00275C10" w:rsidRPr="00165941" w:rsidRDefault="00275C10" w:rsidP="00A46096">
            <w:pPr>
              <w:spacing w:before="0" w:beforeAutospacing="0" w:after="0" w:afterAutospacing="0"/>
              <w:jc w:val="left"/>
            </w:pPr>
            <w:r w:rsidRPr="00165941">
              <w:t>16</w:t>
            </w:r>
            <w:r>
              <w:t>2</w:t>
            </w:r>
            <w:r w:rsidRPr="00165941">
              <w:t>.</w:t>
            </w:r>
            <w:r>
              <w:t>55</w:t>
            </w:r>
          </w:p>
        </w:tc>
        <w:tc>
          <w:tcPr>
            <w:tcW w:w="656" w:type="dxa"/>
            <w:shd w:val="clear" w:color="auto" w:fill="auto"/>
            <w:noWrap/>
            <w:hideMark/>
          </w:tcPr>
          <w:p w14:paraId="59C93D9B" w14:textId="77777777" w:rsidR="00275C10" w:rsidRPr="00165941" w:rsidRDefault="00275C10" w:rsidP="00A46096">
            <w:pPr>
              <w:spacing w:before="0" w:beforeAutospacing="0" w:after="0" w:afterAutospacing="0"/>
              <w:jc w:val="left"/>
            </w:pPr>
            <w:r>
              <w:t>5.87</w:t>
            </w:r>
          </w:p>
        </w:tc>
        <w:tc>
          <w:tcPr>
            <w:tcW w:w="656" w:type="dxa"/>
          </w:tcPr>
          <w:p w14:paraId="184D4013" w14:textId="7B0486BA" w:rsidR="00275C10" w:rsidRPr="006C78FA" w:rsidRDefault="006C78FA" w:rsidP="00A46096">
            <w:pPr>
              <w:spacing w:before="0" w:beforeAutospacing="0" w:after="0" w:afterAutospacing="0"/>
              <w:jc w:val="left"/>
              <w:rPr>
                <w:rFonts w:cs="Calibri"/>
                <w:color w:val="000000"/>
              </w:rPr>
            </w:pPr>
            <w:r w:rsidRPr="006C78FA">
              <w:rPr>
                <w:rFonts w:cs="Calibri"/>
                <w:color w:val="000000"/>
              </w:rPr>
              <w:t>.003</w:t>
            </w:r>
          </w:p>
        </w:tc>
        <w:tc>
          <w:tcPr>
            <w:tcW w:w="946" w:type="dxa"/>
            <w:shd w:val="clear" w:color="auto" w:fill="auto"/>
            <w:noWrap/>
          </w:tcPr>
          <w:p w14:paraId="669FC76E" w14:textId="77777777" w:rsidR="00275C10" w:rsidRPr="0079598B" w:rsidRDefault="00275C10" w:rsidP="00A46096">
            <w:pPr>
              <w:spacing w:before="0" w:beforeAutospacing="0" w:after="0" w:afterAutospacing="0"/>
              <w:jc w:val="left"/>
              <w:rPr>
                <w:rFonts w:cs="Calibri"/>
              </w:rPr>
            </w:pPr>
            <w:r>
              <w:rPr>
                <w:rFonts w:cs="Calibri"/>
                <w:b/>
                <w:bCs/>
                <w:color w:val="000000"/>
              </w:rPr>
              <w:t>.024</w:t>
            </w:r>
          </w:p>
        </w:tc>
      </w:tr>
      <w:tr w:rsidR="00275C10" w:rsidRPr="00165941" w14:paraId="16BF00BD" w14:textId="77777777" w:rsidTr="00275C10">
        <w:trPr>
          <w:trHeight w:val="253"/>
        </w:trPr>
        <w:tc>
          <w:tcPr>
            <w:tcW w:w="2192" w:type="dxa"/>
            <w:shd w:val="clear" w:color="auto" w:fill="auto"/>
            <w:noWrap/>
            <w:hideMark/>
          </w:tcPr>
          <w:p w14:paraId="56675540" w14:textId="77777777" w:rsidR="00275C10" w:rsidRPr="00165941" w:rsidRDefault="00275C10" w:rsidP="00A46096">
            <w:pPr>
              <w:spacing w:before="0" w:beforeAutospacing="0" w:after="0" w:afterAutospacing="0"/>
              <w:jc w:val="left"/>
            </w:pPr>
            <w:r w:rsidRPr="00165941">
              <w:t xml:space="preserve">Age group * </w:t>
            </w:r>
            <w:r>
              <w:t xml:space="preserve"> SPiN dual-task condition </w:t>
            </w:r>
            <w:r w:rsidRPr="00165941">
              <w:t>* SSQ-12 scores</w:t>
            </w:r>
          </w:p>
        </w:tc>
        <w:tc>
          <w:tcPr>
            <w:tcW w:w="1007" w:type="dxa"/>
            <w:shd w:val="clear" w:color="auto" w:fill="auto"/>
            <w:noWrap/>
            <w:hideMark/>
          </w:tcPr>
          <w:p w14:paraId="553E541C" w14:textId="77777777" w:rsidR="00275C10" w:rsidRPr="00165941" w:rsidRDefault="00275C10" w:rsidP="00A46096">
            <w:pPr>
              <w:spacing w:before="0" w:beforeAutospacing="0" w:after="0" w:afterAutospacing="0"/>
              <w:jc w:val="left"/>
            </w:pPr>
            <w:r w:rsidRPr="00165941">
              <w:t>0.</w:t>
            </w:r>
            <w:r>
              <w:t>27</w:t>
            </w:r>
          </w:p>
        </w:tc>
        <w:tc>
          <w:tcPr>
            <w:tcW w:w="911" w:type="dxa"/>
            <w:shd w:val="clear" w:color="auto" w:fill="auto"/>
            <w:noWrap/>
            <w:hideMark/>
          </w:tcPr>
          <w:p w14:paraId="532DAA89" w14:textId="77777777" w:rsidR="00275C10" w:rsidRPr="00165941" w:rsidRDefault="00275C10" w:rsidP="00A46096">
            <w:pPr>
              <w:spacing w:before="0" w:beforeAutospacing="0" w:after="0" w:afterAutospacing="0"/>
              <w:jc w:val="left"/>
            </w:pPr>
            <w:r w:rsidRPr="00165941">
              <w:t>0.</w:t>
            </w:r>
            <w:r>
              <w:t>13</w:t>
            </w:r>
          </w:p>
        </w:tc>
        <w:tc>
          <w:tcPr>
            <w:tcW w:w="1532" w:type="dxa"/>
            <w:shd w:val="clear" w:color="auto" w:fill="auto"/>
            <w:noWrap/>
            <w:hideMark/>
          </w:tcPr>
          <w:p w14:paraId="19F426FC" w14:textId="77777777" w:rsidR="00275C10" w:rsidRPr="00165941" w:rsidRDefault="00275C10" w:rsidP="00A46096">
            <w:pPr>
              <w:spacing w:before="0" w:beforeAutospacing="0" w:after="0" w:afterAutospacing="0"/>
              <w:jc w:val="left"/>
            </w:pPr>
            <w:r w:rsidRPr="00165941">
              <w:t>16</w:t>
            </w:r>
            <w:r>
              <w:t>2</w:t>
            </w:r>
            <w:r w:rsidRPr="00165941">
              <w:t>.</w:t>
            </w:r>
            <w:r>
              <w:t>55</w:t>
            </w:r>
          </w:p>
        </w:tc>
        <w:tc>
          <w:tcPr>
            <w:tcW w:w="656" w:type="dxa"/>
            <w:shd w:val="clear" w:color="auto" w:fill="auto"/>
            <w:noWrap/>
            <w:hideMark/>
          </w:tcPr>
          <w:p w14:paraId="46884386" w14:textId="77777777" w:rsidR="00275C10" w:rsidRPr="00165941" w:rsidRDefault="00275C10" w:rsidP="00A46096">
            <w:pPr>
              <w:spacing w:before="0" w:beforeAutospacing="0" w:after="0" w:afterAutospacing="0"/>
              <w:jc w:val="left"/>
            </w:pPr>
            <w:r>
              <w:t>5</w:t>
            </w:r>
            <w:r w:rsidRPr="00165941">
              <w:t>.</w:t>
            </w:r>
            <w:r>
              <w:t>75</w:t>
            </w:r>
          </w:p>
        </w:tc>
        <w:tc>
          <w:tcPr>
            <w:tcW w:w="656" w:type="dxa"/>
          </w:tcPr>
          <w:p w14:paraId="74934B6F" w14:textId="5088B28A" w:rsidR="00275C10" w:rsidRPr="006C78FA" w:rsidRDefault="006C78FA" w:rsidP="00A46096">
            <w:pPr>
              <w:spacing w:before="0" w:beforeAutospacing="0" w:after="0" w:afterAutospacing="0"/>
              <w:jc w:val="left"/>
              <w:rPr>
                <w:rFonts w:cs="Calibri"/>
                <w:color w:val="000000"/>
              </w:rPr>
            </w:pPr>
            <w:r w:rsidRPr="006C78FA">
              <w:rPr>
                <w:rFonts w:cs="Calibri"/>
                <w:color w:val="000000"/>
              </w:rPr>
              <w:t>.004</w:t>
            </w:r>
          </w:p>
        </w:tc>
        <w:tc>
          <w:tcPr>
            <w:tcW w:w="946" w:type="dxa"/>
            <w:shd w:val="clear" w:color="auto" w:fill="auto"/>
            <w:noWrap/>
          </w:tcPr>
          <w:p w14:paraId="51C1E6C5" w14:textId="77777777" w:rsidR="00275C10" w:rsidRPr="00D70918" w:rsidRDefault="00275C10" w:rsidP="00A46096">
            <w:pPr>
              <w:spacing w:before="0" w:beforeAutospacing="0" w:after="0" w:afterAutospacing="0"/>
              <w:jc w:val="left"/>
              <w:rPr>
                <w:rFonts w:cs="Calibri"/>
                <w:b/>
                <w:bCs/>
              </w:rPr>
            </w:pPr>
            <w:r w:rsidRPr="006D1312">
              <w:rPr>
                <w:rFonts w:cs="Calibri"/>
                <w:b/>
                <w:bCs/>
                <w:color w:val="000000"/>
              </w:rPr>
              <w:t>.0</w:t>
            </w:r>
            <w:r>
              <w:rPr>
                <w:rFonts w:cs="Calibri"/>
                <w:b/>
                <w:bCs/>
                <w:color w:val="000000"/>
              </w:rPr>
              <w:t>24</w:t>
            </w:r>
          </w:p>
        </w:tc>
      </w:tr>
      <w:tr w:rsidR="00275C10" w:rsidRPr="00165941" w14:paraId="72917352" w14:textId="77777777" w:rsidTr="00275C10">
        <w:trPr>
          <w:trHeight w:val="953"/>
        </w:trPr>
        <w:tc>
          <w:tcPr>
            <w:tcW w:w="7904" w:type="dxa"/>
            <w:gridSpan w:val="7"/>
          </w:tcPr>
          <w:p w14:paraId="388C1F16" w14:textId="77777777" w:rsidR="00275C10" w:rsidRPr="00B6672A" w:rsidRDefault="00275C10" w:rsidP="00A46096">
            <w:pPr>
              <w:spacing w:before="0" w:beforeAutospacing="0" w:after="0" w:afterAutospacing="0"/>
              <w:jc w:val="left"/>
            </w:pPr>
            <w:r>
              <w:rPr>
                <w:sz w:val="20"/>
                <w:szCs w:val="20"/>
              </w:rPr>
              <w:t xml:space="preserve">Note: This table shows the analysis of variance output for the linear mixed effects model utilising the anova() function from the ‘lmerTest’ package, </w:t>
            </w:r>
            <w:r w:rsidRPr="00D70918">
              <w:rPr>
                <w:sz w:val="20"/>
                <w:szCs w:val="20"/>
              </w:rPr>
              <w:t>for fixed-effect</w:t>
            </w:r>
            <w:r>
              <w:rPr>
                <w:sz w:val="20"/>
                <w:szCs w:val="20"/>
              </w:rPr>
              <w:t xml:space="preserve"> t</w:t>
            </w:r>
            <w:r w:rsidRPr="00D70918">
              <w:rPr>
                <w:sz w:val="20"/>
                <w:szCs w:val="20"/>
              </w:rPr>
              <w:t xml:space="preserve">erms </w:t>
            </w:r>
            <w:r>
              <w:rPr>
                <w:sz w:val="20"/>
                <w:szCs w:val="20"/>
              </w:rPr>
              <w:t>using</w:t>
            </w:r>
            <w:r w:rsidRPr="00D70918">
              <w:rPr>
                <w:sz w:val="20"/>
                <w:szCs w:val="20"/>
              </w:rPr>
              <w:t xml:space="preserve"> </w:t>
            </w:r>
            <w:r>
              <w:rPr>
                <w:sz w:val="20"/>
                <w:szCs w:val="20"/>
              </w:rPr>
              <w:t xml:space="preserve">the </w:t>
            </w:r>
            <w:r w:rsidRPr="00D70918">
              <w:rPr>
                <w:sz w:val="20"/>
                <w:szCs w:val="20"/>
              </w:rPr>
              <w:t>Satterthwaite method</w:t>
            </w:r>
            <w:r>
              <w:rPr>
                <w:sz w:val="20"/>
                <w:szCs w:val="20"/>
              </w:rPr>
              <w:t xml:space="preserve"> for estimating </w:t>
            </w:r>
            <w:r w:rsidRPr="00D70918">
              <w:rPr>
                <w:sz w:val="20"/>
                <w:szCs w:val="20"/>
              </w:rPr>
              <w:t>denominator degrees of freedom</w:t>
            </w:r>
            <w:r>
              <w:rPr>
                <w:sz w:val="20"/>
                <w:szCs w:val="20"/>
              </w:rPr>
              <w:t xml:space="preserve">. Adj. </w:t>
            </w:r>
            <w:r w:rsidRPr="00275C10">
              <w:rPr>
                <w:i/>
                <w:iCs/>
                <w:sz w:val="20"/>
                <w:szCs w:val="20"/>
              </w:rPr>
              <w:t>p</w:t>
            </w:r>
            <w:r>
              <w:rPr>
                <w:sz w:val="20"/>
                <w:szCs w:val="20"/>
              </w:rPr>
              <w:t xml:space="preserve"> values are corrected using Bonferroni-Holm across the number of predictors in the model. </w:t>
            </w:r>
          </w:p>
        </w:tc>
      </w:tr>
    </w:tbl>
    <w:p w14:paraId="702C9AB9" w14:textId="244364C7" w:rsidR="00247D8D" w:rsidRPr="00203184" w:rsidRDefault="009E2717" w:rsidP="00745C89">
      <w:pPr>
        <w:jc w:val="left"/>
      </w:pPr>
      <w:r>
        <w:t>M</w:t>
      </w:r>
      <w:r w:rsidR="00247D8D" w:rsidRPr="00203184">
        <w:t xml:space="preserve">odel results are reported in Table 2. </w:t>
      </w:r>
      <w:r w:rsidR="00D17A2E" w:rsidRPr="00CB09E7">
        <w:rPr>
          <w:i/>
          <w:iCs/>
          <w:color w:val="000000" w:themeColor="text1"/>
        </w:rPr>
        <w:t>P</w:t>
      </w:r>
      <w:r w:rsidR="00D17A2E" w:rsidRPr="00CB09E7">
        <w:rPr>
          <w:iCs/>
          <w:color w:val="000000" w:themeColor="text1"/>
        </w:rPr>
        <w:t xml:space="preserve"> values are </w:t>
      </w:r>
      <w:r w:rsidR="008C013F" w:rsidRPr="00CB09E7">
        <w:rPr>
          <w:iCs/>
          <w:color w:val="000000" w:themeColor="text1"/>
        </w:rPr>
        <w:t xml:space="preserve">Bonferroni-Holm </w:t>
      </w:r>
      <w:r w:rsidR="00D17A2E" w:rsidRPr="00CB09E7">
        <w:rPr>
          <w:iCs/>
          <w:color w:val="000000" w:themeColor="text1"/>
        </w:rPr>
        <w:t xml:space="preserve">corrected across </w:t>
      </w:r>
      <w:r w:rsidR="00D17A2E">
        <w:rPr>
          <w:iCs/>
          <w:color w:val="000000" w:themeColor="text1"/>
        </w:rPr>
        <w:t>7</w:t>
      </w:r>
      <w:r w:rsidR="00D17A2E" w:rsidRPr="00CB09E7">
        <w:rPr>
          <w:iCs/>
          <w:color w:val="000000" w:themeColor="text1"/>
        </w:rPr>
        <w:t xml:space="preserve"> tests.</w:t>
      </w:r>
      <w:r w:rsidR="00D17A2E">
        <w:rPr>
          <w:iCs/>
          <w:color w:val="000000" w:themeColor="text1"/>
        </w:rPr>
        <w:t xml:space="preserve"> </w:t>
      </w:r>
      <w:r w:rsidR="00247D8D" w:rsidRPr="00203184">
        <w:t xml:space="preserve">The fixed effects explained </w:t>
      </w:r>
      <w:r w:rsidR="00433128" w:rsidRPr="00203184">
        <w:t>22</w:t>
      </w:r>
      <w:r w:rsidR="00247D8D" w:rsidRPr="00203184">
        <w:t>.</w:t>
      </w:r>
      <w:r w:rsidR="00433128" w:rsidRPr="00203184">
        <w:t>1</w:t>
      </w:r>
      <w:r w:rsidR="00247D8D" w:rsidRPr="00203184">
        <w:t>% of the variance in the data (marginal R</w:t>
      </w:r>
      <w:r w:rsidR="00247D8D" w:rsidRPr="00203184">
        <w:rPr>
          <w:vertAlign w:val="superscript"/>
        </w:rPr>
        <w:t>2</w:t>
      </w:r>
      <w:r w:rsidR="00247D8D" w:rsidRPr="00203184">
        <w:t xml:space="preserve"> = .</w:t>
      </w:r>
      <w:r w:rsidR="00433128" w:rsidRPr="00203184">
        <w:t>221</w:t>
      </w:r>
      <w:r w:rsidR="00247D8D" w:rsidRPr="00203184">
        <w:t xml:space="preserve">), and </w:t>
      </w:r>
      <w:r w:rsidR="00AA2740" w:rsidRPr="00203184">
        <w:t>7</w:t>
      </w:r>
      <w:r w:rsidR="00433128" w:rsidRPr="00203184">
        <w:t>7</w:t>
      </w:r>
      <w:r w:rsidR="00247D8D" w:rsidRPr="00203184">
        <w:t>.</w:t>
      </w:r>
      <w:r w:rsidR="00AA2740" w:rsidRPr="00203184">
        <w:t>5</w:t>
      </w:r>
      <w:r w:rsidR="00247D8D" w:rsidRPr="00203184">
        <w:t>% was explain by both fixed and random effects (</w:t>
      </w:r>
      <w:r w:rsidR="00AA2740" w:rsidRPr="00203184">
        <w:t xml:space="preserve">conditional </w:t>
      </w:r>
      <w:r w:rsidR="00247D8D" w:rsidRPr="00203184">
        <w:t>R</w:t>
      </w:r>
      <w:r w:rsidR="00247D8D" w:rsidRPr="00203184">
        <w:rPr>
          <w:vertAlign w:val="superscript"/>
        </w:rPr>
        <w:t>2</w:t>
      </w:r>
      <w:r w:rsidR="00247D8D" w:rsidRPr="00203184">
        <w:t xml:space="preserve"> = .</w:t>
      </w:r>
      <w:r w:rsidR="00AA2740" w:rsidRPr="00203184">
        <w:t>7</w:t>
      </w:r>
      <w:r w:rsidR="00433128" w:rsidRPr="00203184">
        <w:t>7</w:t>
      </w:r>
      <w:r w:rsidR="00AA2740" w:rsidRPr="00203184">
        <w:t>5</w:t>
      </w:r>
      <w:r w:rsidR="00247D8D" w:rsidRPr="00203184">
        <w:t xml:space="preserve">). </w:t>
      </w:r>
    </w:p>
    <w:p w14:paraId="64A971FF" w14:textId="54A1BE3F" w:rsidR="00B64689" w:rsidRPr="00203184" w:rsidRDefault="00B64689" w:rsidP="00745C89">
      <w:pPr>
        <w:pStyle w:val="heading40"/>
        <w:jc w:val="left"/>
        <w:rPr>
          <w:rFonts w:ascii="Times New Roman" w:hAnsi="Times New Roman"/>
          <w:i w:val="0"/>
        </w:rPr>
      </w:pPr>
      <w:r w:rsidRPr="00203184">
        <w:rPr>
          <w:rFonts w:ascii="Times New Roman" w:hAnsi="Times New Roman"/>
          <w:i w:val="0"/>
        </w:rPr>
        <w:t>There were no significant main effects of: age group [</w:t>
      </w:r>
      <w:r w:rsidRPr="00203184">
        <w:rPr>
          <w:rFonts w:ascii="Times New Roman" w:hAnsi="Times New Roman"/>
          <w:iCs/>
        </w:rPr>
        <w:t>F</w:t>
      </w:r>
      <w:r w:rsidRPr="00203184">
        <w:rPr>
          <w:rFonts w:ascii="Times New Roman" w:hAnsi="Times New Roman"/>
          <w:i w:val="0"/>
        </w:rPr>
        <w:t>(1,88.49) = 1.86,</w:t>
      </w:r>
      <w:r w:rsidR="00A7206F">
        <w:rPr>
          <w:rFonts w:ascii="Times New Roman" w:hAnsi="Times New Roman"/>
          <w:i w:val="0"/>
        </w:rPr>
        <w:t xml:space="preserve"> adjusted</w:t>
      </w:r>
      <w:r w:rsidR="004406E7" w:rsidRPr="00203184">
        <w:rPr>
          <w:rFonts w:ascii="Times New Roman" w:hAnsi="Times New Roman"/>
          <w:i w:val="0"/>
        </w:rPr>
        <w:t xml:space="preserve"> </w:t>
      </w:r>
      <w:r w:rsidRPr="00203184">
        <w:rPr>
          <w:rFonts w:ascii="Times New Roman" w:hAnsi="Times New Roman"/>
          <w:iCs/>
        </w:rPr>
        <w:t>p</w:t>
      </w:r>
      <w:r w:rsidRPr="00203184">
        <w:rPr>
          <w:rFonts w:ascii="Times New Roman" w:hAnsi="Times New Roman"/>
          <w:i w:val="0"/>
        </w:rPr>
        <w:t xml:space="preserve"> = .</w:t>
      </w:r>
      <w:r w:rsidR="00A7206F">
        <w:rPr>
          <w:rFonts w:ascii="Times New Roman" w:hAnsi="Times New Roman"/>
          <w:i w:val="0"/>
        </w:rPr>
        <w:t>176</w:t>
      </w:r>
      <w:r w:rsidRPr="00203184">
        <w:rPr>
          <w:rFonts w:ascii="Times New Roman" w:hAnsi="Times New Roman"/>
          <w:i w:val="0"/>
        </w:rPr>
        <w:t>]; SPiN dual-task condition</w:t>
      </w:r>
      <w:r w:rsidR="006C78FA" w:rsidRPr="00203184">
        <w:rPr>
          <w:rFonts w:ascii="Times New Roman" w:hAnsi="Times New Roman"/>
          <w:i w:val="0"/>
        </w:rPr>
        <w:t xml:space="preserve"> </w:t>
      </w:r>
      <w:r w:rsidRPr="00203184">
        <w:rPr>
          <w:rFonts w:ascii="Times New Roman" w:hAnsi="Times New Roman"/>
          <w:i w:val="0"/>
        </w:rPr>
        <w:t>[</w:t>
      </w:r>
      <w:r w:rsidRPr="00203184">
        <w:rPr>
          <w:rFonts w:ascii="Times New Roman" w:hAnsi="Times New Roman"/>
          <w:iCs/>
        </w:rPr>
        <w:t>F</w:t>
      </w:r>
      <w:r w:rsidRPr="00203184">
        <w:rPr>
          <w:rFonts w:ascii="Times New Roman" w:hAnsi="Times New Roman"/>
          <w:i w:val="0"/>
        </w:rPr>
        <w:t>(2,162.40) = 4.42,</w:t>
      </w:r>
      <w:r w:rsidR="006C78FA" w:rsidRPr="00203184">
        <w:rPr>
          <w:rFonts w:ascii="Times New Roman" w:hAnsi="Times New Roman"/>
          <w:i w:val="0"/>
        </w:rPr>
        <w:t xml:space="preserve"> </w:t>
      </w:r>
      <w:r w:rsidR="00A7206F">
        <w:rPr>
          <w:rFonts w:ascii="Times New Roman" w:hAnsi="Times New Roman"/>
          <w:i w:val="0"/>
        </w:rPr>
        <w:t>adjusted</w:t>
      </w:r>
      <w:r w:rsidR="00A7206F" w:rsidRPr="00203184">
        <w:rPr>
          <w:rFonts w:ascii="Times New Roman" w:hAnsi="Times New Roman"/>
          <w:i w:val="0"/>
        </w:rPr>
        <w:t xml:space="preserve"> </w:t>
      </w:r>
      <w:r w:rsidRPr="00203184">
        <w:rPr>
          <w:rFonts w:ascii="Times New Roman" w:hAnsi="Times New Roman"/>
          <w:iCs/>
        </w:rPr>
        <w:t>p</w:t>
      </w:r>
      <w:r w:rsidRPr="00203184">
        <w:rPr>
          <w:rFonts w:ascii="Times New Roman" w:hAnsi="Times New Roman"/>
          <w:i w:val="0"/>
        </w:rPr>
        <w:t xml:space="preserve"> = .068]; nor SSQ-12 scores [</w:t>
      </w:r>
      <w:r w:rsidRPr="00203184">
        <w:rPr>
          <w:rFonts w:ascii="Times New Roman" w:hAnsi="Times New Roman"/>
          <w:iCs/>
        </w:rPr>
        <w:t>F</w:t>
      </w:r>
      <w:r w:rsidRPr="00203184">
        <w:rPr>
          <w:rFonts w:ascii="Times New Roman" w:hAnsi="Times New Roman"/>
          <w:i w:val="0"/>
        </w:rPr>
        <w:t>(1,88.73) = 1.73,</w:t>
      </w:r>
      <w:r w:rsidR="006C78FA" w:rsidRPr="00203184">
        <w:rPr>
          <w:rFonts w:ascii="Times New Roman" w:hAnsi="Times New Roman"/>
          <w:i w:val="0"/>
        </w:rPr>
        <w:t xml:space="preserve"> </w:t>
      </w:r>
      <w:r w:rsidR="00A7206F">
        <w:rPr>
          <w:rFonts w:ascii="Times New Roman" w:hAnsi="Times New Roman"/>
          <w:i w:val="0"/>
        </w:rPr>
        <w:t>adjusted</w:t>
      </w:r>
      <w:r w:rsidR="00A7206F" w:rsidRPr="00203184">
        <w:rPr>
          <w:rFonts w:ascii="Times New Roman" w:hAnsi="Times New Roman"/>
          <w:i w:val="0"/>
        </w:rPr>
        <w:t xml:space="preserve"> </w:t>
      </w:r>
      <w:r w:rsidRPr="00203184">
        <w:rPr>
          <w:rFonts w:ascii="Times New Roman" w:hAnsi="Times New Roman"/>
          <w:iCs/>
        </w:rPr>
        <w:t>p</w:t>
      </w:r>
      <w:r w:rsidRPr="00203184">
        <w:rPr>
          <w:rFonts w:ascii="Times New Roman" w:hAnsi="Times New Roman"/>
          <w:i w:val="0"/>
        </w:rPr>
        <w:t xml:space="preserve"> = .526]. Nor were there significant interactions between age group and SPiN dual-task condition [</w:t>
      </w:r>
      <w:r w:rsidRPr="00203184">
        <w:rPr>
          <w:rFonts w:ascii="Times New Roman" w:hAnsi="Times New Roman"/>
          <w:iCs/>
        </w:rPr>
        <w:t>F</w:t>
      </w:r>
      <w:r w:rsidRPr="00203184">
        <w:rPr>
          <w:rFonts w:ascii="Times New Roman" w:hAnsi="Times New Roman"/>
          <w:i w:val="0"/>
        </w:rPr>
        <w:t xml:space="preserve">(2,162.40) = 4.41, </w:t>
      </w:r>
      <w:r w:rsidR="00A7206F">
        <w:rPr>
          <w:rFonts w:ascii="Times New Roman" w:hAnsi="Times New Roman"/>
          <w:i w:val="0"/>
        </w:rPr>
        <w:t>adjusted</w:t>
      </w:r>
      <w:r w:rsidR="00A7206F" w:rsidRPr="00203184">
        <w:rPr>
          <w:rFonts w:ascii="Times New Roman" w:hAnsi="Times New Roman"/>
          <w:i w:val="0"/>
        </w:rPr>
        <w:t xml:space="preserve"> </w:t>
      </w:r>
      <w:r w:rsidRPr="00203184">
        <w:rPr>
          <w:rFonts w:ascii="Times New Roman" w:hAnsi="Times New Roman"/>
          <w:iCs/>
        </w:rPr>
        <w:t xml:space="preserve">p </w:t>
      </w:r>
      <w:r w:rsidRPr="00203184">
        <w:rPr>
          <w:rFonts w:ascii="Times New Roman" w:hAnsi="Times New Roman"/>
          <w:i w:val="0"/>
        </w:rPr>
        <w:t>= .068], or age group and SSQ-12 scores [</w:t>
      </w:r>
      <w:r w:rsidRPr="00203184">
        <w:rPr>
          <w:rFonts w:ascii="Times New Roman" w:hAnsi="Times New Roman"/>
          <w:iCs/>
        </w:rPr>
        <w:t>F</w:t>
      </w:r>
      <w:r w:rsidRPr="00203184">
        <w:rPr>
          <w:rFonts w:ascii="Times New Roman" w:hAnsi="Times New Roman"/>
          <w:i w:val="0"/>
        </w:rPr>
        <w:t xml:space="preserve">(1,88.73) = 0.50, </w:t>
      </w:r>
      <w:r w:rsidR="00A7206F">
        <w:rPr>
          <w:rFonts w:ascii="Times New Roman" w:hAnsi="Times New Roman"/>
          <w:i w:val="0"/>
        </w:rPr>
        <w:t>adjusted</w:t>
      </w:r>
      <w:r w:rsidR="00A7206F" w:rsidRPr="00203184">
        <w:rPr>
          <w:rFonts w:ascii="Times New Roman" w:hAnsi="Times New Roman"/>
          <w:i w:val="0"/>
        </w:rPr>
        <w:t xml:space="preserve"> </w:t>
      </w:r>
      <w:r w:rsidRPr="00203184">
        <w:rPr>
          <w:rFonts w:ascii="Times New Roman" w:hAnsi="Times New Roman"/>
          <w:iCs/>
        </w:rPr>
        <w:t>p</w:t>
      </w:r>
      <w:r w:rsidRPr="00203184">
        <w:rPr>
          <w:rFonts w:ascii="Times New Roman" w:hAnsi="Times New Roman"/>
          <w:i w:val="0"/>
        </w:rPr>
        <w:t xml:space="preserve"> = .527]. However, we observed a significant two-way interaction between SPiN </w:t>
      </w:r>
      <w:r w:rsidRPr="00203184">
        <w:rPr>
          <w:rFonts w:ascii="Times New Roman" w:hAnsi="Times New Roman"/>
          <w:i w:val="0"/>
        </w:rPr>
        <w:lastRenderedPageBreak/>
        <w:t>dual-task condition and SSQ-12 scores on d' [</w:t>
      </w:r>
      <w:r w:rsidRPr="00203184">
        <w:rPr>
          <w:rFonts w:ascii="Times New Roman" w:hAnsi="Times New Roman"/>
          <w:iCs/>
        </w:rPr>
        <w:t>F</w:t>
      </w:r>
      <w:r w:rsidRPr="00203184">
        <w:rPr>
          <w:rFonts w:ascii="Times New Roman" w:hAnsi="Times New Roman"/>
          <w:i w:val="0"/>
        </w:rPr>
        <w:t>(2,162.55) = 5.87,</w:t>
      </w:r>
      <w:r w:rsidR="006C78FA" w:rsidRPr="00203184">
        <w:rPr>
          <w:rFonts w:ascii="Times New Roman" w:hAnsi="Times New Roman"/>
          <w:i w:val="0"/>
        </w:rPr>
        <w:t xml:space="preserve"> </w:t>
      </w:r>
      <w:r w:rsidR="00A7206F">
        <w:rPr>
          <w:rFonts w:ascii="Times New Roman" w:hAnsi="Times New Roman"/>
          <w:i w:val="0"/>
        </w:rPr>
        <w:t>adjusted</w:t>
      </w:r>
      <w:r w:rsidR="00A7206F" w:rsidRPr="00203184">
        <w:rPr>
          <w:rFonts w:ascii="Times New Roman" w:hAnsi="Times New Roman"/>
          <w:i w:val="0"/>
        </w:rPr>
        <w:t xml:space="preserve"> </w:t>
      </w:r>
      <w:r w:rsidRPr="009A28C8">
        <w:rPr>
          <w:rFonts w:ascii="Times New Roman" w:hAnsi="Times New Roman"/>
          <w:iCs/>
        </w:rPr>
        <w:t>p</w:t>
      </w:r>
      <w:r w:rsidRPr="00203184">
        <w:rPr>
          <w:rFonts w:ascii="Times New Roman" w:hAnsi="Times New Roman"/>
          <w:i w:val="0"/>
        </w:rPr>
        <w:t xml:space="preserve"> = .024]</w:t>
      </w:r>
      <w:r w:rsidR="00EE5554">
        <w:rPr>
          <w:rFonts w:ascii="Times New Roman" w:hAnsi="Times New Roman"/>
          <w:i w:val="0"/>
        </w:rPr>
        <w:t xml:space="preserve">, and </w:t>
      </w:r>
      <w:r w:rsidRPr="00203184">
        <w:rPr>
          <w:rFonts w:ascii="Times New Roman" w:hAnsi="Times New Roman"/>
          <w:i w:val="0"/>
        </w:rPr>
        <w:t>a significant three-way interaction between age group, SPiN dual-task condition, and SSQ-12 scores on d'</w:t>
      </w:r>
      <w:r w:rsidR="00EE5554">
        <w:rPr>
          <w:rFonts w:ascii="Times New Roman" w:hAnsi="Times New Roman"/>
          <w:i w:val="0"/>
        </w:rPr>
        <w:t xml:space="preserve"> </w:t>
      </w:r>
      <w:r w:rsidRPr="00203184">
        <w:rPr>
          <w:rFonts w:ascii="Times New Roman" w:hAnsi="Times New Roman"/>
          <w:i w:val="0"/>
        </w:rPr>
        <w:t>[</w:t>
      </w:r>
      <w:r w:rsidRPr="009A28C8">
        <w:rPr>
          <w:rFonts w:ascii="Times New Roman" w:hAnsi="Times New Roman"/>
          <w:iCs/>
        </w:rPr>
        <w:t>F</w:t>
      </w:r>
      <w:r w:rsidRPr="00203184">
        <w:rPr>
          <w:rFonts w:ascii="Times New Roman" w:hAnsi="Times New Roman"/>
          <w:i w:val="0"/>
        </w:rPr>
        <w:t xml:space="preserve">(2,162.55) = 5.75, </w:t>
      </w:r>
      <w:r w:rsidR="00A7206F">
        <w:rPr>
          <w:rFonts w:ascii="Times New Roman" w:hAnsi="Times New Roman"/>
          <w:i w:val="0"/>
        </w:rPr>
        <w:t>adjusted</w:t>
      </w:r>
      <w:r w:rsidR="00A7206F" w:rsidRPr="00203184">
        <w:rPr>
          <w:rFonts w:ascii="Times New Roman" w:hAnsi="Times New Roman"/>
          <w:i w:val="0"/>
        </w:rPr>
        <w:t xml:space="preserve"> </w:t>
      </w:r>
      <w:r w:rsidRPr="009A28C8">
        <w:rPr>
          <w:rFonts w:ascii="Times New Roman" w:hAnsi="Times New Roman"/>
          <w:iCs/>
        </w:rPr>
        <w:t xml:space="preserve">p </w:t>
      </w:r>
      <w:r w:rsidRPr="00203184">
        <w:rPr>
          <w:rFonts w:ascii="Times New Roman" w:hAnsi="Times New Roman"/>
          <w:i w:val="0"/>
        </w:rPr>
        <w:t>= .024].</w:t>
      </w:r>
    </w:p>
    <w:p w14:paraId="15891AE7" w14:textId="5EB637F0" w:rsidR="00614BC2" w:rsidRDefault="00614BC2" w:rsidP="00745C89">
      <w:pPr>
        <w:pStyle w:val="heading40"/>
        <w:jc w:val="left"/>
        <w:rPr>
          <w:rFonts w:cs="Calibri"/>
          <w:color w:val="000000"/>
        </w:rPr>
      </w:pPr>
      <w:r w:rsidRPr="00247D8D">
        <w:t>SPiN dual-task condition</w:t>
      </w:r>
      <w:r>
        <w:t xml:space="preserve"> and SSQ-12 scores interaction</w:t>
      </w:r>
    </w:p>
    <w:p w14:paraId="71F733EF" w14:textId="5D20DAD5" w:rsidR="00B64689" w:rsidRDefault="00B64689">
      <w:pPr>
        <w:pStyle w:val="heading40"/>
        <w:jc w:val="left"/>
        <w:rPr>
          <w:rFonts w:ascii="Times New Roman" w:hAnsi="Times New Roman"/>
          <w:i w:val="0"/>
        </w:rPr>
      </w:pPr>
      <w:r w:rsidRPr="00B64689">
        <w:rPr>
          <w:rFonts w:ascii="Times New Roman" w:hAnsi="Times New Roman"/>
          <w:i w:val="0"/>
        </w:rPr>
        <w:t xml:space="preserve">There was a significant interaction between SSQ-12 scores and SPiN dual-task condition on speech perception (d'). Exploratory correlation analyses revealed that across all participants, there was a significant relationship between </w:t>
      </w:r>
      <w:r w:rsidR="00790BAC">
        <w:rPr>
          <w:rFonts w:ascii="Times New Roman" w:hAnsi="Times New Roman"/>
          <w:i w:val="0"/>
        </w:rPr>
        <w:t xml:space="preserve">better self-rated hearing ability (higher </w:t>
      </w:r>
      <w:r w:rsidRPr="00B64689">
        <w:rPr>
          <w:rFonts w:ascii="Times New Roman" w:hAnsi="Times New Roman"/>
          <w:i w:val="0"/>
        </w:rPr>
        <w:t>SSQ-12 score</w:t>
      </w:r>
      <w:r w:rsidR="00790BAC">
        <w:rPr>
          <w:rFonts w:ascii="Times New Roman" w:hAnsi="Times New Roman"/>
          <w:i w:val="0"/>
        </w:rPr>
        <w:t xml:space="preserve">s) </w:t>
      </w:r>
      <w:r w:rsidRPr="00B64689">
        <w:rPr>
          <w:rFonts w:ascii="Times New Roman" w:hAnsi="Times New Roman"/>
          <w:i w:val="0"/>
        </w:rPr>
        <w:t>and</w:t>
      </w:r>
      <w:r w:rsidR="00790BAC">
        <w:rPr>
          <w:rFonts w:ascii="Times New Roman" w:hAnsi="Times New Roman"/>
          <w:i w:val="0"/>
        </w:rPr>
        <w:t xml:space="preserve"> better</w:t>
      </w:r>
      <w:r w:rsidRPr="00B64689">
        <w:rPr>
          <w:rFonts w:ascii="Times New Roman" w:hAnsi="Times New Roman"/>
          <w:i w:val="0"/>
        </w:rPr>
        <w:t xml:space="preserve"> speech perception during passive listening [</w:t>
      </w:r>
      <w:r w:rsidRPr="00745C89">
        <w:rPr>
          <w:rFonts w:ascii="Times New Roman" w:hAnsi="Times New Roman"/>
          <w:iCs/>
        </w:rPr>
        <w:t>r</w:t>
      </w:r>
      <w:r w:rsidRPr="00B64689">
        <w:rPr>
          <w:rFonts w:ascii="Times New Roman" w:hAnsi="Times New Roman"/>
          <w:i w:val="0"/>
        </w:rPr>
        <w:t xml:space="preserve">(80) = .24, </w:t>
      </w:r>
      <w:r w:rsidR="003453DA">
        <w:rPr>
          <w:rFonts w:ascii="Times New Roman" w:hAnsi="Times New Roman"/>
          <w:i w:val="0"/>
        </w:rPr>
        <w:t xml:space="preserve">uncorrected </w:t>
      </w:r>
      <w:r w:rsidRPr="00745C89">
        <w:rPr>
          <w:rFonts w:ascii="Times New Roman" w:hAnsi="Times New Roman"/>
          <w:iCs/>
        </w:rPr>
        <w:t xml:space="preserve">p </w:t>
      </w:r>
      <w:r w:rsidRPr="00B64689">
        <w:rPr>
          <w:rFonts w:ascii="Times New Roman" w:hAnsi="Times New Roman"/>
          <w:i w:val="0"/>
        </w:rPr>
        <w:t>= .027] and during mandible movement [</w:t>
      </w:r>
      <w:r w:rsidRPr="00745C89">
        <w:rPr>
          <w:rFonts w:ascii="Times New Roman" w:hAnsi="Times New Roman"/>
          <w:iCs/>
        </w:rPr>
        <w:t>r</w:t>
      </w:r>
      <w:r w:rsidRPr="00B64689">
        <w:rPr>
          <w:rFonts w:ascii="Times New Roman" w:hAnsi="Times New Roman"/>
          <w:i w:val="0"/>
        </w:rPr>
        <w:t xml:space="preserve">(79) = .27, </w:t>
      </w:r>
      <w:r w:rsidR="003453DA">
        <w:rPr>
          <w:rFonts w:ascii="Times New Roman" w:hAnsi="Times New Roman"/>
          <w:i w:val="0"/>
        </w:rPr>
        <w:t xml:space="preserve">uncorrected </w:t>
      </w:r>
      <w:r w:rsidRPr="00745C89">
        <w:rPr>
          <w:rFonts w:ascii="Times New Roman" w:hAnsi="Times New Roman"/>
          <w:iCs/>
        </w:rPr>
        <w:t>p</w:t>
      </w:r>
      <w:r w:rsidRPr="00B64689">
        <w:rPr>
          <w:rFonts w:ascii="Times New Roman" w:hAnsi="Times New Roman"/>
          <w:i w:val="0"/>
        </w:rPr>
        <w:t xml:space="preserve"> = .014], but not during articulatory suppression [</w:t>
      </w:r>
      <w:r w:rsidRPr="00745C89">
        <w:rPr>
          <w:rFonts w:ascii="Times New Roman" w:hAnsi="Times New Roman"/>
          <w:iCs/>
        </w:rPr>
        <w:t>r</w:t>
      </w:r>
      <w:r w:rsidRPr="00B64689">
        <w:rPr>
          <w:rFonts w:ascii="Times New Roman" w:hAnsi="Times New Roman"/>
          <w:i w:val="0"/>
        </w:rPr>
        <w:t>(79) = .03,</w:t>
      </w:r>
      <w:r w:rsidR="006C78FA" w:rsidRPr="006C78FA">
        <w:rPr>
          <w:rFonts w:ascii="Times New Roman" w:hAnsi="Times New Roman"/>
          <w:i w:val="0"/>
        </w:rPr>
        <w:t xml:space="preserve"> </w:t>
      </w:r>
      <w:r w:rsidR="003453DA">
        <w:rPr>
          <w:rFonts w:ascii="Times New Roman" w:hAnsi="Times New Roman"/>
          <w:i w:val="0"/>
        </w:rPr>
        <w:t xml:space="preserve">uncorrected </w:t>
      </w:r>
      <w:r w:rsidRPr="00745C89">
        <w:rPr>
          <w:rFonts w:ascii="Times New Roman" w:hAnsi="Times New Roman"/>
          <w:iCs/>
        </w:rPr>
        <w:t>p</w:t>
      </w:r>
      <w:r w:rsidRPr="00B64689">
        <w:rPr>
          <w:rFonts w:ascii="Times New Roman" w:hAnsi="Times New Roman"/>
          <w:i w:val="0"/>
        </w:rPr>
        <w:t xml:space="preserve"> = .785].</w:t>
      </w:r>
    </w:p>
    <w:p w14:paraId="0F53A053" w14:textId="2E50667F" w:rsidR="00B64689" w:rsidRDefault="008A51CB" w:rsidP="00B64689">
      <w:pPr>
        <w:pStyle w:val="heading40"/>
        <w:jc w:val="left"/>
      </w:pPr>
      <w:r w:rsidRPr="00247D8D">
        <w:t>SPiN dual-task condition</w:t>
      </w:r>
      <w:r>
        <w:t>, SSQ-12 scores, and age-group interaction</w:t>
      </w:r>
    </w:p>
    <w:p w14:paraId="268BC4A8" w14:textId="68091570" w:rsidR="00CB09E7" w:rsidRPr="00203184" w:rsidRDefault="00CB09E7" w:rsidP="00CB09E7">
      <w:pPr>
        <w:rPr>
          <w:iCs/>
          <w:color w:val="000000" w:themeColor="text1"/>
        </w:rPr>
      </w:pPr>
      <w:r w:rsidRPr="00203184">
        <w:rPr>
          <w:iCs/>
          <w:color w:val="000000" w:themeColor="text1"/>
        </w:rPr>
        <w:t xml:space="preserve">To examine the significant three-way interaction between age group, SSQ-12, and SPiN dual-task condition, two exploratory linear mixed models were conducted with the data split by age group [i.e., d' ~ SPiN dual-task condition * SSQ-12 score + (1 | participant)]. </w:t>
      </w:r>
    </w:p>
    <w:p w14:paraId="7B8B5AB1" w14:textId="5D78F033" w:rsidR="00CB09E7" w:rsidRPr="00203184" w:rsidRDefault="00CB09E7" w:rsidP="00CB09E7">
      <w:pPr>
        <w:jc w:val="left"/>
        <w:rPr>
          <w:color w:val="000000" w:themeColor="text1"/>
        </w:rPr>
      </w:pPr>
      <w:r w:rsidRPr="00203184">
        <w:rPr>
          <w:color w:val="000000" w:themeColor="text1"/>
        </w:rPr>
        <w:t>For younger adults, there was a significant main effect of SPiN dual-task condition [</w:t>
      </w:r>
      <w:r w:rsidRPr="00203184">
        <w:rPr>
          <w:i/>
          <w:iCs/>
          <w:color w:val="000000" w:themeColor="text1"/>
        </w:rPr>
        <w:t>F</w:t>
      </w:r>
      <w:r w:rsidRPr="00203184">
        <w:rPr>
          <w:color w:val="000000" w:themeColor="text1"/>
        </w:rPr>
        <w:t xml:space="preserve">(2,79.99) = 4.36, </w:t>
      </w:r>
      <w:r w:rsidR="003453DA">
        <w:t xml:space="preserve">uncorrected </w:t>
      </w:r>
      <w:r w:rsidRPr="00203184">
        <w:rPr>
          <w:i/>
          <w:iCs/>
          <w:color w:val="000000" w:themeColor="text1"/>
        </w:rPr>
        <w:t>p</w:t>
      </w:r>
      <w:r w:rsidRPr="00203184">
        <w:rPr>
          <w:color w:val="000000" w:themeColor="text1"/>
        </w:rPr>
        <w:t xml:space="preserve"> = .</w:t>
      </w:r>
      <w:r w:rsidR="003453DA" w:rsidRPr="00203184">
        <w:rPr>
          <w:color w:val="000000" w:themeColor="text1"/>
        </w:rPr>
        <w:t>0</w:t>
      </w:r>
      <w:r w:rsidR="003453DA">
        <w:rPr>
          <w:color w:val="000000" w:themeColor="text1"/>
        </w:rPr>
        <w:t>16</w:t>
      </w:r>
      <w:r w:rsidRPr="00203184">
        <w:rPr>
          <w:color w:val="000000" w:themeColor="text1"/>
        </w:rPr>
        <w:t>] and a significant interaction between SSQ-12 score and SPiN dual-task condition on d' [</w:t>
      </w:r>
      <w:r w:rsidRPr="00203184">
        <w:rPr>
          <w:i/>
          <w:iCs/>
          <w:color w:val="000000" w:themeColor="text1"/>
        </w:rPr>
        <w:t>F</w:t>
      </w:r>
      <w:r w:rsidRPr="00203184">
        <w:rPr>
          <w:color w:val="000000" w:themeColor="text1"/>
        </w:rPr>
        <w:t>(2,80.10) = 6.41,</w:t>
      </w:r>
      <w:r w:rsidR="006C78FA" w:rsidRPr="00203184">
        <w:rPr>
          <w:color w:val="000000" w:themeColor="text1"/>
        </w:rPr>
        <w:t xml:space="preserve"> </w:t>
      </w:r>
      <w:r w:rsidR="003453DA">
        <w:t xml:space="preserve">uncorrected </w:t>
      </w:r>
      <w:r w:rsidRPr="00203184">
        <w:rPr>
          <w:i/>
          <w:iCs/>
          <w:color w:val="000000" w:themeColor="text1"/>
        </w:rPr>
        <w:t>p</w:t>
      </w:r>
      <w:r w:rsidRPr="00203184">
        <w:rPr>
          <w:color w:val="000000" w:themeColor="text1"/>
        </w:rPr>
        <w:t xml:space="preserve"> = .</w:t>
      </w:r>
      <w:r w:rsidR="003453DA" w:rsidRPr="00203184">
        <w:rPr>
          <w:color w:val="000000" w:themeColor="text1"/>
        </w:rPr>
        <w:t>00</w:t>
      </w:r>
      <w:r w:rsidR="003453DA">
        <w:rPr>
          <w:color w:val="000000" w:themeColor="text1"/>
        </w:rPr>
        <w:t>3</w:t>
      </w:r>
      <w:r w:rsidRPr="00203184">
        <w:rPr>
          <w:color w:val="000000" w:themeColor="text1"/>
        </w:rPr>
        <w:t>]. Post-hoc comparisons indicated that speech perception was poorest during articulatory suppression compared to both mandible movement [</w:t>
      </w:r>
      <w:r w:rsidRPr="00203184">
        <w:rPr>
          <w:color w:val="000000" w:themeColor="text1"/>
        </w:rPr>
        <w:sym w:font="Symbol" w:char="F062"/>
      </w:r>
      <w:r w:rsidRPr="00203184">
        <w:rPr>
          <w:color w:val="000000" w:themeColor="text1"/>
        </w:rPr>
        <w:t xml:space="preserve"> = 0.11, </w:t>
      </w:r>
      <w:r w:rsidRPr="00203184">
        <w:rPr>
          <w:i/>
          <w:iCs/>
          <w:color w:val="000000" w:themeColor="text1"/>
        </w:rPr>
        <w:t>t</w:t>
      </w:r>
      <w:r w:rsidRPr="00203184">
        <w:rPr>
          <w:color w:val="000000" w:themeColor="text1"/>
        </w:rPr>
        <w:t xml:space="preserve">(78.6) = 3.07, </w:t>
      </w:r>
      <w:r w:rsidR="003453DA">
        <w:t xml:space="preserve">uncorrected </w:t>
      </w:r>
      <w:r w:rsidRPr="00203184">
        <w:rPr>
          <w:i/>
          <w:iCs/>
          <w:color w:val="000000" w:themeColor="text1"/>
        </w:rPr>
        <w:t xml:space="preserve">p </w:t>
      </w:r>
      <w:r w:rsidRPr="00203184">
        <w:rPr>
          <w:color w:val="000000" w:themeColor="text1"/>
        </w:rPr>
        <w:t>= .</w:t>
      </w:r>
      <w:r w:rsidR="003453DA" w:rsidRPr="00203184">
        <w:rPr>
          <w:color w:val="000000" w:themeColor="text1"/>
        </w:rPr>
        <w:t>00</w:t>
      </w:r>
      <w:r w:rsidR="003453DA">
        <w:rPr>
          <w:color w:val="000000" w:themeColor="text1"/>
        </w:rPr>
        <w:t>3</w:t>
      </w:r>
      <w:r w:rsidRPr="00203184">
        <w:rPr>
          <w:color w:val="000000" w:themeColor="text1"/>
        </w:rPr>
        <w:t>] and passive listening [</w:t>
      </w:r>
      <w:r w:rsidRPr="00203184">
        <w:rPr>
          <w:color w:val="000000" w:themeColor="text1"/>
        </w:rPr>
        <w:sym w:font="Symbol" w:char="F062"/>
      </w:r>
      <w:r w:rsidRPr="00203184">
        <w:rPr>
          <w:color w:val="000000" w:themeColor="text1"/>
        </w:rPr>
        <w:t xml:space="preserve"> = 0.19, </w:t>
      </w:r>
      <w:r w:rsidRPr="00203184">
        <w:rPr>
          <w:i/>
          <w:iCs/>
          <w:color w:val="000000" w:themeColor="text1"/>
        </w:rPr>
        <w:t>t</w:t>
      </w:r>
      <w:r w:rsidRPr="00203184">
        <w:rPr>
          <w:color w:val="000000" w:themeColor="text1"/>
        </w:rPr>
        <w:t>(78.6) = 5.17,</w:t>
      </w:r>
      <w:r w:rsidR="008626DF" w:rsidRPr="00203184">
        <w:rPr>
          <w:color w:val="000000" w:themeColor="text1"/>
        </w:rPr>
        <w:t xml:space="preserve"> </w:t>
      </w:r>
      <w:r w:rsidR="003453DA">
        <w:t xml:space="preserve">uncorrected </w:t>
      </w:r>
      <w:r w:rsidRPr="00203184">
        <w:rPr>
          <w:i/>
          <w:iCs/>
          <w:color w:val="000000" w:themeColor="text1"/>
        </w:rPr>
        <w:t>p</w:t>
      </w:r>
      <w:r w:rsidRPr="00203184">
        <w:rPr>
          <w:color w:val="000000" w:themeColor="text1"/>
        </w:rPr>
        <w:t xml:space="preserve"> &lt; .001], and speech perception was poorer during mandible movement </w:t>
      </w:r>
      <w:r w:rsidRPr="001D2343">
        <w:rPr>
          <w:color w:val="000000" w:themeColor="text1"/>
        </w:rPr>
        <w:t>compared to passive listening [</w:t>
      </w:r>
      <w:r w:rsidRPr="001D2343">
        <w:rPr>
          <w:color w:val="000000" w:themeColor="text1"/>
        </w:rPr>
        <w:sym w:font="Symbol" w:char="F062"/>
      </w:r>
      <w:r w:rsidRPr="001D2343">
        <w:rPr>
          <w:color w:val="000000" w:themeColor="text1"/>
        </w:rPr>
        <w:t xml:space="preserve"> = 0.08, </w:t>
      </w:r>
      <w:r w:rsidRPr="001D2343">
        <w:rPr>
          <w:i/>
          <w:iCs/>
          <w:color w:val="000000" w:themeColor="text1"/>
        </w:rPr>
        <w:t>t</w:t>
      </w:r>
      <w:r w:rsidRPr="001D2343">
        <w:rPr>
          <w:color w:val="000000" w:themeColor="text1"/>
        </w:rPr>
        <w:t>(78.0) = 2.21,</w:t>
      </w:r>
      <w:r w:rsidR="008626DF" w:rsidRPr="001D2343">
        <w:rPr>
          <w:color w:val="000000" w:themeColor="text1"/>
        </w:rPr>
        <w:t xml:space="preserve"> </w:t>
      </w:r>
      <w:r w:rsidR="003453DA" w:rsidRPr="001D2343">
        <w:rPr>
          <w:color w:val="000000" w:themeColor="text1"/>
        </w:rPr>
        <w:t xml:space="preserve">uncorrected </w:t>
      </w:r>
      <w:r w:rsidRPr="001D2343">
        <w:rPr>
          <w:i/>
          <w:iCs/>
          <w:color w:val="000000" w:themeColor="text1"/>
        </w:rPr>
        <w:t>p</w:t>
      </w:r>
      <w:r w:rsidRPr="001D2343">
        <w:rPr>
          <w:color w:val="000000" w:themeColor="text1"/>
        </w:rPr>
        <w:t xml:space="preserve"> = .030]. </w:t>
      </w:r>
      <w:r w:rsidR="00B61B20" w:rsidRPr="001D2343">
        <w:rPr>
          <w:color w:val="000000" w:themeColor="text1"/>
          <w:lang w:eastAsia="en-GB"/>
        </w:rPr>
        <w:t>Post-hoc exploratory correlations between subjective hearing ability and speech perception were not statistically significant</w:t>
      </w:r>
      <w:r w:rsidR="00B61B20" w:rsidRPr="001D2343">
        <w:rPr>
          <w:color w:val="000000" w:themeColor="text1"/>
        </w:rPr>
        <w:t xml:space="preserve">. </w:t>
      </w:r>
    </w:p>
    <w:p w14:paraId="41510B8E" w14:textId="67D3C653" w:rsidR="00B64689" w:rsidRPr="00203184" w:rsidRDefault="00B64689" w:rsidP="00745C89">
      <w:r w:rsidRPr="00203184">
        <w:rPr>
          <w:color w:val="000000" w:themeColor="text1"/>
        </w:rPr>
        <w:t>For older adults, there were no significant effects of SPiN dual-task condition [</w:t>
      </w:r>
      <w:r w:rsidRPr="00203184">
        <w:rPr>
          <w:i/>
          <w:iCs/>
          <w:color w:val="000000" w:themeColor="text1"/>
        </w:rPr>
        <w:t>F</w:t>
      </w:r>
      <w:r w:rsidRPr="00203184">
        <w:rPr>
          <w:color w:val="000000" w:themeColor="text1"/>
        </w:rPr>
        <w:t xml:space="preserve">(2,73.33) = 0.56, </w:t>
      </w:r>
      <w:r w:rsidR="003453DA" w:rsidRPr="00203184">
        <w:rPr>
          <w:color w:val="000000" w:themeColor="text1"/>
        </w:rPr>
        <w:t xml:space="preserve">uncorrected </w:t>
      </w:r>
      <w:r w:rsidRPr="00203184">
        <w:rPr>
          <w:i/>
          <w:iCs/>
          <w:color w:val="000000" w:themeColor="text1"/>
        </w:rPr>
        <w:t>p</w:t>
      </w:r>
      <w:r w:rsidRPr="00203184">
        <w:rPr>
          <w:color w:val="000000" w:themeColor="text1"/>
        </w:rPr>
        <w:t xml:space="preserve"> = .</w:t>
      </w:r>
      <w:r w:rsidR="003453DA">
        <w:rPr>
          <w:color w:val="000000" w:themeColor="text1"/>
        </w:rPr>
        <w:t>575</w:t>
      </w:r>
      <w:r w:rsidRPr="00203184">
        <w:rPr>
          <w:color w:val="000000" w:themeColor="text1"/>
        </w:rPr>
        <w:t>]; SSQ-12 scores [</w:t>
      </w:r>
      <w:r w:rsidRPr="00203184">
        <w:rPr>
          <w:i/>
          <w:iCs/>
          <w:color w:val="000000" w:themeColor="text1"/>
        </w:rPr>
        <w:t>F</w:t>
      </w:r>
      <w:r w:rsidRPr="00203184">
        <w:rPr>
          <w:color w:val="000000" w:themeColor="text1"/>
        </w:rPr>
        <w:t>(1,38.77) = 3.95,</w:t>
      </w:r>
      <w:r w:rsidR="00947F6A" w:rsidRPr="00203184">
        <w:rPr>
          <w:color w:val="000000" w:themeColor="text1"/>
        </w:rPr>
        <w:t xml:space="preserve"> </w:t>
      </w:r>
      <w:r w:rsidR="003453DA" w:rsidRPr="00203184">
        <w:rPr>
          <w:color w:val="000000" w:themeColor="text1"/>
        </w:rPr>
        <w:lastRenderedPageBreak/>
        <w:t xml:space="preserve">uncorrected </w:t>
      </w:r>
      <w:r w:rsidRPr="00203184">
        <w:rPr>
          <w:i/>
          <w:iCs/>
          <w:color w:val="000000" w:themeColor="text1"/>
        </w:rPr>
        <w:t>p</w:t>
      </w:r>
      <w:r w:rsidRPr="00203184">
        <w:rPr>
          <w:color w:val="000000" w:themeColor="text1"/>
        </w:rPr>
        <w:t xml:space="preserve"> = .</w:t>
      </w:r>
      <w:r w:rsidR="003453DA">
        <w:rPr>
          <w:color w:val="000000" w:themeColor="text1"/>
        </w:rPr>
        <w:t>054</w:t>
      </w:r>
      <w:r w:rsidRPr="00203184">
        <w:rPr>
          <w:color w:val="000000" w:themeColor="text1"/>
        </w:rPr>
        <w:t>]; nor of the interaction between SPiN condition and SSQ-12 scores [</w:t>
      </w:r>
      <w:r w:rsidRPr="00203184">
        <w:rPr>
          <w:i/>
          <w:iCs/>
          <w:color w:val="000000" w:themeColor="text1"/>
        </w:rPr>
        <w:t>F</w:t>
      </w:r>
      <w:r w:rsidRPr="00203184">
        <w:rPr>
          <w:color w:val="000000" w:themeColor="text1"/>
        </w:rPr>
        <w:t xml:space="preserve">(2,73.37) = 0.94, </w:t>
      </w:r>
      <w:r w:rsidR="003453DA" w:rsidRPr="00203184">
        <w:rPr>
          <w:color w:val="000000" w:themeColor="text1"/>
        </w:rPr>
        <w:t xml:space="preserve">uncorrected </w:t>
      </w:r>
      <w:r w:rsidRPr="00203184">
        <w:rPr>
          <w:i/>
          <w:iCs/>
          <w:color w:val="000000" w:themeColor="text1"/>
        </w:rPr>
        <w:t>p</w:t>
      </w:r>
      <w:r w:rsidRPr="00203184">
        <w:rPr>
          <w:color w:val="000000" w:themeColor="text1"/>
        </w:rPr>
        <w:t xml:space="preserve"> = .</w:t>
      </w:r>
      <w:r w:rsidR="003453DA">
        <w:rPr>
          <w:color w:val="000000" w:themeColor="text1"/>
        </w:rPr>
        <w:t>394</w:t>
      </w:r>
      <w:r w:rsidRPr="00203184">
        <w:rPr>
          <w:color w:val="000000" w:themeColor="text1"/>
        </w:rPr>
        <w:t>] on d'.</w:t>
      </w:r>
      <w:r w:rsidR="00745C89" w:rsidRPr="00203184">
        <w:t xml:space="preserve"> </w:t>
      </w:r>
    </w:p>
    <w:p w14:paraId="2001E300" w14:textId="5000B5FB" w:rsidR="00F12F57" w:rsidRPr="00203184" w:rsidRDefault="00F363E5" w:rsidP="00745C89">
      <w:pPr>
        <w:jc w:val="left"/>
      </w:pPr>
      <w:r w:rsidRPr="00203184">
        <w:rPr>
          <w:noProof/>
        </w:rPr>
        <w:drawing>
          <wp:inline distT="0" distB="0" distL="0" distR="0" wp14:anchorId="73B994FC" wp14:editId="191D1ADD">
            <wp:extent cx="5039995" cy="3780155"/>
            <wp:effectExtent l="0" t="0" r="1905" b="4445"/>
            <wp:docPr id="91058504" name="Picture 9105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8504" name="Picture 910585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14:paraId="5C57FDD4" w14:textId="378874EC" w:rsidR="00247D8D" w:rsidRPr="00203184" w:rsidRDefault="00247D8D" w:rsidP="00A1446E">
      <w:pPr>
        <w:jc w:val="left"/>
      </w:pPr>
      <w:r w:rsidRPr="00203184">
        <w:t xml:space="preserve">Figure </w:t>
      </w:r>
      <w:r w:rsidR="00A1446E" w:rsidRPr="00203184">
        <w:t>2</w:t>
      </w:r>
      <w:r w:rsidRPr="00203184">
        <w:t>.</w:t>
      </w:r>
      <w:r w:rsidR="00E11F34" w:rsidRPr="00203184">
        <w:t xml:space="preserve"> </w:t>
      </w:r>
      <w:r w:rsidR="00982A9B" w:rsidRPr="00203184">
        <w:t xml:space="preserve">Speech perception performance, indicated by </w:t>
      </w:r>
      <w:r w:rsidR="005C78FA" w:rsidRPr="00203184">
        <w:t>d'</w:t>
      </w:r>
      <w:r w:rsidR="00982A9B" w:rsidRPr="00203184">
        <w:t>, across younger a</w:t>
      </w:r>
      <w:r w:rsidR="005C78FA" w:rsidRPr="00203184">
        <w:t>n</w:t>
      </w:r>
      <w:r w:rsidR="00982A9B" w:rsidRPr="00203184">
        <w:t>d older adults for the three listening conditions (passive listening, mandible movement, and articulatory suppression). Higher values indicate better performance. Error bars represent standard error</w:t>
      </w:r>
      <w:r w:rsidR="00BF3326" w:rsidRPr="00203184">
        <w:t>. Means indicated by blue circles</w:t>
      </w:r>
      <w:r w:rsidR="00982A9B" w:rsidRPr="00203184">
        <w:t>.</w:t>
      </w:r>
      <w:r w:rsidR="007E7072" w:rsidRPr="00203184">
        <w:t xml:space="preserve"> </w:t>
      </w:r>
    </w:p>
    <w:p w14:paraId="169EC58D" w14:textId="109A47B4" w:rsidR="00A8485C" w:rsidRPr="00203184" w:rsidRDefault="00A1446E" w:rsidP="00A1446E">
      <w:pPr>
        <w:jc w:val="left"/>
      </w:pPr>
      <w:r w:rsidRPr="00203184">
        <w:rPr>
          <w:noProof/>
        </w:rPr>
        <w:lastRenderedPageBreak/>
        <w:drawing>
          <wp:inline distT="0" distB="0" distL="0" distR="0" wp14:anchorId="6F6FF811" wp14:editId="1154526F">
            <wp:extent cx="5039995" cy="3780155"/>
            <wp:effectExtent l="0" t="0" r="1905" b="4445"/>
            <wp:docPr id="1424880799" name="Picture 142488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80799" name="Picture 142488079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14:paraId="300566A5" w14:textId="426E05F2" w:rsidR="00E667D1" w:rsidRPr="00203184" w:rsidRDefault="00247D8D" w:rsidP="00A1446E">
      <w:pPr>
        <w:jc w:val="left"/>
      </w:pPr>
      <w:r w:rsidRPr="00203184">
        <w:t xml:space="preserve">Figure </w:t>
      </w:r>
      <w:r w:rsidR="00A1446E" w:rsidRPr="00203184">
        <w:t>3</w:t>
      </w:r>
      <w:r w:rsidRPr="00203184">
        <w:t>.</w:t>
      </w:r>
      <w:r w:rsidR="00982A9B" w:rsidRPr="00203184">
        <w:t xml:space="preserve"> Speech perception performance, indicated by </w:t>
      </w:r>
      <w:r w:rsidR="005C78FA" w:rsidRPr="00203184">
        <w:t>d'</w:t>
      </w:r>
      <w:r w:rsidR="00982A9B" w:rsidRPr="00203184">
        <w:t xml:space="preserve">, </w:t>
      </w:r>
      <w:r w:rsidR="0062214E" w:rsidRPr="00203184">
        <w:t>correlated with self-reported hearing ability, indicated by SSQ-12 scores, across the three listening conditions (</w:t>
      </w:r>
      <w:r w:rsidR="00A8485C" w:rsidRPr="00203184">
        <w:t xml:space="preserve">PL = </w:t>
      </w:r>
      <w:r w:rsidR="0062214E" w:rsidRPr="00203184">
        <w:t xml:space="preserve">passive listening, </w:t>
      </w:r>
      <w:r w:rsidR="00A8485C" w:rsidRPr="00203184">
        <w:t xml:space="preserve">MM = </w:t>
      </w:r>
      <w:r w:rsidR="0062214E" w:rsidRPr="00203184">
        <w:t>mandible movement, and</w:t>
      </w:r>
      <w:r w:rsidR="00A8485C" w:rsidRPr="00203184">
        <w:t xml:space="preserve"> AS =</w:t>
      </w:r>
      <w:r w:rsidR="0062214E" w:rsidRPr="00203184">
        <w:t xml:space="preserve"> articulatory suppression) for </w:t>
      </w:r>
      <w:r w:rsidR="00982A9B" w:rsidRPr="00203184">
        <w:t>younger (left side) and older (right side) adult</w:t>
      </w:r>
      <w:r w:rsidR="0062214E" w:rsidRPr="00203184">
        <w:t>s</w:t>
      </w:r>
      <w:r w:rsidR="00982A9B" w:rsidRPr="00203184">
        <w:t>. Higher values indicate better performance</w:t>
      </w:r>
      <w:r w:rsidR="0062214E" w:rsidRPr="00203184">
        <w:t>, and better self-reported hearing ability</w:t>
      </w:r>
      <w:r w:rsidR="00982A9B" w:rsidRPr="00203184">
        <w:t>.</w:t>
      </w:r>
      <w:r w:rsidR="0062214E" w:rsidRPr="00203184">
        <w:t xml:space="preserve"> </w:t>
      </w:r>
    </w:p>
    <w:p w14:paraId="474C3E28" w14:textId="0A001C40" w:rsidR="008F257A" w:rsidRDefault="008F257A" w:rsidP="00745C89">
      <w:pPr>
        <w:tabs>
          <w:tab w:val="left" w:pos="1580"/>
        </w:tabs>
        <w:jc w:val="left"/>
        <w:rPr>
          <w:highlight w:val="yellow"/>
        </w:rPr>
      </w:pPr>
      <w:r>
        <w:rPr>
          <w:noProof/>
        </w:rPr>
        <w:lastRenderedPageBreak/>
        <w:drawing>
          <wp:inline distT="0" distB="0" distL="0" distR="0" wp14:anchorId="41488AA8" wp14:editId="39F2332B">
            <wp:extent cx="5039995" cy="4090035"/>
            <wp:effectExtent l="0" t="0" r="0" b="0"/>
            <wp:docPr id="34645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50062" name="Picture 34645006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9995" cy="4090035"/>
                    </a:xfrm>
                    <a:prstGeom prst="rect">
                      <a:avLst/>
                    </a:prstGeom>
                  </pic:spPr>
                </pic:pic>
              </a:graphicData>
            </a:graphic>
          </wp:inline>
        </w:drawing>
      </w:r>
    </w:p>
    <w:p w14:paraId="2194D4FF" w14:textId="7AA72420" w:rsidR="00C13311" w:rsidRPr="00203184" w:rsidRDefault="008A6389" w:rsidP="00745C89">
      <w:pPr>
        <w:tabs>
          <w:tab w:val="left" w:pos="1580"/>
        </w:tabs>
        <w:jc w:val="left"/>
      </w:pPr>
      <w:r w:rsidRPr="001D2343">
        <w:t xml:space="preserve">Figure </w:t>
      </w:r>
      <w:r w:rsidR="00A1446E" w:rsidRPr="001D2343">
        <w:t>4</w:t>
      </w:r>
      <w:r w:rsidRPr="001D2343">
        <w:t xml:space="preserve">. </w:t>
      </w:r>
      <w:r w:rsidR="008F257A" w:rsidRPr="001D2343">
        <w:t>The individual psychometric functions illustrating the proportion of correct responses at signal-to-noise ratios from -16 dB to + 16 dB, in each SPiN dual-task listening condition, for older and younger adults.</w:t>
      </w:r>
      <w:r w:rsidR="009C4EA6" w:rsidRPr="001D2343">
        <w:tab/>
      </w:r>
    </w:p>
    <w:p w14:paraId="1235F987" w14:textId="11B7913F" w:rsidR="0022136D" w:rsidRPr="00494B23" w:rsidRDefault="0022136D" w:rsidP="0022136D">
      <w:pPr>
        <w:pStyle w:val="heading40"/>
        <w:jc w:val="left"/>
        <w:rPr>
          <w:rFonts w:cs="Calibri"/>
          <w:color w:val="000000"/>
        </w:rPr>
      </w:pPr>
      <w:r>
        <w:t>Exploring the impact of hearing and cognitive status</w:t>
      </w:r>
    </w:p>
    <w:p w14:paraId="6E824C6E" w14:textId="4D5664A5" w:rsidR="00E0563B" w:rsidRDefault="005549EE" w:rsidP="00745C89">
      <w:pPr>
        <w:jc w:val="left"/>
      </w:pPr>
      <w:r w:rsidRPr="005549EE">
        <w:t xml:space="preserve">We explored </w:t>
      </w:r>
      <w:r w:rsidR="00670A0A">
        <w:t>if</w:t>
      </w:r>
      <w:r w:rsidRPr="005549EE">
        <w:t xml:space="preserve"> </w:t>
      </w:r>
      <w:r w:rsidR="00790BAC">
        <w:t>including</w:t>
      </w:r>
      <w:r w:rsidRPr="005549EE">
        <w:t xml:space="preserve"> hearing status (i.e., </w:t>
      </w:r>
      <w:r w:rsidR="00670A0A">
        <w:t xml:space="preserve">self-reported </w:t>
      </w:r>
      <w:r w:rsidRPr="005549EE">
        <w:t>age-related hearing loss</w:t>
      </w:r>
      <w:r w:rsidR="00670A0A">
        <w:t xml:space="preserve"> vs.</w:t>
      </w:r>
      <w:r w:rsidRPr="005549EE">
        <w:t xml:space="preserve"> no hearing loss), or cognitive status (i.e., SR-IQCODE) in the linear mixed effects model would explain any of the variation in speech perception (d')</w:t>
      </w:r>
      <w:r w:rsidR="0022136D">
        <w:t>.</w:t>
      </w:r>
    </w:p>
    <w:p w14:paraId="5CE19CC5" w14:textId="1C54EADA" w:rsidR="00D800D7" w:rsidRPr="00745C89" w:rsidRDefault="005549EE" w:rsidP="00790BAC">
      <w:pPr>
        <w:jc w:val="left"/>
        <w:rPr>
          <w:rFonts w:cs="Calibri"/>
          <w:color w:val="000000"/>
        </w:rPr>
      </w:pPr>
      <w:r w:rsidRPr="005549EE">
        <w:t>Th</w:t>
      </w:r>
      <w:r w:rsidR="00790BAC">
        <w:t xml:space="preserve">is </w:t>
      </w:r>
      <w:r w:rsidRPr="005549EE">
        <w:t xml:space="preserve">model was conducted on the older adult data, as </w:t>
      </w:r>
      <w:r w:rsidR="00945FC8">
        <w:t>all</w:t>
      </w:r>
      <w:r w:rsidRPr="005549EE">
        <w:t xml:space="preserve"> younger adults </w:t>
      </w:r>
      <w:r w:rsidR="00945FC8">
        <w:t xml:space="preserve">had normal </w:t>
      </w:r>
      <w:r w:rsidRPr="005549EE">
        <w:t>hearing: d' ~ SPiN dual-task condition * hearing status + (1 | participant). There were no significant effects of hearing status [</w:t>
      </w:r>
      <w:r w:rsidRPr="00745C89">
        <w:rPr>
          <w:i/>
          <w:iCs/>
        </w:rPr>
        <w:t>F</w:t>
      </w:r>
      <w:r w:rsidRPr="005549EE">
        <w:t>(1,38.91) = 0.32,</w:t>
      </w:r>
      <w:r w:rsidR="00E3641B">
        <w:t xml:space="preserve"> uncorrected</w:t>
      </w:r>
      <w:r w:rsidRPr="005549EE">
        <w:t xml:space="preserve"> </w:t>
      </w:r>
      <w:r w:rsidRPr="00745C89">
        <w:rPr>
          <w:i/>
          <w:iCs/>
        </w:rPr>
        <w:t>p</w:t>
      </w:r>
      <w:r w:rsidRPr="005549EE">
        <w:t xml:space="preserve"> = .575], nor of the interaction between hearing status and SPiN dual-task condition [</w:t>
      </w:r>
      <w:r w:rsidRPr="00745C89">
        <w:rPr>
          <w:i/>
          <w:iCs/>
        </w:rPr>
        <w:t>F</w:t>
      </w:r>
      <w:r w:rsidRPr="005549EE">
        <w:t>(2,73.48) = 1.00,</w:t>
      </w:r>
      <w:r w:rsidR="00E3641B">
        <w:t xml:space="preserve"> uncorrected</w:t>
      </w:r>
      <w:r w:rsidRPr="005549EE">
        <w:t xml:space="preserve"> </w:t>
      </w:r>
      <w:r w:rsidRPr="00745C89">
        <w:rPr>
          <w:i/>
          <w:iCs/>
        </w:rPr>
        <w:t>p</w:t>
      </w:r>
      <w:r w:rsidRPr="005549EE">
        <w:t xml:space="preserve"> = .374] on d'.</w:t>
      </w:r>
      <w:r>
        <w:t xml:space="preserve"> </w:t>
      </w:r>
      <w:r w:rsidR="00E0563B">
        <w:rPr>
          <w:rFonts w:cs="Calibri"/>
          <w:color w:val="000000"/>
        </w:rPr>
        <w:t xml:space="preserve">To investigate the </w:t>
      </w:r>
      <w:r w:rsidR="0022136D">
        <w:rPr>
          <w:rFonts w:cs="Calibri"/>
          <w:color w:val="000000"/>
        </w:rPr>
        <w:t>impact</w:t>
      </w:r>
      <w:r w:rsidR="00E0563B">
        <w:rPr>
          <w:rFonts w:cs="Calibri"/>
          <w:color w:val="000000"/>
        </w:rPr>
        <w:t xml:space="preserve"> of cognitive status, </w:t>
      </w:r>
      <w:r w:rsidR="00760B98">
        <w:rPr>
          <w:rFonts w:cs="Calibri"/>
          <w:color w:val="000000"/>
        </w:rPr>
        <w:t>we</w:t>
      </w:r>
      <w:r w:rsidR="00E0563B">
        <w:rPr>
          <w:rFonts w:cs="Calibri"/>
          <w:color w:val="000000"/>
        </w:rPr>
        <w:t xml:space="preserve"> </w:t>
      </w:r>
      <w:r w:rsidR="006713C3">
        <w:rPr>
          <w:rFonts w:cs="Calibri"/>
          <w:color w:val="000000"/>
        </w:rPr>
        <w:t>incorporat</w:t>
      </w:r>
      <w:r w:rsidR="00760B98">
        <w:rPr>
          <w:rFonts w:cs="Calibri"/>
          <w:color w:val="000000"/>
        </w:rPr>
        <w:t>ed</w:t>
      </w:r>
      <w:r w:rsidR="006713C3">
        <w:rPr>
          <w:rFonts w:cs="Calibri"/>
          <w:color w:val="000000"/>
        </w:rPr>
        <w:t xml:space="preserve"> SR-IQCODE as a covariate</w:t>
      </w:r>
      <w:r w:rsidR="00E0563B">
        <w:rPr>
          <w:rFonts w:cs="Calibri"/>
          <w:color w:val="000000"/>
        </w:rPr>
        <w:t xml:space="preserve">: </w:t>
      </w:r>
      <w:r w:rsidR="00E0563B" w:rsidRPr="006544EF">
        <w:t>d'</w:t>
      </w:r>
      <w:r w:rsidR="00E0563B" w:rsidRPr="00A35B23">
        <w:t xml:space="preserve"> ~ </w:t>
      </w:r>
      <w:r w:rsidR="00E0563B">
        <w:t xml:space="preserve">SPiN dual-task condition </w:t>
      </w:r>
      <w:r w:rsidR="00E0563B" w:rsidRPr="00A35B23">
        <w:t>*</w:t>
      </w:r>
      <w:r w:rsidR="00E0563B">
        <w:t xml:space="preserve"> ag</w:t>
      </w:r>
      <w:r w:rsidR="00E0563B" w:rsidRPr="00A35B23">
        <w:t>e</w:t>
      </w:r>
      <w:r w:rsidR="00E0563B">
        <w:t xml:space="preserve"> group </w:t>
      </w:r>
      <w:r w:rsidR="00E0563B" w:rsidRPr="00A35B23">
        <w:t>*</w:t>
      </w:r>
      <w:r w:rsidR="00E0563B">
        <w:t xml:space="preserve"> </w:t>
      </w:r>
      <w:r w:rsidR="00E0563B" w:rsidRPr="00A35B23">
        <w:t>SSQ</w:t>
      </w:r>
      <w:r w:rsidR="00E0563B">
        <w:t xml:space="preserve">-12 score </w:t>
      </w:r>
      <w:r w:rsidR="00E0563B" w:rsidRPr="00A35B23">
        <w:t>+</w:t>
      </w:r>
      <w:r w:rsidR="00E0563B">
        <w:t xml:space="preserve"> SR-IQCODE score +</w:t>
      </w:r>
      <w:r w:rsidR="00E0563B" w:rsidRPr="00A35B23">
        <w:t xml:space="preserve"> (1</w:t>
      </w:r>
      <w:r w:rsidR="00E0563B">
        <w:t xml:space="preserve"> </w:t>
      </w:r>
      <w:r w:rsidR="00E0563B" w:rsidRPr="00A35B23">
        <w:t>|</w:t>
      </w:r>
      <w:r w:rsidR="00E0563B">
        <w:t xml:space="preserve"> participant)</w:t>
      </w:r>
      <w:r w:rsidR="00760B98">
        <w:t xml:space="preserve">, but </w:t>
      </w:r>
      <w:r w:rsidR="00790BAC">
        <w:t xml:space="preserve">it did not </w:t>
      </w:r>
      <w:r w:rsidR="006713C3">
        <w:t>significant</w:t>
      </w:r>
      <w:r w:rsidR="00790BAC">
        <w:t xml:space="preserve">ly impact </w:t>
      </w:r>
      <w:r w:rsidR="006713C3">
        <w:rPr>
          <w:rFonts w:cs="Calibri"/>
          <w:color w:val="000000"/>
        </w:rPr>
        <w:t>d</w:t>
      </w:r>
      <w:r w:rsidR="006713C3" w:rsidRPr="006544EF">
        <w:t>'</w:t>
      </w:r>
      <w:r w:rsidR="00D800D7">
        <w:t xml:space="preserve"> [</w:t>
      </w:r>
      <w:r w:rsidR="00D800D7" w:rsidRPr="002F5470">
        <w:rPr>
          <w:i/>
          <w:iCs/>
        </w:rPr>
        <w:t>F</w:t>
      </w:r>
      <w:r w:rsidR="00D800D7">
        <w:t>(1,</w:t>
      </w:r>
      <w:r w:rsidR="00D800D7" w:rsidRPr="00D800D7">
        <w:t xml:space="preserve"> 8</w:t>
      </w:r>
      <w:r w:rsidR="006713C3">
        <w:t>7</w:t>
      </w:r>
      <w:r w:rsidR="00D800D7" w:rsidRPr="00D800D7">
        <w:t>.</w:t>
      </w:r>
      <w:r w:rsidR="006713C3">
        <w:t>46</w:t>
      </w:r>
      <w:r w:rsidR="00D800D7">
        <w:t>) = 0.</w:t>
      </w:r>
      <w:r w:rsidR="006713C3">
        <w:t>09</w:t>
      </w:r>
      <w:r w:rsidR="00D800D7">
        <w:t xml:space="preserve">, </w:t>
      </w:r>
      <w:r w:rsidR="00E3641B">
        <w:t xml:space="preserve">uncorrected </w:t>
      </w:r>
      <w:r w:rsidR="00D800D7" w:rsidRPr="002F5470">
        <w:rPr>
          <w:i/>
          <w:iCs/>
        </w:rPr>
        <w:t>p</w:t>
      </w:r>
      <w:r w:rsidR="00D800D7">
        <w:t xml:space="preserve"> = </w:t>
      </w:r>
      <w:r w:rsidR="00D800D7" w:rsidRPr="00F24C08">
        <w:rPr>
          <w:rFonts w:cs="Calibri"/>
          <w:color w:val="000000"/>
        </w:rPr>
        <w:t>.</w:t>
      </w:r>
      <w:r w:rsidR="00D800D7">
        <w:rPr>
          <w:rFonts w:cs="Calibri"/>
          <w:color w:val="000000"/>
        </w:rPr>
        <w:t>7</w:t>
      </w:r>
      <w:r w:rsidR="006713C3">
        <w:rPr>
          <w:rFonts w:cs="Calibri"/>
          <w:color w:val="000000"/>
        </w:rPr>
        <w:t>68</w:t>
      </w:r>
      <w:r w:rsidR="00D800D7">
        <w:rPr>
          <w:rFonts w:cs="Calibri"/>
          <w:color w:val="000000"/>
        </w:rPr>
        <w:t>]. Further,</w:t>
      </w:r>
      <w:r w:rsidR="00790BAC">
        <w:rPr>
          <w:rFonts w:cs="Calibri"/>
          <w:color w:val="000000"/>
        </w:rPr>
        <w:t xml:space="preserve"> goodness of fit criteria suggested that</w:t>
      </w:r>
      <w:r w:rsidR="00D800D7">
        <w:rPr>
          <w:rFonts w:cs="Calibri"/>
          <w:color w:val="000000"/>
        </w:rPr>
        <w:t xml:space="preserve"> </w:t>
      </w:r>
      <w:r w:rsidR="006713C3">
        <w:rPr>
          <w:rFonts w:cs="Calibri"/>
          <w:color w:val="000000"/>
        </w:rPr>
        <w:t xml:space="preserve">incorporating </w:t>
      </w:r>
      <w:r w:rsidR="00D800D7">
        <w:rPr>
          <w:rFonts w:cs="Calibri"/>
          <w:color w:val="000000"/>
        </w:rPr>
        <w:t>SR-</w:t>
      </w:r>
      <w:r w:rsidR="00D800D7">
        <w:rPr>
          <w:rFonts w:cs="Calibri"/>
          <w:color w:val="000000"/>
        </w:rPr>
        <w:lastRenderedPageBreak/>
        <w:t xml:space="preserve">IQCODE </w:t>
      </w:r>
      <w:r w:rsidR="00790BAC">
        <w:rPr>
          <w:rFonts w:cs="Calibri"/>
          <w:color w:val="000000"/>
        </w:rPr>
        <w:t>did not provide a better explanatory model (AIC = -19.01) than the full</w:t>
      </w:r>
      <w:r w:rsidR="00D800D7">
        <w:rPr>
          <w:rFonts w:cs="Calibri"/>
          <w:color w:val="000000"/>
        </w:rPr>
        <w:t xml:space="preserve"> model (AIC = </w:t>
      </w:r>
      <w:r w:rsidR="006713C3">
        <w:rPr>
          <w:rFonts w:cs="Calibri"/>
          <w:color w:val="000000"/>
        </w:rPr>
        <w:t>-</w:t>
      </w:r>
      <w:r w:rsidR="006713C3">
        <w:t>20</w:t>
      </w:r>
      <w:r w:rsidR="00D800D7" w:rsidRPr="005A0F1F">
        <w:t>.</w:t>
      </w:r>
      <w:r w:rsidR="006713C3">
        <w:t>93</w:t>
      </w:r>
      <w:r w:rsidR="00D800D7">
        <w:t>)</w:t>
      </w:r>
      <w:r w:rsidR="00790BAC">
        <w:t xml:space="preserve">. </w:t>
      </w:r>
      <w:r w:rsidR="00790BAC" w:rsidRPr="00745C89">
        <w:rPr>
          <w:rFonts w:cs="Calibri"/>
          <w:color w:val="000000"/>
        </w:rPr>
        <w:t xml:space="preserve"> </w:t>
      </w:r>
    </w:p>
    <w:p w14:paraId="5B12DD7C" w14:textId="767DDCEA" w:rsidR="00E61803" w:rsidRDefault="006E3EB1" w:rsidP="00745C89">
      <w:pPr>
        <w:pStyle w:val="heading30"/>
      </w:pPr>
      <w:r>
        <w:t>A</w:t>
      </w:r>
      <w:r w:rsidR="00E61803">
        <w:t xml:space="preserve">nalysis 2: </w:t>
      </w:r>
      <w:r>
        <w:t xml:space="preserve">exploratory </w:t>
      </w:r>
      <w:r w:rsidR="00E61803">
        <w:t>d’ comparison relative to age-group baseline</w:t>
      </w:r>
    </w:p>
    <w:p w14:paraId="4F0897F5" w14:textId="4A768E06" w:rsidR="00E769F5" w:rsidRPr="00745C89" w:rsidRDefault="00520192" w:rsidP="00E769F5">
      <w:pPr>
        <w:jc w:val="left"/>
      </w:pPr>
      <w:r>
        <w:t xml:space="preserve">We conducted an exploratory </w:t>
      </w:r>
      <w:r w:rsidR="0022136D">
        <w:t>model</w:t>
      </w:r>
      <w:r>
        <w:t xml:space="preserve"> </w:t>
      </w:r>
      <w:r w:rsidR="00945FC8">
        <w:t>to compare</w:t>
      </w:r>
      <w:r w:rsidR="00670A0A">
        <w:t xml:space="preserve"> </w:t>
      </w:r>
      <w:r w:rsidR="00670A0A" w:rsidRPr="00745C89">
        <w:rPr>
          <w:color w:val="000000" w:themeColor="text1"/>
        </w:rPr>
        <w:t xml:space="preserve">d' across SPiN conditions relative to </w:t>
      </w:r>
      <w:r w:rsidR="00670A0A">
        <w:rPr>
          <w:color w:val="000000" w:themeColor="text1"/>
        </w:rPr>
        <w:t>an age-group specific</w:t>
      </w:r>
      <w:r w:rsidR="00670A0A" w:rsidRPr="00745C89">
        <w:rPr>
          <w:color w:val="000000" w:themeColor="text1"/>
        </w:rPr>
        <w:t xml:space="preserve"> </w:t>
      </w:r>
      <w:r w:rsidR="00670A0A">
        <w:rPr>
          <w:color w:val="000000" w:themeColor="text1"/>
        </w:rPr>
        <w:t>baseline</w:t>
      </w:r>
      <w:r w:rsidR="00670A0A" w:rsidRPr="00745C89">
        <w:rPr>
          <w:color w:val="000000" w:themeColor="text1"/>
        </w:rPr>
        <w:t xml:space="preserve"> during passive listening</w:t>
      </w:r>
      <w:r w:rsidR="006E3EB1">
        <w:t>.</w:t>
      </w:r>
      <w:r w:rsidR="00924C66">
        <w:t xml:space="preserve"> </w:t>
      </w:r>
      <w:r w:rsidR="00E769F5">
        <w:t>There were no significant main effects of: age group [</w:t>
      </w:r>
      <w:r w:rsidR="00E769F5" w:rsidRPr="00494B23">
        <w:rPr>
          <w:i/>
          <w:iCs/>
        </w:rPr>
        <w:t>F</w:t>
      </w:r>
      <w:r w:rsidR="00E769F5">
        <w:t>(1,8</w:t>
      </w:r>
      <w:r w:rsidR="00007B8B">
        <w:t>6</w:t>
      </w:r>
      <w:r w:rsidR="00E769F5">
        <w:t>.</w:t>
      </w:r>
      <w:r w:rsidR="00007B8B">
        <w:t>05</w:t>
      </w:r>
      <w:r w:rsidR="00E769F5">
        <w:t xml:space="preserve">) = </w:t>
      </w:r>
      <w:r w:rsidR="00007B8B">
        <w:t>0</w:t>
      </w:r>
      <w:r w:rsidR="00E769F5">
        <w:t>.</w:t>
      </w:r>
      <w:r w:rsidR="00007B8B">
        <w:t>98</w:t>
      </w:r>
      <w:r w:rsidR="00E769F5">
        <w:t xml:space="preserve">, </w:t>
      </w:r>
      <w:r w:rsidR="009E3E5A">
        <w:t xml:space="preserve">uncorrected </w:t>
      </w:r>
      <w:r w:rsidR="00E769F5" w:rsidRPr="00494B23">
        <w:rPr>
          <w:i/>
          <w:iCs/>
        </w:rPr>
        <w:t>p</w:t>
      </w:r>
      <w:r w:rsidR="00E769F5">
        <w:t xml:space="preserve"> = </w:t>
      </w:r>
      <w:r w:rsidR="00E769F5" w:rsidRPr="00F24C08">
        <w:rPr>
          <w:rFonts w:cs="Calibri"/>
          <w:color w:val="000000"/>
        </w:rPr>
        <w:t>.</w:t>
      </w:r>
      <w:r w:rsidR="00E769F5" w:rsidRPr="00433128">
        <w:rPr>
          <w:rFonts w:cs="Calibri"/>
          <w:color w:val="000000"/>
        </w:rPr>
        <w:t xml:space="preserve"> </w:t>
      </w:r>
      <w:r w:rsidR="009E3E5A">
        <w:rPr>
          <w:rFonts w:cs="Calibri"/>
          <w:color w:val="000000"/>
        </w:rPr>
        <w:t>324</w:t>
      </w:r>
      <w:r w:rsidR="00E769F5">
        <w:rPr>
          <w:rFonts w:cs="Calibri"/>
          <w:color w:val="000000"/>
        </w:rPr>
        <w:t xml:space="preserve">]; </w:t>
      </w:r>
      <w:r w:rsidR="00E769F5" w:rsidRPr="00247D8D">
        <w:t>SPiN dual-task condition</w:t>
      </w:r>
      <w:r w:rsidR="00E769F5">
        <w:t xml:space="preserve"> [</w:t>
      </w:r>
      <w:r w:rsidR="00E769F5" w:rsidRPr="002F5470">
        <w:rPr>
          <w:i/>
          <w:iCs/>
        </w:rPr>
        <w:t>F</w:t>
      </w:r>
      <w:r w:rsidR="00E769F5">
        <w:t>(2,</w:t>
      </w:r>
      <w:r w:rsidR="00007B8B" w:rsidRPr="00165941">
        <w:t>16</w:t>
      </w:r>
      <w:r w:rsidR="00007B8B">
        <w:t>0.12</w:t>
      </w:r>
      <w:r w:rsidR="00E769F5">
        <w:t xml:space="preserve">) = </w:t>
      </w:r>
      <w:r w:rsidR="00007B8B">
        <w:t>1</w:t>
      </w:r>
      <w:r w:rsidR="00E769F5">
        <w:t>.</w:t>
      </w:r>
      <w:r w:rsidR="00007B8B">
        <w:t>73</w:t>
      </w:r>
      <w:r w:rsidR="00E769F5">
        <w:t xml:space="preserve">, </w:t>
      </w:r>
      <w:r w:rsidR="009E3E5A">
        <w:t xml:space="preserve">uncorrected </w:t>
      </w:r>
      <w:r w:rsidR="00E769F5" w:rsidRPr="002F5470">
        <w:rPr>
          <w:i/>
          <w:iCs/>
        </w:rPr>
        <w:t>p</w:t>
      </w:r>
      <w:r w:rsidR="00E769F5">
        <w:t xml:space="preserve"> = </w:t>
      </w:r>
      <w:r w:rsidR="00E769F5" w:rsidRPr="00494B23">
        <w:rPr>
          <w:rFonts w:cs="Calibri"/>
          <w:color w:val="000000"/>
        </w:rPr>
        <w:t>.</w:t>
      </w:r>
      <w:r w:rsidR="009E3E5A">
        <w:rPr>
          <w:rFonts w:cs="Calibri"/>
          <w:color w:val="000000"/>
        </w:rPr>
        <w:t>181</w:t>
      </w:r>
      <w:r w:rsidR="00E769F5">
        <w:rPr>
          <w:rFonts w:cs="Calibri"/>
          <w:color w:val="000000"/>
        </w:rPr>
        <w:t>]; SSQ-12 scores [</w:t>
      </w:r>
      <w:r w:rsidR="00E769F5" w:rsidRPr="002F5470">
        <w:rPr>
          <w:i/>
          <w:iCs/>
        </w:rPr>
        <w:t>F</w:t>
      </w:r>
      <w:r w:rsidR="00E769F5">
        <w:t>(1,8</w:t>
      </w:r>
      <w:r w:rsidR="00007B8B">
        <w:t>6</w:t>
      </w:r>
      <w:r w:rsidR="00E769F5">
        <w:t>.</w:t>
      </w:r>
      <w:r w:rsidR="00007B8B">
        <w:t>27</w:t>
      </w:r>
      <w:r w:rsidR="00E769F5">
        <w:t xml:space="preserve">) = </w:t>
      </w:r>
      <w:r w:rsidR="00007B8B">
        <w:t>3</w:t>
      </w:r>
      <w:r w:rsidR="00E769F5">
        <w:t>.</w:t>
      </w:r>
      <w:r w:rsidR="00007B8B">
        <w:t>62</w:t>
      </w:r>
      <w:r w:rsidR="00E769F5">
        <w:t>,</w:t>
      </w:r>
      <w:r w:rsidR="009E3E5A">
        <w:t xml:space="preserve"> uncorrected</w:t>
      </w:r>
      <w:r w:rsidR="00E769F5">
        <w:t xml:space="preserve"> </w:t>
      </w:r>
      <w:r w:rsidR="00E769F5" w:rsidRPr="002F5470">
        <w:rPr>
          <w:i/>
          <w:iCs/>
        </w:rPr>
        <w:t>p</w:t>
      </w:r>
      <w:r w:rsidR="00E769F5">
        <w:t xml:space="preserve"> = </w:t>
      </w:r>
      <w:r w:rsidR="00E769F5" w:rsidRPr="00F24C08">
        <w:rPr>
          <w:rFonts w:cs="Calibri"/>
          <w:color w:val="000000"/>
        </w:rPr>
        <w:t>.</w:t>
      </w:r>
      <w:r w:rsidR="009E3E5A">
        <w:rPr>
          <w:rFonts w:cs="Calibri"/>
          <w:color w:val="000000"/>
        </w:rPr>
        <w:t>060</w:t>
      </w:r>
      <w:r w:rsidR="00E769F5">
        <w:rPr>
          <w:rFonts w:cs="Calibri"/>
          <w:color w:val="000000"/>
        </w:rPr>
        <w:t xml:space="preserve">]. Nor </w:t>
      </w:r>
      <w:r w:rsidR="009E3E5A">
        <w:rPr>
          <w:rFonts w:cs="Calibri"/>
          <w:color w:val="000000"/>
        </w:rPr>
        <w:t xml:space="preserve">a </w:t>
      </w:r>
      <w:r w:rsidR="00E769F5">
        <w:rPr>
          <w:rFonts w:cs="Calibri"/>
          <w:color w:val="000000"/>
        </w:rPr>
        <w:t>significant interaction</w:t>
      </w:r>
      <w:r w:rsidR="009E3E5A">
        <w:rPr>
          <w:rFonts w:cs="Calibri"/>
          <w:color w:val="000000"/>
        </w:rPr>
        <w:t xml:space="preserve"> </w:t>
      </w:r>
      <w:r w:rsidR="00E769F5">
        <w:rPr>
          <w:rFonts w:cs="Calibri"/>
          <w:color w:val="000000"/>
        </w:rPr>
        <w:t xml:space="preserve">between age group and </w:t>
      </w:r>
      <w:r w:rsidR="00007B8B">
        <w:t>SSQ-12 scores</w:t>
      </w:r>
      <w:r w:rsidR="00E769F5">
        <w:t xml:space="preserve"> </w:t>
      </w:r>
      <w:r w:rsidR="00E769F5">
        <w:rPr>
          <w:rFonts w:cs="Calibri"/>
          <w:color w:val="000000"/>
        </w:rPr>
        <w:t>[</w:t>
      </w:r>
      <w:r w:rsidR="00E769F5" w:rsidRPr="002F5470">
        <w:rPr>
          <w:i/>
          <w:iCs/>
        </w:rPr>
        <w:t>F</w:t>
      </w:r>
      <w:r w:rsidR="00E769F5">
        <w:t>(</w:t>
      </w:r>
      <w:r w:rsidR="00007B8B">
        <w:t>1</w:t>
      </w:r>
      <w:r w:rsidR="00E769F5">
        <w:t>,</w:t>
      </w:r>
      <w:r w:rsidR="00007B8B">
        <w:t>86</w:t>
      </w:r>
      <w:r w:rsidR="00E769F5">
        <w:t>.</w:t>
      </w:r>
      <w:r w:rsidR="00007B8B">
        <w:t>27</w:t>
      </w:r>
      <w:r w:rsidR="00E769F5">
        <w:t xml:space="preserve">) = </w:t>
      </w:r>
      <w:r w:rsidR="00007B8B">
        <w:t>1</w:t>
      </w:r>
      <w:r w:rsidR="00E769F5">
        <w:t>.4</w:t>
      </w:r>
      <w:r w:rsidR="00007B8B">
        <w:t>9</w:t>
      </w:r>
      <w:r w:rsidR="00E769F5">
        <w:t>,</w:t>
      </w:r>
      <w:r w:rsidR="009E3E5A">
        <w:t xml:space="preserve"> uncorrected</w:t>
      </w:r>
      <w:r w:rsidR="00E769F5">
        <w:t xml:space="preserve"> </w:t>
      </w:r>
      <w:r w:rsidR="00E769F5" w:rsidRPr="002F5470">
        <w:rPr>
          <w:i/>
          <w:iCs/>
        </w:rPr>
        <w:t>p</w:t>
      </w:r>
      <w:r w:rsidR="00E769F5">
        <w:t xml:space="preserve"> = </w:t>
      </w:r>
      <w:r w:rsidR="00E769F5" w:rsidRPr="00F24C08">
        <w:rPr>
          <w:rFonts w:cs="Calibri"/>
          <w:color w:val="000000"/>
        </w:rPr>
        <w:t>.</w:t>
      </w:r>
      <w:r w:rsidR="009E3E5A">
        <w:rPr>
          <w:rFonts w:cs="Calibri"/>
          <w:color w:val="000000"/>
        </w:rPr>
        <w:t>226</w:t>
      </w:r>
      <w:r w:rsidR="00E769F5">
        <w:rPr>
          <w:rFonts w:cs="Calibri"/>
          <w:color w:val="000000"/>
        </w:rPr>
        <w:t>]</w:t>
      </w:r>
      <w:r w:rsidR="009E3E5A">
        <w:rPr>
          <w:rFonts w:cs="Calibri"/>
          <w:color w:val="000000"/>
        </w:rPr>
        <w:t>.</w:t>
      </w:r>
      <w:r w:rsidR="00007B8B">
        <w:rPr>
          <w:rFonts w:cs="Calibri"/>
          <w:color w:val="000000"/>
        </w:rPr>
        <w:t xml:space="preserve"> </w:t>
      </w:r>
      <w:r w:rsidR="00E769F5">
        <w:rPr>
          <w:rFonts w:cs="Calibri"/>
          <w:color w:val="000000"/>
        </w:rPr>
        <w:t>However, we observed</w:t>
      </w:r>
      <w:r w:rsidR="009E3E5A">
        <w:rPr>
          <w:rFonts w:cs="Calibri"/>
          <w:color w:val="000000"/>
        </w:rPr>
        <w:t xml:space="preserve"> </w:t>
      </w:r>
      <w:r w:rsidR="00670A0A">
        <w:rPr>
          <w:rFonts w:cs="Calibri"/>
          <w:color w:val="000000"/>
        </w:rPr>
        <w:t>s</w:t>
      </w:r>
      <w:r w:rsidR="00E769F5">
        <w:rPr>
          <w:rFonts w:cs="Calibri"/>
          <w:color w:val="000000"/>
        </w:rPr>
        <w:t>ignificant two-way interaction</w:t>
      </w:r>
      <w:r w:rsidR="00670A0A">
        <w:rPr>
          <w:rFonts w:cs="Calibri"/>
          <w:color w:val="000000"/>
        </w:rPr>
        <w:t xml:space="preserve">s </w:t>
      </w:r>
      <w:r w:rsidR="00E769F5">
        <w:rPr>
          <w:rFonts w:cs="Calibri"/>
          <w:color w:val="000000"/>
        </w:rPr>
        <w:t xml:space="preserve">between </w:t>
      </w:r>
      <w:r w:rsidR="00E769F5" w:rsidRPr="00247D8D">
        <w:t>SPiN dual-task condition</w:t>
      </w:r>
      <w:r w:rsidR="00E769F5">
        <w:t xml:space="preserve"> and </w:t>
      </w:r>
      <w:r w:rsidR="00007B8B">
        <w:t xml:space="preserve">age group </w:t>
      </w:r>
      <w:r w:rsidR="00E769F5">
        <w:t>[</w:t>
      </w:r>
      <w:r w:rsidR="00E769F5" w:rsidRPr="002F5470">
        <w:rPr>
          <w:i/>
          <w:iCs/>
        </w:rPr>
        <w:t>F</w:t>
      </w:r>
      <w:r w:rsidR="00E769F5">
        <w:t>(2,16</w:t>
      </w:r>
      <w:r w:rsidR="00007B8B">
        <w:t>0</w:t>
      </w:r>
      <w:r w:rsidR="00E769F5">
        <w:t>.</w:t>
      </w:r>
      <w:r w:rsidR="00007B8B">
        <w:t>12</w:t>
      </w:r>
      <w:r w:rsidR="00E769F5">
        <w:t xml:space="preserve">) = </w:t>
      </w:r>
      <w:r w:rsidR="00007B8B">
        <w:t>6</w:t>
      </w:r>
      <w:r w:rsidR="005C1771">
        <w:t>.02</w:t>
      </w:r>
      <w:r w:rsidR="00E769F5">
        <w:t>,</w:t>
      </w:r>
      <w:r w:rsidR="009E3E5A">
        <w:t xml:space="preserve"> uncorrected</w:t>
      </w:r>
      <w:r w:rsidR="00E769F5">
        <w:t xml:space="preserve"> </w:t>
      </w:r>
      <w:r w:rsidR="00E769F5" w:rsidRPr="002F5470">
        <w:rPr>
          <w:i/>
          <w:iCs/>
        </w:rPr>
        <w:t>p</w:t>
      </w:r>
      <w:r w:rsidR="00E769F5">
        <w:t xml:space="preserve"> = </w:t>
      </w:r>
      <w:r w:rsidR="00E769F5" w:rsidRPr="00F24C08">
        <w:rPr>
          <w:rFonts w:cs="Calibri"/>
          <w:color w:val="000000"/>
        </w:rPr>
        <w:t>.</w:t>
      </w:r>
      <w:r w:rsidR="00E769F5">
        <w:rPr>
          <w:rFonts w:cs="Calibri"/>
          <w:color w:val="000000"/>
        </w:rPr>
        <w:t>0</w:t>
      </w:r>
      <w:r w:rsidR="009E3E5A">
        <w:rPr>
          <w:rFonts w:cs="Calibri"/>
          <w:color w:val="000000"/>
        </w:rPr>
        <w:t>03</w:t>
      </w:r>
      <w:r w:rsidR="00E769F5">
        <w:rPr>
          <w:rFonts w:cs="Calibri"/>
          <w:color w:val="000000"/>
        </w:rPr>
        <w:t>]</w:t>
      </w:r>
      <w:r w:rsidR="009E3E5A">
        <w:rPr>
          <w:rFonts w:cs="Calibri"/>
          <w:color w:val="000000"/>
        </w:rPr>
        <w:t xml:space="preserve"> and SSQ-12 scores and listening condition [</w:t>
      </w:r>
      <w:r w:rsidR="009E3E5A" w:rsidRPr="002F5470">
        <w:rPr>
          <w:i/>
          <w:iCs/>
        </w:rPr>
        <w:t>F</w:t>
      </w:r>
      <w:r w:rsidR="009E3E5A">
        <w:t xml:space="preserve">(2,160.26) = 3.68, uncorrected </w:t>
      </w:r>
      <w:r w:rsidR="009E3E5A" w:rsidRPr="002F5470">
        <w:rPr>
          <w:i/>
          <w:iCs/>
        </w:rPr>
        <w:t>p</w:t>
      </w:r>
      <w:r w:rsidR="009E3E5A">
        <w:t xml:space="preserve"> = </w:t>
      </w:r>
      <w:r w:rsidR="009E3E5A" w:rsidRPr="00F24C08">
        <w:rPr>
          <w:rFonts w:cs="Calibri"/>
          <w:color w:val="000000"/>
        </w:rPr>
        <w:t>.</w:t>
      </w:r>
      <w:r w:rsidR="009E3E5A">
        <w:rPr>
          <w:rFonts w:cs="Calibri"/>
          <w:color w:val="000000"/>
        </w:rPr>
        <w:t>027] on d</w:t>
      </w:r>
      <w:r w:rsidR="009E3E5A" w:rsidRPr="006544EF">
        <w:t>'</w:t>
      </w:r>
      <w:r w:rsidR="009E3E5A">
        <w:t xml:space="preserve">, </w:t>
      </w:r>
      <w:r w:rsidR="00DF10EA">
        <w:rPr>
          <w:rFonts w:cs="Calibri"/>
          <w:color w:val="000000"/>
        </w:rPr>
        <w:t xml:space="preserve">and </w:t>
      </w:r>
      <w:r w:rsidR="009E3E5A">
        <w:rPr>
          <w:rFonts w:cs="Calibri"/>
          <w:color w:val="000000"/>
        </w:rPr>
        <w:t xml:space="preserve">a </w:t>
      </w:r>
      <w:r w:rsidR="00E769F5">
        <w:rPr>
          <w:rFonts w:cs="Calibri"/>
          <w:color w:val="000000"/>
        </w:rPr>
        <w:t xml:space="preserve">three-way interaction between age group, SPiN dual-task condition, and SSQ-12 scores </w:t>
      </w:r>
      <w:r w:rsidR="00DF10EA">
        <w:rPr>
          <w:rFonts w:cs="Calibri"/>
          <w:color w:val="000000"/>
        </w:rPr>
        <w:t>groups [</w:t>
      </w:r>
      <w:r w:rsidR="00DF10EA" w:rsidRPr="002F5470">
        <w:rPr>
          <w:i/>
          <w:iCs/>
        </w:rPr>
        <w:t>F</w:t>
      </w:r>
      <w:r w:rsidR="00DF10EA">
        <w:t xml:space="preserve">(2,160.26) = 6.66, </w:t>
      </w:r>
      <w:r w:rsidR="009E3E5A">
        <w:t xml:space="preserve">uncorrected </w:t>
      </w:r>
      <w:r w:rsidR="00DF10EA" w:rsidRPr="002F5470">
        <w:rPr>
          <w:i/>
          <w:iCs/>
        </w:rPr>
        <w:t>p</w:t>
      </w:r>
      <w:r w:rsidR="00DF10EA">
        <w:t xml:space="preserve"> = </w:t>
      </w:r>
      <w:r w:rsidR="00DF10EA" w:rsidRPr="00F24C08">
        <w:rPr>
          <w:rFonts w:cs="Calibri"/>
          <w:color w:val="000000"/>
        </w:rPr>
        <w:t>.</w:t>
      </w:r>
      <w:r w:rsidR="00DF10EA">
        <w:rPr>
          <w:rFonts w:cs="Calibri"/>
          <w:color w:val="000000"/>
        </w:rPr>
        <w:t>0</w:t>
      </w:r>
      <w:r w:rsidR="009E3E5A">
        <w:rPr>
          <w:rFonts w:cs="Calibri"/>
          <w:color w:val="000000"/>
        </w:rPr>
        <w:t>0</w:t>
      </w:r>
      <w:r w:rsidR="00DF10EA">
        <w:rPr>
          <w:rFonts w:cs="Calibri"/>
          <w:color w:val="000000"/>
        </w:rPr>
        <w:t xml:space="preserve">2] </w:t>
      </w:r>
      <w:r w:rsidR="00E769F5">
        <w:rPr>
          <w:rFonts w:cs="Calibri"/>
          <w:color w:val="000000"/>
        </w:rPr>
        <w:t>on d</w:t>
      </w:r>
      <w:r w:rsidR="00E769F5" w:rsidRPr="006544EF">
        <w:t>'</w:t>
      </w:r>
      <w:r w:rsidR="00DF10EA">
        <w:rPr>
          <w:rFonts w:cs="Calibri"/>
          <w:color w:val="000000"/>
        </w:rPr>
        <w:t>.</w:t>
      </w:r>
    </w:p>
    <w:p w14:paraId="5BF68198" w14:textId="13A9762B" w:rsidR="00FC4206" w:rsidRPr="00494B23" w:rsidRDefault="00FC4206" w:rsidP="00FC4206">
      <w:pPr>
        <w:pStyle w:val="heading40"/>
        <w:jc w:val="left"/>
        <w:rPr>
          <w:rFonts w:cs="Calibri"/>
          <w:color w:val="000000"/>
        </w:rPr>
      </w:pPr>
      <w:r w:rsidRPr="00247D8D">
        <w:t>SPiN dual-task condition</w:t>
      </w:r>
      <w:r>
        <w:t>, SSQ-12 scores, and age-group interactions</w:t>
      </w:r>
    </w:p>
    <w:p w14:paraId="16149B2C" w14:textId="6C7D0CB2" w:rsidR="00FC4206" w:rsidRPr="00843793" w:rsidRDefault="00FC4206" w:rsidP="00FC4206">
      <w:pPr>
        <w:jc w:val="left"/>
      </w:pPr>
      <w:r w:rsidRPr="00247D8D">
        <w:t xml:space="preserve">To examine the </w:t>
      </w:r>
      <w:r w:rsidR="00670A0A">
        <w:t>interaction effects</w:t>
      </w:r>
      <w:r w:rsidRPr="00247D8D">
        <w:t>, exploratory models were conducted with the data split by age group</w:t>
      </w:r>
      <w:r w:rsidR="00D14E02">
        <w:t xml:space="preserve">. </w:t>
      </w:r>
      <w:r>
        <w:t>For younger adults, there was a significant main effect of SPiN dual-task condition [</w:t>
      </w:r>
      <w:r w:rsidRPr="002F5470">
        <w:rPr>
          <w:i/>
          <w:iCs/>
        </w:rPr>
        <w:t>F</w:t>
      </w:r>
      <w:r>
        <w:t>(2,</w:t>
      </w:r>
      <w:r w:rsidR="00647DE1">
        <w:t>80</w:t>
      </w:r>
      <w:r>
        <w:t>.</w:t>
      </w:r>
      <w:r w:rsidR="00647DE1">
        <w:t>88</w:t>
      </w:r>
      <w:r>
        <w:t xml:space="preserve">) = </w:t>
      </w:r>
      <w:r w:rsidR="00647DE1">
        <w:t>5</w:t>
      </w:r>
      <w:r>
        <w:t>.</w:t>
      </w:r>
      <w:r w:rsidR="00647DE1">
        <w:t>42</w:t>
      </w:r>
      <w:r>
        <w:t>,</w:t>
      </w:r>
      <w:r w:rsidR="006121C2">
        <w:t xml:space="preserve"> uncorrected</w:t>
      </w:r>
      <w:r>
        <w:t xml:space="preserve"> </w:t>
      </w:r>
      <w:r w:rsidRPr="002F5470">
        <w:rPr>
          <w:i/>
          <w:iCs/>
        </w:rPr>
        <w:t>p</w:t>
      </w:r>
      <w:r>
        <w:t xml:space="preserve"> = </w:t>
      </w:r>
      <w:r w:rsidRPr="00F24C08">
        <w:rPr>
          <w:rFonts w:cs="Calibri"/>
          <w:color w:val="000000"/>
        </w:rPr>
        <w:t>.</w:t>
      </w:r>
      <w:r>
        <w:rPr>
          <w:rFonts w:cs="Calibri"/>
          <w:color w:val="000000"/>
        </w:rPr>
        <w:t>0</w:t>
      </w:r>
      <w:r w:rsidR="006121C2">
        <w:rPr>
          <w:rFonts w:cs="Calibri"/>
          <w:color w:val="000000"/>
        </w:rPr>
        <w:t>06</w:t>
      </w:r>
      <w:r>
        <w:rPr>
          <w:rFonts w:cs="Calibri"/>
          <w:color w:val="000000"/>
        </w:rPr>
        <w:t xml:space="preserve">] and interaction effect between </w:t>
      </w:r>
      <w:r>
        <w:t>SPiN dual-task condition</w:t>
      </w:r>
      <w:r w:rsidR="00647DE1">
        <w:t xml:space="preserve"> and</w:t>
      </w:r>
      <w:r>
        <w:t xml:space="preserve"> </w:t>
      </w:r>
      <w:r w:rsidR="00647DE1">
        <w:t xml:space="preserve">SSQ-12 score </w:t>
      </w:r>
      <w:r>
        <w:t xml:space="preserve">on </w:t>
      </w:r>
      <w:r w:rsidRPr="006544EF">
        <w:t>d'</w:t>
      </w:r>
      <w:r>
        <w:t xml:space="preserve"> [</w:t>
      </w:r>
      <w:r w:rsidRPr="00494B23">
        <w:rPr>
          <w:i/>
          <w:iCs/>
        </w:rPr>
        <w:t>F</w:t>
      </w:r>
      <w:r>
        <w:t>(2,80.</w:t>
      </w:r>
      <w:r w:rsidR="00647DE1">
        <w:t>97</w:t>
      </w:r>
      <w:r>
        <w:t xml:space="preserve">) = </w:t>
      </w:r>
      <w:r w:rsidR="00647DE1">
        <w:t>7</w:t>
      </w:r>
      <w:r>
        <w:t>.</w:t>
      </w:r>
      <w:r w:rsidR="00647DE1">
        <w:t>8</w:t>
      </w:r>
      <w:r w:rsidR="0026283D">
        <w:t>5</w:t>
      </w:r>
      <w:r>
        <w:t>,</w:t>
      </w:r>
      <w:r w:rsidR="006121C2">
        <w:t xml:space="preserve"> uncorrected</w:t>
      </w:r>
      <w:r>
        <w:t xml:space="preserve"> </w:t>
      </w:r>
      <w:r w:rsidRPr="00494B23">
        <w:rPr>
          <w:i/>
          <w:iCs/>
        </w:rPr>
        <w:t>p</w:t>
      </w:r>
      <w:r>
        <w:t xml:space="preserve"> = .00</w:t>
      </w:r>
      <w:r w:rsidR="006121C2">
        <w:t>1</w:t>
      </w:r>
      <w:r>
        <w:t>]</w:t>
      </w:r>
      <w:r>
        <w:rPr>
          <w:rFonts w:cs="Calibri"/>
          <w:color w:val="000000"/>
        </w:rPr>
        <w:t>. Post-hoc comparisons indicated that speech perception was poorest during articulatory suppression compared to mandible movement [</w:t>
      </w:r>
      <w:r>
        <w:rPr>
          <w:rFonts w:cs="Calibri"/>
          <w:color w:val="000000"/>
        </w:rPr>
        <w:sym w:font="Symbol" w:char="F062"/>
      </w:r>
      <w:r>
        <w:rPr>
          <w:rFonts w:cs="Calibri"/>
          <w:color w:val="000000"/>
        </w:rPr>
        <w:t xml:space="preserve"> = 0.11, </w:t>
      </w:r>
      <w:r w:rsidRPr="00494B23">
        <w:rPr>
          <w:rFonts w:cs="Calibri"/>
          <w:i/>
          <w:iCs/>
          <w:color w:val="000000"/>
        </w:rPr>
        <w:t>t</w:t>
      </w:r>
      <w:r>
        <w:rPr>
          <w:rFonts w:cs="Calibri"/>
          <w:color w:val="000000"/>
        </w:rPr>
        <w:t>(7</w:t>
      </w:r>
      <w:r w:rsidR="0026283D">
        <w:rPr>
          <w:rFonts w:cs="Calibri"/>
          <w:color w:val="000000"/>
        </w:rPr>
        <w:t>9</w:t>
      </w:r>
      <w:r>
        <w:rPr>
          <w:rFonts w:cs="Calibri"/>
          <w:color w:val="000000"/>
        </w:rPr>
        <w:t>.</w:t>
      </w:r>
      <w:r w:rsidR="0026283D">
        <w:rPr>
          <w:rFonts w:cs="Calibri"/>
          <w:color w:val="000000"/>
        </w:rPr>
        <w:t>5</w:t>
      </w:r>
      <w:r>
        <w:rPr>
          <w:rFonts w:cs="Calibri"/>
          <w:color w:val="000000"/>
        </w:rPr>
        <w:t>) = 3.0</w:t>
      </w:r>
      <w:r w:rsidR="0026283D">
        <w:rPr>
          <w:rFonts w:cs="Calibri"/>
          <w:color w:val="000000"/>
        </w:rPr>
        <w:t>3</w:t>
      </w:r>
      <w:r>
        <w:rPr>
          <w:rFonts w:cs="Calibri"/>
          <w:color w:val="000000"/>
        </w:rPr>
        <w:t xml:space="preserve">, </w:t>
      </w:r>
      <w:r w:rsidR="006121C2">
        <w:rPr>
          <w:rFonts w:cs="Calibri"/>
          <w:color w:val="000000"/>
        </w:rPr>
        <w:t xml:space="preserve">uncorrected </w:t>
      </w:r>
      <w:r w:rsidRPr="00494B23">
        <w:rPr>
          <w:rFonts w:cs="Calibri"/>
          <w:i/>
          <w:iCs/>
          <w:color w:val="000000"/>
        </w:rPr>
        <w:t xml:space="preserve">p </w:t>
      </w:r>
      <w:r>
        <w:rPr>
          <w:rFonts w:cs="Calibri"/>
          <w:color w:val="000000"/>
        </w:rPr>
        <w:t>= .00</w:t>
      </w:r>
      <w:r w:rsidR="006121C2">
        <w:rPr>
          <w:rFonts w:cs="Calibri"/>
          <w:color w:val="000000"/>
        </w:rPr>
        <w:t>3</w:t>
      </w:r>
      <w:r>
        <w:rPr>
          <w:rFonts w:cs="Calibri"/>
          <w:color w:val="000000"/>
        </w:rPr>
        <w:t>] and passive listening [</w:t>
      </w:r>
      <w:r>
        <w:rPr>
          <w:rFonts w:cs="Calibri"/>
          <w:color w:val="000000"/>
        </w:rPr>
        <w:sym w:font="Symbol" w:char="F062"/>
      </w:r>
      <w:r>
        <w:rPr>
          <w:rFonts w:cs="Calibri"/>
          <w:color w:val="000000"/>
        </w:rPr>
        <w:t xml:space="preserve"> = 0.</w:t>
      </w:r>
      <w:r w:rsidR="0026283D">
        <w:rPr>
          <w:rFonts w:cs="Calibri"/>
          <w:color w:val="000000"/>
        </w:rPr>
        <w:t>21</w:t>
      </w:r>
      <w:r>
        <w:rPr>
          <w:rFonts w:cs="Calibri"/>
          <w:color w:val="000000"/>
        </w:rPr>
        <w:t xml:space="preserve">, </w:t>
      </w:r>
      <w:r w:rsidRPr="00494B23">
        <w:rPr>
          <w:rFonts w:cs="Calibri"/>
          <w:i/>
          <w:iCs/>
          <w:color w:val="000000"/>
        </w:rPr>
        <w:t>t</w:t>
      </w:r>
      <w:r>
        <w:rPr>
          <w:rFonts w:cs="Calibri"/>
          <w:color w:val="000000"/>
        </w:rPr>
        <w:t>(7</w:t>
      </w:r>
      <w:r w:rsidR="0026283D">
        <w:rPr>
          <w:rFonts w:cs="Calibri"/>
          <w:color w:val="000000"/>
        </w:rPr>
        <w:t>9</w:t>
      </w:r>
      <w:r>
        <w:rPr>
          <w:rFonts w:cs="Calibri"/>
          <w:color w:val="000000"/>
        </w:rPr>
        <w:t>.</w:t>
      </w:r>
      <w:r w:rsidR="0026283D">
        <w:rPr>
          <w:rFonts w:cs="Calibri"/>
          <w:color w:val="000000"/>
        </w:rPr>
        <w:t>4</w:t>
      </w:r>
      <w:r>
        <w:rPr>
          <w:rFonts w:cs="Calibri"/>
          <w:color w:val="000000"/>
        </w:rPr>
        <w:t>) = 5.</w:t>
      </w:r>
      <w:r w:rsidR="0026283D">
        <w:rPr>
          <w:rFonts w:cs="Calibri"/>
          <w:color w:val="000000"/>
        </w:rPr>
        <w:t>44</w:t>
      </w:r>
      <w:r>
        <w:rPr>
          <w:rFonts w:cs="Calibri"/>
          <w:color w:val="000000"/>
        </w:rPr>
        <w:t>,</w:t>
      </w:r>
      <w:r w:rsidR="006121C2">
        <w:rPr>
          <w:rFonts w:cs="Calibri"/>
          <w:color w:val="000000"/>
        </w:rPr>
        <w:t xml:space="preserve"> uncorrected</w:t>
      </w:r>
      <w:r>
        <w:rPr>
          <w:rFonts w:cs="Calibri"/>
          <w:color w:val="000000"/>
        </w:rPr>
        <w:t xml:space="preserve"> </w:t>
      </w:r>
      <w:r w:rsidRPr="00494B23">
        <w:rPr>
          <w:rFonts w:cs="Calibri"/>
          <w:i/>
          <w:iCs/>
          <w:color w:val="000000"/>
        </w:rPr>
        <w:t>p</w:t>
      </w:r>
      <w:r>
        <w:rPr>
          <w:rFonts w:cs="Calibri"/>
          <w:color w:val="000000"/>
        </w:rPr>
        <w:t xml:space="preserve"> &lt; .001], and speech perception was poorer during mandible movement compared to passive listening [</w:t>
      </w:r>
      <w:r>
        <w:rPr>
          <w:rFonts w:cs="Calibri"/>
          <w:color w:val="000000"/>
        </w:rPr>
        <w:sym w:font="Symbol" w:char="F062"/>
      </w:r>
      <w:r>
        <w:rPr>
          <w:rFonts w:cs="Calibri"/>
          <w:color w:val="000000"/>
        </w:rPr>
        <w:t xml:space="preserve"> = 0.0</w:t>
      </w:r>
      <w:r w:rsidR="0026283D">
        <w:rPr>
          <w:rFonts w:cs="Calibri"/>
          <w:color w:val="000000"/>
        </w:rPr>
        <w:t>9</w:t>
      </w:r>
      <w:r>
        <w:rPr>
          <w:rFonts w:cs="Calibri"/>
          <w:color w:val="000000"/>
        </w:rPr>
        <w:t xml:space="preserve">, </w:t>
      </w:r>
      <w:r w:rsidRPr="00494B23">
        <w:rPr>
          <w:rFonts w:cs="Calibri"/>
          <w:i/>
          <w:iCs/>
          <w:color w:val="000000"/>
        </w:rPr>
        <w:t>t</w:t>
      </w:r>
      <w:r>
        <w:rPr>
          <w:rFonts w:cs="Calibri"/>
          <w:color w:val="000000"/>
        </w:rPr>
        <w:t>(78.</w:t>
      </w:r>
      <w:r w:rsidR="0026283D">
        <w:rPr>
          <w:rFonts w:cs="Calibri"/>
          <w:color w:val="000000"/>
        </w:rPr>
        <w:t>8</w:t>
      </w:r>
      <w:r>
        <w:rPr>
          <w:rFonts w:cs="Calibri"/>
          <w:color w:val="000000"/>
        </w:rPr>
        <w:t>) = 2.</w:t>
      </w:r>
      <w:r w:rsidR="0026283D">
        <w:rPr>
          <w:rFonts w:cs="Calibri"/>
          <w:color w:val="000000"/>
        </w:rPr>
        <w:t>5</w:t>
      </w:r>
      <w:r>
        <w:rPr>
          <w:rFonts w:cs="Calibri"/>
          <w:color w:val="000000"/>
        </w:rPr>
        <w:t>1</w:t>
      </w:r>
      <w:r w:rsidR="006121C2">
        <w:rPr>
          <w:rFonts w:cs="Calibri"/>
          <w:color w:val="000000"/>
        </w:rPr>
        <w:t>, uncorrected</w:t>
      </w:r>
      <w:r>
        <w:rPr>
          <w:rFonts w:cs="Calibri"/>
          <w:color w:val="000000"/>
        </w:rPr>
        <w:t xml:space="preserve"> </w:t>
      </w:r>
      <w:r w:rsidRPr="00494B23">
        <w:rPr>
          <w:rFonts w:cs="Calibri"/>
          <w:i/>
          <w:iCs/>
          <w:color w:val="000000"/>
        </w:rPr>
        <w:t>p</w:t>
      </w:r>
      <w:r>
        <w:rPr>
          <w:rFonts w:cs="Calibri"/>
          <w:color w:val="000000"/>
        </w:rPr>
        <w:t xml:space="preserve"> = .0</w:t>
      </w:r>
      <w:r w:rsidR="0026283D">
        <w:rPr>
          <w:rFonts w:cs="Calibri"/>
          <w:color w:val="000000"/>
        </w:rPr>
        <w:t>14</w:t>
      </w:r>
      <w:r>
        <w:rPr>
          <w:rFonts w:cs="Calibri"/>
          <w:color w:val="000000"/>
        </w:rPr>
        <w:t xml:space="preserve">]. </w:t>
      </w:r>
      <w:r>
        <w:t xml:space="preserve">Further exploratory correlations revealed that </w:t>
      </w:r>
      <w:r w:rsidR="00606A8D">
        <w:t xml:space="preserve">better </w:t>
      </w:r>
      <w:r>
        <w:t xml:space="preserve">subjective hearing </w:t>
      </w:r>
      <w:r w:rsidR="00606A8D">
        <w:t>was</w:t>
      </w:r>
      <w:r>
        <w:t xml:space="preserve"> significantly associated with </w:t>
      </w:r>
      <w:r w:rsidR="00606A8D">
        <w:t xml:space="preserve">better </w:t>
      </w:r>
      <w:r>
        <w:t>speech perception during passive listening</w:t>
      </w:r>
      <w:r w:rsidR="00606A8D">
        <w:t xml:space="preserve"> </w:t>
      </w:r>
      <w:r>
        <w:t>[</w:t>
      </w:r>
      <w:r w:rsidRPr="00247D8D">
        <w:rPr>
          <w:i/>
          <w:iCs/>
        </w:rPr>
        <w:t>r</w:t>
      </w:r>
      <w:r>
        <w:t>(</w:t>
      </w:r>
      <w:r w:rsidR="00606A8D">
        <w:t>40</w:t>
      </w:r>
      <w:r>
        <w:t>) = .</w:t>
      </w:r>
      <w:r w:rsidR="00606A8D">
        <w:t>32</w:t>
      </w:r>
      <w:r>
        <w:t xml:space="preserve">, </w:t>
      </w:r>
      <w:r w:rsidR="006121C2">
        <w:t xml:space="preserve">uncorrected </w:t>
      </w:r>
      <w:r>
        <w:rPr>
          <w:i/>
          <w:iCs/>
        </w:rPr>
        <w:t>p</w:t>
      </w:r>
      <w:r>
        <w:t xml:space="preserve"> </w:t>
      </w:r>
      <w:r w:rsidRPr="00F24C08">
        <w:t>= .</w:t>
      </w:r>
      <w:r>
        <w:t>0</w:t>
      </w:r>
      <w:r w:rsidR="00606A8D">
        <w:t>40</w:t>
      </w:r>
      <w:r w:rsidRPr="00F24C08">
        <w:t>]</w:t>
      </w:r>
      <w:r w:rsidR="00606A8D">
        <w:t xml:space="preserve">, but not during </w:t>
      </w:r>
      <w:r>
        <w:t>mandible movement [</w:t>
      </w:r>
      <w:r w:rsidRPr="00247D8D">
        <w:rPr>
          <w:i/>
          <w:iCs/>
        </w:rPr>
        <w:t>r</w:t>
      </w:r>
      <w:r>
        <w:t>(</w:t>
      </w:r>
      <w:r w:rsidR="00606A8D">
        <w:t>42</w:t>
      </w:r>
      <w:r>
        <w:t xml:space="preserve">) = .04, </w:t>
      </w:r>
      <w:r w:rsidR="006121C2">
        <w:t xml:space="preserve">uncorrected </w:t>
      </w:r>
      <w:r>
        <w:rPr>
          <w:i/>
          <w:iCs/>
        </w:rPr>
        <w:t>p</w:t>
      </w:r>
      <w:r>
        <w:t xml:space="preserve"> </w:t>
      </w:r>
      <w:r w:rsidRPr="00F24C08">
        <w:t>= .</w:t>
      </w:r>
      <w:r>
        <w:t xml:space="preserve">782], </w:t>
      </w:r>
      <w:r w:rsidR="00606A8D">
        <w:t xml:space="preserve">or </w:t>
      </w:r>
      <w:r>
        <w:t>articulatory suppression [</w:t>
      </w:r>
      <w:r w:rsidRPr="00247D8D">
        <w:rPr>
          <w:i/>
          <w:iCs/>
        </w:rPr>
        <w:t>r</w:t>
      </w:r>
      <w:r>
        <w:t>(39) = -.19,</w:t>
      </w:r>
      <w:r w:rsidR="006121C2" w:rsidRPr="006121C2">
        <w:t xml:space="preserve"> </w:t>
      </w:r>
      <w:r w:rsidR="006121C2">
        <w:t>uncorrected</w:t>
      </w:r>
      <w:r>
        <w:t xml:space="preserve"> </w:t>
      </w:r>
      <w:r>
        <w:rPr>
          <w:i/>
          <w:iCs/>
        </w:rPr>
        <w:t>p</w:t>
      </w:r>
      <w:r>
        <w:t xml:space="preserve"> </w:t>
      </w:r>
      <w:r w:rsidRPr="00F24C08">
        <w:t>= .</w:t>
      </w:r>
      <w:r>
        <w:t>223].</w:t>
      </w:r>
    </w:p>
    <w:p w14:paraId="2F919A03" w14:textId="50B1183E" w:rsidR="00FC4206" w:rsidRDefault="00FC4206" w:rsidP="00FC4206">
      <w:pPr>
        <w:jc w:val="left"/>
      </w:pPr>
      <w:r>
        <w:lastRenderedPageBreak/>
        <w:t>For older adults, there were no significant effects of SPiN dual-task condition [</w:t>
      </w:r>
      <w:r w:rsidRPr="00494B23">
        <w:rPr>
          <w:i/>
          <w:iCs/>
        </w:rPr>
        <w:t>F</w:t>
      </w:r>
      <w:r>
        <w:t>(2,</w:t>
      </w:r>
      <w:r w:rsidR="00606A8D">
        <w:t>70</w:t>
      </w:r>
      <w:r>
        <w:t>.</w:t>
      </w:r>
      <w:r w:rsidR="00606A8D">
        <w:t>28</w:t>
      </w:r>
      <w:r>
        <w:t xml:space="preserve">) = </w:t>
      </w:r>
      <w:r w:rsidR="00606A8D">
        <w:t>1</w:t>
      </w:r>
      <w:r>
        <w:t>.5</w:t>
      </w:r>
      <w:r w:rsidR="00606A8D">
        <w:t>8</w:t>
      </w:r>
      <w:r>
        <w:t>,</w:t>
      </w:r>
      <w:r w:rsidR="008F02F0">
        <w:t xml:space="preserve"> uncorrected</w:t>
      </w:r>
      <w:r>
        <w:t xml:space="preserve"> </w:t>
      </w:r>
      <w:r w:rsidRPr="00494B23">
        <w:rPr>
          <w:i/>
          <w:iCs/>
        </w:rPr>
        <w:t>p</w:t>
      </w:r>
      <w:r>
        <w:t xml:space="preserve"> = .</w:t>
      </w:r>
      <w:r w:rsidR="008F02F0">
        <w:t>212</w:t>
      </w:r>
      <w:r>
        <w:t xml:space="preserve">]; </w:t>
      </w:r>
      <w:r>
        <w:rPr>
          <w:rFonts w:cs="Calibri"/>
          <w:color w:val="000000"/>
        </w:rPr>
        <w:t xml:space="preserve">nor of the interaction between SPiN condition and SSQ-12 scores </w:t>
      </w:r>
      <w:r>
        <w:t>[</w:t>
      </w:r>
      <w:r w:rsidRPr="00494B23">
        <w:rPr>
          <w:i/>
          <w:iCs/>
        </w:rPr>
        <w:t>F</w:t>
      </w:r>
      <w:r>
        <w:t>(2,7</w:t>
      </w:r>
      <w:r w:rsidR="00606A8D">
        <w:t>0</w:t>
      </w:r>
      <w:r>
        <w:t>.3</w:t>
      </w:r>
      <w:r w:rsidR="00606A8D">
        <w:t>5</w:t>
      </w:r>
      <w:r>
        <w:t xml:space="preserve">) = </w:t>
      </w:r>
      <w:r w:rsidR="00606A8D">
        <w:t>1</w:t>
      </w:r>
      <w:r>
        <w:t>.</w:t>
      </w:r>
      <w:r w:rsidR="00606A8D">
        <w:t>22</w:t>
      </w:r>
      <w:r>
        <w:t xml:space="preserve">, </w:t>
      </w:r>
      <w:r w:rsidR="008F02F0">
        <w:t xml:space="preserve">uncorrected </w:t>
      </w:r>
      <w:r w:rsidRPr="00494B23">
        <w:rPr>
          <w:i/>
          <w:iCs/>
        </w:rPr>
        <w:t>p</w:t>
      </w:r>
      <w:r>
        <w:t xml:space="preserve"> = .</w:t>
      </w:r>
      <w:r w:rsidR="008F02F0">
        <w:t>301</w:t>
      </w:r>
      <w:r>
        <w:t xml:space="preserve">] on </w:t>
      </w:r>
      <w:r w:rsidRPr="006544EF">
        <w:t>d'</w:t>
      </w:r>
      <w:r>
        <w:t>.</w:t>
      </w:r>
      <w:r w:rsidR="008F02F0" w:rsidRPr="008F02F0">
        <w:t xml:space="preserve"> </w:t>
      </w:r>
      <w:r w:rsidR="007529E6">
        <w:t xml:space="preserve">There was a significant effect of </w:t>
      </w:r>
      <w:r w:rsidR="008F02F0">
        <w:t>SSQ-12 scores [</w:t>
      </w:r>
      <w:r w:rsidR="008F02F0" w:rsidRPr="002F5470">
        <w:rPr>
          <w:i/>
          <w:iCs/>
        </w:rPr>
        <w:t>F</w:t>
      </w:r>
      <w:r w:rsidR="008F02F0">
        <w:t xml:space="preserve">(1,36.66) = 6.07, uncorrected </w:t>
      </w:r>
      <w:r w:rsidR="008F02F0" w:rsidRPr="002F5470">
        <w:rPr>
          <w:i/>
          <w:iCs/>
        </w:rPr>
        <w:t>p</w:t>
      </w:r>
      <w:r w:rsidR="008F02F0">
        <w:t xml:space="preserve"> = </w:t>
      </w:r>
      <w:r w:rsidR="008F02F0" w:rsidRPr="00F24C08">
        <w:rPr>
          <w:rFonts w:cs="Calibri"/>
          <w:color w:val="000000"/>
        </w:rPr>
        <w:t>.</w:t>
      </w:r>
      <w:r w:rsidR="008F02F0">
        <w:rPr>
          <w:rFonts w:cs="Calibri"/>
          <w:color w:val="000000"/>
        </w:rPr>
        <w:t>019]</w:t>
      </w:r>
      <w:r w:rsidR="007529E6">
        <w:rPr>
          <w:rFonts w:cs="Calibri"/>
          <w:color w:val="000000"/>
        </w:rPr>
        <w:t xml:space="preserve"> on d</w:t>
      </w:r>
      <w:r w:rsidR="007529E6" w:rsidRPr="006544EF">
        <w:t>'</w:t>
      </w:r>
      <w:r w:rsidR="007529E6">
        <w:rPr>
          <w:rFonts w:cs="Calibri"/>
          <w:color w:val="000000"/>
        </w:rPr>
        <w:t xml:space="preserve">. </w:t>
      </w:r>
      <w:r w:rsidR="00D14E02">
        <w:t>E</w:t>
      </w:r>
      <w:r w:rsidR="007529E6">
        <w:t>xploratory correlations revealed that better subjective hearing was significantly associated with better speech perception during mandible movement [</w:t>
      </w:r>
      <w:r w:rsidR="007529E6" w:rsidRPr="00247D8D">
        <w:rPr>
          <w:i/>
          <w:iCs/>
        </w:rPr>
        <w:t>r</w:t>
      </w:r>
      <w:r w:rsidR="007529E6">
        <w:t xml:space="preserve">(35) = .55, uncorrected </w:t>
      </w:r>
      <w:r w:rsidR="007529E6">
        <w:rPr>
          <w:i/>
          <w:iCs/>
        </w:rPr>
        <w:t>p</w:t>
      </w:r>
      <w:r w:rsidR="007529E6">
        <w:t xml:space="preserve"> &lt; .001</w:t>
      </w:r>
      <w:r w:rsidR="007529E6" w:rsidRPr="00F24C08">
        <w:t>]</w:t>
      </w:r>
      <w:r w:rsidR="007529E6">
        <w:t>, but not during passive listening [</w:t>
      </w:r>
      <w:r w:rsidR="007529E6" w:rsidRPr="00247D8D">
        <w:rPr>
          <w:i/>
          <w:iCs/>
        </w:rPr>
        <w:t>r</w:t>
      </w:r>
      <w:r w:rsidR="007529E6">
        <w:t xml:space="preserve">(38) = .23, uncorrected </w:t>
      </w:r>
      <w:r w:rsidR="007529E6">
        <w:rPr>
          <w:i/>
          <w:iCs/>
        </w:rPr>
        <w:t>p</w:t>
      </w:r>
      <w:r w:rsidR="007529E6">
        <w:t xml:space="preserve"> </w:t>
      </w:r>
      <w:r w:rsidR="007529E6" w:rsidRPr="00F24C08">
        <w:t>= .</w:t>
      </w:r>
      <w:r w:rsidR="007529E6">
        <w:t>153], or articulatory suppression [</w:t>
      </w:r>
      <w:r w:rsidR="007529E6" w:rsidRPr="00247D8D">
        <w:rPr>
          <w:i/>
          <w:iCs/>
        </w:rPr>
        <w:t>r</w:t>
      </w:r>
      <w:r w:rsidR="007529E6">
        <w:t>(38) = .26,</w:t>
      </w:r>
      <w:r w:rsidR="007529E6" w:rsidRPr="006121C2">
        <w:t xml:space="preserve"> </w:t>
      </w:r>
      <w:r w:rsidR="007529E6">
        <w:t xml:space="preserve">uncorrected </w:t>
      </w:r>
      <w:r w:rsidR="007529E6">
        <w:rPr>
          <w:i/>
          <w:iCs/>
        </w:rPr>
        <w:t>p</w:t>
      </w:r>
      <w:r w:rsidR="007529E6">
        <w:t xml:space="preserve"> </w:t>
      </w:r>
      <w:r w:rsidR="007529E6" w:rsidRPr="00F24C08">
        <w:t>= .</w:t>
      </w:r>
      <w:r w:rsidR="007529E6">
        <w:t>101].</w:t>
      </w:r>
    </w:p>
    <w:p w14:paraId="52B8F608" w14:textId="10B50135" w:rsidR="00690298" w:rsidRDefault="00690298" w:rsidP="00FC4206">
      <w:pPr>
        <w:jc w:val="left"/>
      </w:pPr>
      <w:r>
        <w:rPr>
          <w:noProof/>
        </w:rPr>
        <w:drawing>
          <wp:inline distT="0" distB="0" distL="0" distR="0" wp14:anchorId="0AFC1969" wp14:editId="482DCDF8">
            <wp:extent cx="5039995" cy="3780155"/>
            <wp:effectExtent l="0" t="0" r="1905" b="4445"/>
            <wp:docPr id="822364063" name="Picture 82236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64063" name="Picture 82236406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14:paraId="72AD8BBC" w14:textId="6938178B" w:rsidR="00E61803" w:rsidRDefault="00690298" w:rsidP="00745C89">
      <w:r w:rsidRPr="00673727">
        <w:t xml:space="preserve">Figure </w:t>
      </w:r>
      <w:r>
        <w:t>5</w:t>
      </w:r>
      <w:r w:rsidRPr="00673727">
        <w:t>.</w:t>
      </w:r>
      <w:r>
        <w:t xml:space="preserve"> Linear Mixed Model Analysis Version 2: </w:t>
      </w:r>
      <w:r w:rsidRPr="00673727">
        <w:t>Speech perception performance, indicated by d', across younger and older adults for the three listening conditions (passive listening, mandible movement, and articulatory suppression). Higher values indicate better performance. Error bars</w:t>
      </w:r>
      <w:r>
        <w:t xml:space="preserve"> represent standard error. Means indicated by blue circles. </w:t>
      </w:r>
    </w:p>
    <w:p w14:paraId="2C379288" w14:textId="27A4E94C" w:rsidR="00086579" w:rsidRPr="0054722D" w:rsidRDefault="00247D8D" w:rsidP="00745C89">
      <w:pPr>
        <w:pStyle w:val="heading10"/>
        <w:jc w:val="left"/>
      </w:pPr>
      <w:r w:rsidRPr="000C4599">
        <w:lastRenderedPageBreak/>
        <w:t>Discussion</w:t>
      </w:r>
    </w:p>
    <w:p w14:paraId="22B80B83" w14:textId="6834036B" w:rsidR="00E16CF6" w:rsidRDefault="00E16CF6" w:rsidP="00745C89">
      <w:pPr>
        <w:jc w:val="left"/>
      </w:pPr>
      <w:r>
        <w:t xml:space="preserve">The data did not </w:t>
      </w:r>
      <w:r w:rsidR="00247D8D">
        <w:t xml:space="preserve">support H1, </w:t>
      </w:r>
      <w:r w:rsidR="006D669B">
        <w:t>as</w:t>
      </w:r>
      <w:r w:rsidR="00BC57C9">
        <w:t xml:space="preserve"> there was no main effect of dual-task SPiN condition on</w:t>
      </w:r>
      <w:r w:rsidR="00247D8D">
        <w:t xml:space="preserve"> speech perception</w:t>
      </w:r>
      <w:r w:rsidR="00940D26">
        <w:t xml:space="preserve">. Descriptive statistics </w:t>
      </w:r>
      <w:r>
        <w:t>show</w:t>
      </w:r>
      <w:r w:rsidR="00940D26">
        <w:t xml:space="preserve"> that speech </w:t>
      </w:r>
      <w:r w:rsidR="008D0A13">
        <w:t>perception</w:t>
      </w:r>
      <w:r w:rsidR="00F37CC0">
        <w:t>, relative to</w:t>
      </w:r>
      <w:r>
        <w:t xml:space="preserve"> </w:t>
      </w:r>
      <w:r w:rsidR="00F37CC0">
        <w:t>younger</w:t>
      </w:r>
      <w:r>
        <w:t xml:space="preserve"> adult’s</w:t>
      </w:r>
      <w:r w:rsidR="00F37CC0">
        <w:t xml:space="preserve"> baseline,</w:t>
      </w:r>
      <w:r w:rsidR="00940D26">
        <w:t xml:space="preserve"> was poorest </w:t>
      </w:r>
      <w:r w:rsidR="008D0A13">
        <w:t>during</w:t>
      </w:r>
      <w:r w:rsidR="00940D26">
        <w:t xml:space="preserve"> articulatory suppression (M = 0.</w:t>
      </w:r>
      <w:r w:rsidR="000E0263">
        <w:t>70</w:t>
      </w:r>
      <w:r w:rsidR="00940D26">
        <w:t>, SD = 0.</w:t>
      </w:r>
      <w:r w:rsidR="000E0263">
        <w:t>29</w:t>
      </w:r>
      <w:r w:rsidR="00940D26">
        <w:t>), followed by mandible movement (M = 0.</w:t>
      </w:r>
      <w:r w:rsidR="000E0263">
        <w:t>80</w:t>
      </w:r>
      <w:r w:rsidR="00940D26">
        <w:t xml:space="preserve">, SD = </w:t>
      </w:r>
      <w:r w:rsidR="00C42C4A">
        <w:t>0.3</w:t>
      </w:r>
      <w:r w:rsidR="000E0263">
        <w:t>1</w:t>
      </w:r>
      <w:r w:rsidR="00C42C4A">
        <w:t xml:space="preserve">), and best </w:t>
      </w:r>
      <w:r w:rsidR="008D0A13">
        <w:t>during</w:t>
      </w:r>
      <w:r w:rsidR="00C42C4A">
        <w:t xml:space="preserve"> passive listening (M = 0.</w:t>
      </w:r>
      <w:r w:rsidR="000E0263">
        <w:t>82</w:t>
      </w:r>
      <w:r w:rsidR="00C42C4A">
        <w:t>, SD = 0.3</w:t>
      </w:r>
      <w:r w:rsidR="000E0263">
        <w:t>5</w:t>
      </w:r>
      <w:r w:rsidR="00C42C4A">
        <w:t xml:space="preserve">); but these differences were not significant. </w:t>
      </w:r>
    </w:p>
    <w:p w14:paraId="73D1E223" w14:textId="71C7B1D2" w:rsidR="00247D8D" w:rsidRDefault="00E16CF6" w:rsidP="00745C89">
      <w:pPr>
        <w:jc w:val="left"/>
      </w:pPr>
      <w:r>
        <w:t>The data</w:t>
      </w:r>
      <w:r w:rsidR="00144D0D">
        <w:t xml:space="preserve"> partial</w:t>
      </w:r>
      <w:r>
        <w:t>ly</w:t>
      </w:r>
      <w:r w:rsidR="00144D0D">
        <w:t xml:space="preserve"> support</w:t>
      </w:r>
      <w:r>
        <w:t>ed</w:t>
      </w:r>
      <w:r w:rsidR="00144D0D">
        <w:t xml:space="preserve"> H2, as we observed significant interaction</w:t>
      </w:r>
      <w:r w:rsidR="00F37CC0">
        <w:t>s</w:t>
      </w:r>
      <w:r w:rsidR="00144D0D">
        <w:t xml:space="preserve"> between age</w:t>
      </w:r>
      <w:r w:rsidR="00F37CC0">
        <w:t xml:space="preserve"> group, </w:t>
      </w:r>
      <w:r w:rsidR="00144D0D">
        <w:t>SPiN dual-task condition</w:t>
      </w:r>
      <w:r w:rsidR="00F37CC0">
        <w:t>, and SSQ-12 scores</w:t>
      </w:r>
      <w:r w:rsidR="003F1CFA">
        <w:t xml:space="preserve"> on speech perception</w:t>
      </w:r>
      <w:r w:rsidR="00144D0D">
        <w:t>.</w:t>
      </w:r>
      <w:r w:rsidR="003F1CFA" w:rsidRPr="003F1CFA">
        <w:t xml:space="preserve"> </w:t>
      </w:r>
      <w:r w:rsidR="001B1554">
        <w:t>In</w:t>
      </w:r>
      <w:r w:rsidR="00F37CC0">
        <w:t xml:space="preserve"> both versions of the linear mixed model analysis</w:t>
      </w:r>
      <w:r w:rsidR="00B80DBC">
        <w:t xml:space="preserve"> </w:t>
      </w:r>
      <w:r w:rsidR="00F37CC0">
        <w:t>younger adults, but not older adults, showed significant differences in d</w:t>
      </w:r>
      <w:r w:rsidR="00F37CC0" w:rsidRPr="00673727">
        <w:t>'</w:t>
      </w:r>
      <w:r w:rsidR="00F37CC0">
        <w:t xml:space="preserve"> across task conditions. </w:t>
      </w:r>
      <w:r w:rsidR="003F1CFA">
        <w:t>Specifically,</w:t>
      </w:r>
      <w:r w:rsidR="00AA0228">
        <w:t xml:space="preserve"> in younger adult</w:t>
      </w:r>
      <w:r w:rsidR="00B80DBC">
        <w:t>s</w:t>
      </w:r>
      <w:r w:rsidR="00AA0228">
        <w:t xml:space="preserve">, speech perception was significantly poorest during articulatory suppression </w:t>
      </w:r>
      <w:r>
        <w:t>compared to</w:t>
      </w:r>
      <w:r w:rsidR="00AA0228">
        <w:t xml:space="preserve"> passive listening and mandible movement. Younger adults’ performance was also significantly worse during mandible movement </w:t>
      </w:r>
      <w:r>
        <w:t>compared to</w:t>
      </w:r>
      <w:r w:rsidR="00AA0228">
        <w:t xml:space="preserve"> passive listening. </w:t>
      </w:r>
      <w:r>
        <w:t>I</w:t>
      </w:r>
      <w:r w:rsidR="00AA0228">
        <w:t>n older adults</w:t>
      </w:r>
      <w:r>
        <w:t>,</w:t>
      </w:r>
      <w:r w:rsidR="00AA0228">
        <w:t xml:space="preserve"> the</w:t>
      </w:r>
      <w:r w:rsidR="00D02718">
        <w:t xml:space="preserve">re were no </w:t>
      </w:r>
      <w:r w:rsidR="00AA0228">
        <w:t>significant differences in performance across conditions</w:t>
      </w:r>
      <w:r w:rsidR="00D02718">
        <w:t xml:space="preserve">. </w:t>
      </w:r>
      <w:r w:rsidR="00B80DBC">
        <w:t>T</w:t>
      </w:r>
      <w:r w:rsidR="00247D8D">
        <w:t xml:space="preserve">his finding is </w:t>
      </w:r>
      <w:r w:rsidR="00AA0228">
        <w:t xml:space="preserve">partly </w:t>
      </w:r>
      <w:r w:rsidR="00247D8D">
        <w:t xml:space="preserve">consistent with the Stokes et al. (2019) paper on younger adults only. </w:t>
      </w:r>
      <w:r w:rsidR="007C0A8F">
        <w:t xml:space="preserve">Stokes et al. found that </w:t>
      </w:r>
      <w:r w:rsidR="00247D8D">
        <w:t>speech perception, indicated by the 75% correct threshold, was significantly poorer in articulatory suppression vs. passive listening</w:t>
      </w:r>
      <w:r w:rsidR="00AA0228">
        <w:t xml:space="preserve">. However, the authors </w:t>
      </w:r>
      <w:r w:rsidR="00BF3326">
        <w:t>did not find any differences between articulatory suppression and</w:t>
      </w:r>
      <w:r w:rsidR="006D669B">
        <w:t xml:space="preserve"> </w:t>
      </w:r>
      <w:r w:rsidR="00247D8D">
        <w:t>other non-speech</w:t>
      </w:r>
      <w:r w:rsidR="007E4DFF">
        <w:t xml:space="preserve"> movement</w:t>
      </w:r>
      <w:r w:rsidR="00247D8D">
        <w:t xml:space="preserve"> conditions.</w:t>
      </w:r>
      <w:r w:rsidR="002D5980">
        <w:t xml:space="preserve"> </w:t>
      </w:r>
    </w:p>
    <w:p w14:paraId="55DD5266" w14:textId="740CEE9A" w:rsidR="00247D8D" w:rsidRDefault="00E16CF6" w:rsidP="00745C89">
      <w:pPr>
        <w:jc w:val="left"/>
      </w:pPr>
      <w:r>
        <w:t>The data did not support</w:t>
      </w:r>
      <w:r w:rsidR="00247D8D">
        <w:t xml:space="preserve"> H3, as there was no interaction between speech </w:t>
      </w:r>
      <w:r w:rsidR="00247D8D" w:rsidRPr="001D2343">
        <w:rPr>
          <w:color w:val="000000" w:themeColor="text1"/>
        </w:rPr>
        <w:t>perception and subjective hearing ability</w:t>
      </w:r>
      <w:r w:rsidR="00607580" w:rsidRPr="001D2343">
        <w:rPr>
          <w:color w:val="000000" w:themeColor="text1"/>
        </w:rPr>
        <w:t xml:space="preserve"> </w:t>
      </w:r>
      <w:r w:rsidR="00247D8D" w:rsidRPr="001D2343">
        <w:rPr>
          <w:color w:val="000000" w:themeColor="text1"/>
        </w:rPr>
        <w:t xml:space="preserve">in older adults. </w:t>
      </w:r>
      <w:r w:rsidR="0028078F" w:rsidRPr="001D2343">
        <w:rPr>
          <w:color w:val="000000" w:themeColor="text1"/>
          <w:lang w:eastAsia="en-GB"/>
        </w:rPr>
        <w:t xml:space="preserve">There was a significant interaction between speech perception and subjective hearing ability in younger adults. However, the post-hoc exploratory correlations were not </w:t>
      </w:r>
      <w:r w:rsidR="00535BCA">
        <w:rPr>
          <w:color w:val="000000" w:themeColor="text1"/>
          <w:lang w:eastAsia="en-GB"/>
        </w:rPr>
        <w:t xml:space="preserve">consistently </w:t>
      </w:r>
      <w:r w:rsidR="0028078F" w:rsidRPr="001D2343">
        <w:rPr>
          <w:color w:val="000000" w:themeColor="text1"/>
          <w:lang w:eastAsia="en-GB"/>
        </w:rPr>
        <w:t xml:space="preserve">significant. </w:t>
      </w:r>
      <w:r w:rsidR="0028078F" w:rsidRPr="001D2343" w:rsidDel="00216ED7">
        <w:rPr>
          <w:color w:val="000000" w:themeColor="text1"/>
        </w:rPr>
        <w:t xml:space="preserve"> </w:t>
      </w:r>
    </w:p>
    <w:p w14:paraId="26AEEC4C" w14:textId="77777777" w:rsidR="00247D8D" w:rsidRPr="00C3143D" w:rsidRDefault="00247D8D" w:rsidP="00745C89">
      <w:pPr>
        <w:pStyle w:val="heading20"/>
        <w:jc w:val="left"/>
      </w:pPr>
      <w:r w:rsidRPr="00C3143D">
        <w:t>Auditory-motor compensation or auditory-motor decline</w:t>
      </w:r>
      <w:r>
        <w:t>?</w:t>
      </w:r>
    </w:p>
    <w:p w14:paraId="1FABDFE6" w14:textId="394372E0" w:rsidR="00247D8D" w:rsidRDefault="00247D8D" w:rsidP="00745C89">
      <w:pPr>
        <w:jc w:val="left"/>
      </w:pPr>
      <w:r>
        <w:t>These data appear to support the auditory-motor decline hypothesis</w:t>
      </w:r>
      <w:r w:rsidR="0079387F">
        <w:t xml:space="preserve">, which </w:t>
      </w:r>
      <w:r>
        <w:t xml:space="preserve">posits that </w:t>
      </w:r>
      <w:r w:rsidR="00141F18">
        <w:t xml:space="preserve">for </w:t>
      </w:r>
      <w:r>
        <w:t xml:space="preserve">older adults, </w:t>
      </w:r>
      <w:r w:rsidR="000B54DC">
        <w:t>with</w:t>
      </w:r>
      <w:r>
        <w:t xml:space="preserve"> likely poorer auditory function, there is reduced recruitment of articulatory motor resources during speech </w:t>
      </w:r>
      <w:r w:rsidRPr="005B7E6A">
        <w:t>perception</w:t>
      </w:r>
      <w:r>
        <w:t xml:space="preserve"> (Panouillères </w:t>
      </w:r>
      <w:r>
        <w:lastRenderedPageBreak/>
        <w:t xml:space="preserve">&amp; Möttönen, 2018). In younger adults, </w:t>
      </w:r>
      <w:r w:rsidR="00DD6BED">
        <w:t>with</w:t>
      </w:r>
      <w:r>
        <w:t xml:space="preserve"> likely better auditory function, </w:t>
      </w:r>
      <w:r w:rsidR="00DD6BED">
        <w:t>articulatory motor resources</w:t>
      </w:r>
      <w:r>
        <w:t xml:space="preserve"> </w:t>
      </w:r>
      <w:r w:rsidR="00141F18">
        <w:t xml:space="preserve">may </w:t>
      </w:r>
      <w:r>
        <w:t xml:space="preserve">serve as a compensatory tool during difficult listening. Indeed, younger adults in this study showed poorer speech perception when their articulatory motor resources were occupied. </w:t>
      </w:r>
      <w:r w:rsidR="006D669B" w:rsidDel="00B86926">
        <w:t>Corroborating findings from</w:t>
      </w:r>
      <w:r w:rsidDel="00B86926">
        <w:t xml:space="preserve"> </w:t>
      </w:r>
      <w:r w:rsidR="00141F18" w:rsidDel="00B86926">
        <w:t>the original paper which we sought to partially replicate and extend</w:t>
      </w:r>
      <w:r w:rsidDel="00B86926">
        <w:t xml:space="preserve"> </w:t>
      </w:r>
      <w:r w:rsidRPr="000D05E9" w:rsidDel="00B86926">
        <w:rPr>
          <w:color w:val="000000"/>
        </w:rPr>
        <w:t>(Stokes et al., 2019)</w:t>
      </w:r>
      <w:r w:rsidR="00141F18" w:rsidDel="00B86926">
        <w:t xml:space="preserve">. </w:t>
      </w:r>
      <w:r w:rsidR="00DD6BED">
        <w:t>O</w:t>
      </w:r>
      <w:r>
        <w:t xml:space="preserve">ccupying </w:t>
      </w:r>
      <w:r w:rsidR="00141F18">
        <w:t xml:space="preserve">speech motor </w:t>
      </w:r>
      <w:r>
        <w:t xml:space="preserve">resources through repetitive speech movements </w:t>
      </w:r>
      <w:r w:rsidR="00DD6BED">
        <w:t xml:space="preserve">in this study </w:t>
      </w:r>
      <w:r>
        <w:t xml:space="preserve">may have reduced the resource capacity available for speech perception, </w:t>
      </w:r>
      <w:r w:rsidR="00141F18">
        <w:t>negatively impacting performance</w:t>
      </w:r>
      <w:r>
        <w:t xml:space="preserve">. </w:t>
      </w:r>
    </w:p>
    <w:p w14:paraId="36E34E86" w14:textId="2885421A" w:rsidR="00690180" w:rsidRDefault="00247D8D" w:rsidP="00745C89">
      <w:pPr>
        <w:jc w:val="left"/>
      </w:pPr>
      <w:r>
        <w:t>However, no such pattern was observed in the older adult</w:t>
      </w:r>
      <w:r w:rsidR="000B54DC">
        <w:t>s</w:t>
      </w:r>
      <w:r w:rsidR="0080221D">
        <w:t>, who were worse overall relative to younger adults</w:t>
      </w:r>
      <w:r>
        <w:t xml:space="preserve">. </w:t>
      </w:r>
      <w:r w:rsidR="0080221D">
        <w:t xml:space="preserve">Our data </w:t>
      </w:r>
      <w:r w:rsidR="006D669B">
        <w:t>indicate</w:t>
      </w:r>
      <w:r>
        <w:t xml:space="preserve"> that motor resources</w:t>
      </w:r>
      <w:r w:rsidR="00C00F7D">
        <w:t xml:space="preserve"> </w:t>
      </w:r>
      <w:r w:rsidR="006D669B">
        <w:t xml:space="preserve">may be </w:t>
      </w:r>
      <w:r w:rsidR="00C00F7D">
        <w:t>reduced in ageing</w:t>
      </w:r>
      <w:r w:rsidR="0080221D">
        <w:t>, alongside reduced auditory resources</w:t>
      </w:r>
      <w:r w:rsidR="00E1665F">
        <w:t xml:space="preserve">. </w:t>
      </w:r>
      <w:r w:rsidR="00E96274">
        <w:t>D</w:t>
      </w:r>
      <w:r w:rsidR="00C00F7D">
        <w:t xml:space="preserve">ue to limited resources, </w:t>
      </w:r>
      <w:r w:rsidR="0080221D">
        <w:t>the speech motor system</w:t>
      </w:r>
      <w:r w:rsidR="00C00F7D">
        <w:t xml:space="preserve"> </w:t>
      </w:r>
      <w:r w:rsidR="00E96274">
        <w:t xml:space="preserve">may not be able to </w:t>
      </w:r>
      <w:r w:rsidR="00C00F7D">
        <w:t>support speech perception</w:t>
      </w:r>
      <w:r w:rsidR="0080221D">
        <w:t xml:space="preserve"> to the same extent as in younger listeners</w:t>
      </w:r>
      <w:r w:rsidR="00C00F7D">
        <w:t xml:space="preserve">. </w:t>
      </w:r>
      <w:r w:rsidR="006D669B">
        <w:t>Indeed, p</w:t>
      </w:r>
      <w:r>
        <w:t>revious researchers have found that activation of speech motor resources is reduced in older adults with hearing loss (Panouillères &amp; Möttönen, 2018)</w:t>
      </w:r>
      <w:r w:rsidR="001B1554">
        <w:t xml:space="preserve"> and older adults with poorer hearing acuity </w:t>
      </w:r>
      <w:r w:rsidRPr="000D05E9">
        <w:rPr>
          <w:color w:val="000000"/>
        </w:rPr>
        <w:t>(Nuttall et al., 2022)</w:t>
      </w:r>
      <w:r>
        <w:t xml:space="preserve">. According to the auditory-motor decline hypothesis, </w:t>
      </w:r>
      <w:r w:rsidR="00881226">
        <w:t xml:space="preserve">age-related </w:t>
      </w:r>
      <w:r>
        <w:t xml:space="preserve">atrophies in the peripheral and central auditory system reduce information input to the articulatory motor cortex via the dorsal stream, thus reducing articulatory motor activity </w:t>
      </w:r>
      <w:r w:rsidR="001F7BF8">
        <w:t xml:space="preserve">(Panouillères &amp; Möttönen, 2018). </w:t>
      </w:r>
      <w:r w:rsidR="00A84F1F">
        <w:t xml:space="preserve">Reduced motor processing </w:t>
      </w:r>
      <w:r w:rsidR="001B1554">
        <w:t xml:space="preserve">may also have </w:t>
      </w:r>
      <w:r w:rsidR="00A84F1F">
        <w:t xml:space="preserve">implications </w:t>
      </w:r>
      <w:r w:rsidR="001B1554">
        <w:t xml:space="preserve">for </w:t>
      </w:r>
      <w:r w:rsidR="00A84F1F">
        <w:t xml:space="preserve">successful turn-taking </w:t>
      </w:r>
      <w:r w:rsidR="00535BCA">
        <w:t>during</w:t>
      </w:r>
      <w:r w:rsidR="00A84F1F">
        <w:t xml:space="preserve"> everyday conversation by predicting the conversational partner’s next turn</w:t>
      </w:r>
      <w:r w:rsidR="00B04870">
        <w:t xml:space="preserve"> </w:t>
      </w:r>
      <w:r w:rsidR="00B04870" w:rsidRPr="00B04870">
        <w:t>(Garrod &amp; Pickering, 2015; Scott et al., 2009)</w:t>
      </w:r>
      <w:r w:rsidR="00A84F1F">
        <w:t xml:space="preserve">. </w:t>
      </w:r>
      <w:r w:rsidR="001B1554">
        <w:t>R</w:t>
      </w:r>
      <w:r w:rsidR="00A84F1F">
        <w:t>educed motor processing may lead to imprecise estimation of turning-taking</w:t>
      </w:r>
      <w:r w:rsidR="005715FB">
        <w:t xml:space="preserve">, </w:t>
      </w:r>
      <w:r w:rsidR="00535BCA">
        <w:t>f</w:t>
      </w:r>
      <w:r w:rsidR="00A84F1F">
        <w:t>urther negatively impact</w:t>
      </w:r>
      <w:r w:rsidR="00535BCA">
        <w:t xml:space="preserve">ing </w:t>
      </w:r>
      <w:r w:rsidR="00A84F1F">
        <w:t>social interaction</w:t>
      </w:r>
      <w:r w:rsidR="005715FB">
        <w:t xml:space="preserve"> for older adults with hearing loss</w:t>
      </w:r>
      <w:r w:rsidR="00A84F1F">
        <w:t>.</w:t>
      </w:r>
      <w:r w:rsidR="00690180">
        <w:t xml:space="preserve"> </w:t>
      </w:r>
    </w:p>
    <w:p w14:paraId="23074274" w14:textId="77777777" w:rsidR="00247D8D" w:rsidRPr="00331320" w:rsidRDefault="00247D8D" w:rsidP="00745C89">
      <w:pPr>
        <w:pStyle w:val="heading20"/>
        <w:jc w:val="left"/>
      </w:pPr>
      <w:r w:rsidRPr="00331320">
        <w:t>Limitations and future directions</w:t>
      </w:r>
    </w:p>
    <w:p w14:paraId="55CB925E" w14:textId="15E81866" w:rsidR="002E4E3E" w:rsidRDefault="00DD6BED" w:rsidP="00745C89">
      <w:pPr>
        <w:jc w:val="left"/>
      </w:pPr>
      <w:r>
        <w:t>D</w:t>
      </w:r>
      <w:r w:rsidR="005549EE" w:rsidRPr="005549EE">
        <w:t xml:space="preserve">ue to online </w:t>
      </w:r>
      <w:r w:rsidRPr="005549EE">
        <w:t>testing,</w:t>
      </w:r>
      <w:r w:rsidR="005549EE" w:rsidRPr="005549EE">
        <w:t xml:space="preserve"> </w:t>
      </w:r>
      <w:r>
        <w:t xml:space="preserve">assessing </w:t>
      </w:r>
      <w:r w:rsidR="005549EE" w:rsidRPr="005549EE">
        <w:t>clinical hearing acuity</w:t>
      </w:r>
      <w:r>
        <w:t xml:space="preserve"> was not possible</w:t>
      </w:r>
      <w:r w:rsidR="005549EE" w:rsidRPr="005549EE">
        <w:t>. Instead, participants self-reported hearing ability using the SSQ-12.</w:t>
      </w:r>
      <w:r w:rsidR="00D6305F">
        <w:t xml:space="preserve"> T</w:t>
      </w:r>
      <w:r w:rsidR="005549EE" w:rsidRPr="005549EE">
        <w:t xml:space="preserve">he SSQ-12 showed no age-related differences, </w:t>
      </w:r>
      <w:r w:rsidR="00D6305F">
        <w:t xml:space="preserve">therefore the measure may capture a </w:t>
      </w:r>
      <w:r w:rsidR="00D6305F" w:rsidRPr="005549EE">
        <w:t>different dimension of hearing, such as self-efficac</w:t>
      </w:r>
      <w:r w:rsidR="00D6305F">
        <w:t>y, instead of</w:t>
      </w:r>
      <w:r w:rsidR="005549EE" w:rsidRPr="005549EE">
        <w:t xml:space="preserve"> age-related hearing difficulties. Considering that 41.3% of the older participants in our study self-reported having ARHL, central and peripheral auditory atrophies characteristic of hearing loss may underpin our finding</w:t>
      </w:r>
      <w:r w:rsidR="00D6305F">
        <w:t>s</w:t>
      </w:r>
      <w:r w:rsidR="005549EE" w:rsidRPr="005549EE">
        <w:t xml:space="preserve"> </w:t>
      </w:r>
      <w:r w:rsidR="00D6305F">
        <w:t>i.e.,</w:t>
      </w:r>
      <w:r w:rsidR="005549EE" w:rsidRPr="005549EE">
        <w:t xml:space="preserve"> reduced auditory-motor integration</w:t>
      </w:r>
      <w:r w:rsidR="00D6305F">
        <w:t xml:space="preserve"> </w:t>
      </w:r>
      <w:r w:rsidR="005549EE" w:rsidRPr="005549EE">
        <w:lastRenderedPageBreak/>
        <w:t xml:space="preserve">reduces the facilitatory speech motor resources for speech perception. </w:t>
      </w:r>
      <w:r w:rsidR="00AC53CF">
        <w:t>T</w:t>
      </w:r>
      <w:r w:rsidR="005549EE" w:rsidRPr="005549EE">
        <w:t xml:space="preserve">he percentage of older individuals with clinical hearing loss </w:t>
      </w:r>
      <w:r w:rsidR="00AC53CF">
        <w:t xml:space="preserve">in this study </w:t>
      </w:r>
      <w:r w:rsidR="005549EE" w:rsidRPr="005549EE">
        <w:t>may have been higher than estimated, and future work should seek to evaluate this in a laboratory setting using audiometry.</w:t>
      </w:r>
      <w:r w:rsidR="005549EE">
        <w:t xml:space="preserve"> </w:t>
      </w:r>
      <w:r w:rsidR="00DA2C89" w:rsidRPr="00DA2C89">
        <w:t xml:space="preserve">Indeed, other limitations of online auditory research should be acknowledged, including </w:t>
      </w:r>
      <w:r w:rsidR="00D6305F">
        <w:t>reduced</w:t>
      </w:r>
      <w:r w:rsidR="00DA2C89" w:rsidRPr="00DA2C89">
        <w:t xml:space="preserve"> control over the presentation</w:t>
      </w:r>
      <w:r w:rsidR="00D6305F">
        <w:t xml:space="preserve"> </w:t>
      </w:r>
      <w:r w:rsidR="00DA2C89" w:rsidRPr="00DA2C89">
        <w:t xml:space="preserve">of the auditory stimuli due to differences </w:t>
      </w:r>
      <w:r w:rsidR="00D6305F">
        <w:t>in</w:t>
      </w:r>
      <w:r w:rsidR="00DA2C89" w:rsidRPr="00DA2C89">
        <w:t xml:space="preserve"> computer </w:t>
      </w:r>
      <w:r w:rsidR="00D6305F">
        <w:t xml:space="preserve">or </w:t>
      </w:r>
      <w:r w:rsidR="00DA2C89" w:rsidRPr="00DA2C89">
        <w:t>audio equipment. However, through employing a repeated measures design in which all participants completed each SPiN dual-task condition, any variances should be accounted for an</w:t>
      </w:r>
      <w:r w:rsidR="00633BD6">
        <w:t>d</w:t>
      </w:r>
      <w:r w:rsidR="00DA2C89" w:rsidRPr="00DA2C89">
        <w:t xml:space="preserve"> </w:t>
      </w:r>
      <w:r w:rsidR="00AC53CF">
        <w:t>affect</w:t>
      </w:r>
      <w:r w:rsidR="00AC53CF" w:rsidRPr="00DA2C89">
        <w:t xml:space="preserve"> </w:t>
      </w:r>
      <w:r w:rsidR="00DA2C89" w:rsidRPr="00DA2C89">
        <w:t>each condition equally</w:t>
      </w:r>
      <w:r w:rsidR="00DA2C89">
        <w:t>.</w:t>
      </w:r>
    </w:p>
    <w:p w14:paraId="529EB173" w14:textId="01ABF991" w:rsidR="001000E6" w:rsidRDefault="00AC53CF" w:rsidP="00745C89">
      <w:pPr>
        <w:jc w:val="left"/>
        <w:rPr>
          <w:lang w:eastAsia="en-GB"/>
        </w:rPr>
      </w:pPr>
      <w:r>
        <w:rPr>
          <w:lang w:eastAsia="en-GB"/>
        </w:rPr>
        <w:t>Reduced</w:t>
      </w:r>
      <w:r w:rsidR="00247D8D">
        <w:rPr>
          <w:lang w:eastAsia="en-GB"/>
        </w:rPr>
        <w:t xml:space="preserve"> speech perception during articulatory suppression in younger adults may be related to increased cognitive demands that are not necessarily specific to articulatory motor resources. In </w:t>
      </w:r>
      <w:r w:rsidR="001000E6">
        <w:rPr>
          <w:lang w:eastAsia="en-GB"/>
        </w:rPr>
        <w:t>t</w:t>
      </w:r>
      <w:r>
        <w:rPr>
          <w:lang w:eastAsia="en-GB"/>
        </w:rPr>
        <w:t xml:space="preserve">his </w:t>
      </w:r>
      <w:r w:rsidR="001000E6">
        <w:rPr>
          <w:lang w:eastAsia="en-GB"/>
        </w:rPr>
        <w:t>study</w:t>
      </w:r>
      <w:r w:rsidR="00247D8D">
        <w:rPr>
          <w:lang w:eastAsia="en-GB"/>
        </w:rPr>
        <w:t>, articulatory suppression is</w:t>
      </w:r>
      <w:r w:rsidR="00D6305F">
        <w:rPr>
          <w:lang w:eastAsia="en-GB"/>
        </w:rPr>
        <w:t xml:space="preserve"> assumed to</w:t>
      </w:r>
      <w:r w:rsidR="00247D8D">
        <w:rPr>
          <w:lang w:eastAsia="en-GB"/>
        </w:rPr>
        <w:t xml:space="preserve"> </w:t>
      </w:r>
      <w:r w:rsidR="001000E6">
        <w:rPr>
          <w:lang w:eastAsia="en-GB"/>
        </w:rPr>
        <w:t>utilis</w:t>
      </w:r>
      <w:r w:rsidR="00D6305F">
        <w:rPr>
          <w:lang w:eastAsia="en-GB"/>
        </w:rPr>
        <w:t>e</w:t>
      </w:r>
      <w:r w:rsidR="001000E6">
        <w:rPr>
          <w:lang w:eastAsia="en-GB"/>
        </w:rPr>
        <w:t xml:space="preserve"> </w:t>
      </w:r>
      <w:r w:rsidR="00247D8D">
        <w:rPr>
          <w:lang w:eastAsia="en-GB"/>
        </w:rPr>
        <w:t>speech motor resources. However, cognitive resources</w:t>
      </w:r>
      <w:r w:rsidR="00EB5A48">
        <w:rPr>
          <w:lang w:eastAsia="en-GB"/>
        </w:rPr>
        <w:t xml:space="preserve"> may also be</w:t>
      </w:r>
      <w:r w:rsidR="00247D8D">
        <w:rPr>
          <w:lang w:eastAsia="en-GB"/>
        </w:rPr>
        <w:t xml:space="preserve"> involved in task switching or working memory processes</w:t>
      </w:r>
      <w:r w:rsidR="001000E6">
        <w:rPr>
          <w:lang w:eastAsia="en-GB"/>
        </w:rPr>
        <w:t>,</w:t>
      </w:r>
      <w:r w:rsidR="00247D8D">
        <w:rPr>
          <w:lang w:eastAsia="en-GB"/>
        </w:rPr>
        <w:t xml:space="preserve"> which are also important for speech perception. </w:t>
      </w:r>
      <w:r w:rsidR="00216ED7" w:rsidRPr="00216ED7">
        <w:rPr>
          <w:lang w:eastAsia="en-GB"/>
        </w:rPr>
        <w:t>Further, as noted by Stokes et al. (2019), silent articulatory suppression may also generate activity related “auditory imagery”, not only articulatory speech-motor activity, which may have contributed to the disruptive effects of this condition</w:t>
      </w:r>
      <w:r w:rsidR="00216ED7">
        <w:rPr>
          <w:lang w:eastAsia="en-GB"/>
        </w:rPr>
        <w:t>.</w:t>
      </w:r>
    </w:p>
    <w:p w14:paraId="4866DFCE" w14:textId="0966B6F0" w:rsidR="00247D8D" w:rsidRDefault="00AC53CF" w:rsidP="00745C89">
      <w:pPr>
        <w:jc w:val="left"/>
        <w:rPr>
          <w:lang w:eastAsia="en-GB"/>
        </w:rPr>
      </w:pPr>
      <w:r>
        <w:rPr>
          <w:lang w:eastAsia="en-GB"/>
        </w:rPr>
        <w:t xml:space="preserve">Further, the finding that </w:t>
      </w:r>
      <w:r w:rsidR="00247D8D">
        <w:rPr>
          <w:lang w:eastAsia="en-GB"/>
        </w:rPr>
        <w:t xml:space="preserve">older adults </w:t>
      </w:r>
      <w:r>
        <w:rPr>
          <w:lang w:eastAsia="en-GB"/>
        </w:rPr>
        <w:t>showed similar performance across dual-task conditions may indicate</w:t>
      </w:r>
      <w:r w:rsidR="00247D8D">
        <w:rPr>
          <w:lang w:eastAsia="en-GB"/>
        </w:rPr>
        <w:t xml:space="preserve"> that the task was too </w:t>
      </w:r>
      <w:r w:rsidR="00824731">
        <w:rPr>
          <w:lang w:eastAsia="en-GB"/>
        </w:rPr>
        <w:t>challenging</w:t>
      </w:r>
      <w:r w:rsidR="00532D6E">
        <w:rPr>
          <w:lang w:eastAsia="en-GB"/>
        </w:rPr>
        <w:t xml:space="preserve">; which can lead to </w:t>
      </w:r>
      <w:r w:rsidR="0040039E">
        <w:rPr>
          <w:lang w:eastAsia="en-GB"/>
        </w:rPr>
        <w:t>withdraw</w:t>
      </w:r>
      <w:r w:rsidR="00532D6E">
        <w:rPr>
          <w:lang w:eastAsia="en-GB"/>
        </w:rPr>
        <w:t>al of</w:t>
      </w:r>
      <w:r w:rsidR="0040039E">
        <w:rPr>
          <w:lang w:eastAsia="en-GB"/>
        </w:rPr>
        <w:t xml:space="preserve"> effort </w:t>
      </w:r>
      <w:r w:rsidR="0040039E" w:rsidRPr="0040039E">
        <w:rPr>
          <w:lang w:eastAsia="en-GB"/>
        </w:rPr>
        <w:t>(Slade et al., 2021)</w:t>
      </w:r>
      <w:sdt>
        <w:sdtPr>
          <w:rPr>
            <w:lang w:eastAsia="en-GB"/>
          </w:rPr>
          <w:tag w:val="MENDELEY_CITATION_TEMP"/>
          <w:id w:val="1363562792"/>
          <w:placeholder>
            <w:docPart w:val="DefaultPlaceholder_-1854013440"/>
          </w:placeholder>
          <w15:appearance w15:val="hidden"/>
        </w:sdtPr>
        <w:sdtEndPr/>
        <w:sdtContent>
          <w:r w:rsidR="00532D6E">
            <w:rPr>
              <w:lang w:eastAsia="en-GB"/>
            </w:rPr>
            <w:t>.</w:t>
          </w:r>
        </w:sdtContent>
      </w:sdt>
      <w:r w:rsidR="00532D6E">
        <w:rPr>
          <w:lang w:eastAsia="en-GB"/>
        </w:rPr>
        <w:t xml:space="preserve"> F</w:t>
      </w:r>
      <w:r w:rsidR="00247D8D">
        <w:rPr>
          <w:lang w:eastAsia="en-GB"/>
        </w:rPr>
        <w:t xml:space="preserve">uture studies should consider both difficulty and </w:t>
      </w:r>
      <w:r w:rsidR="00442274">
        <w:rPr>
          <w:lang w:eastAsia="en-GB"/>
        </w:rPr>
        <w:t xml:space="preserve">success </w:t>
      </w:r>
      <w:r w:rsidR="00247D8D">
        <w:rPr>
          <w:lang w:eastAsia="en-GB"/>
        </w:rPr>
        <w:t>importan</w:t>
      </w:r>
      <w:r w:rsidR="00881226">
        <w:rPr>
          <w:lang w:eastAsia="en-GB"/>
        </w:rPr>
        <w:t xml:space="preserve">ce </w:t>
      </w:r>
      <w:r w:rsidR="00247D8D">
        <w:rPr>
          <w:lang w:eastAsia="en-GB"/>
        </w:rPr>
        <w:t>(i.e., the cost-benefit analysis of investing effort), as these</w:t>
      </w:r>
      <w:r w:rsidR="00D14E02">
        <w:rPr>
          <w:lang w:eastAsia="en-GB"/>
        </w:rPr>
        <w:t xml:space="preserve"> motivational</w:t>
      </w:r>
      <w:r w:rsidR="00247D8D">
        <w:rPr>
          <w:lang w:eastAsia="en-GB"/>
        </w:rPr>
        <w:t xml:space="preserve"> factors may be different in younger and older listeners</w:t>
      </w:r>
      <w:r w:rsidR="0040039E">
        <w:rPr>
          <w:lang w:eastAsia="en-GB"/>
        </w:rPr>
        <w:t xml:space="preserve"> </w:t>
      </w:r>
      <w:r w:rsidR="0040039E" w:rsidRPr="0040039E">
        <w:rPr>
          <w:lang w:eastAsia="en-GB"/>
        </w:rPr>
        <w:t>(Ennis et al., 2013)</w:t>
      </w:r>
      <w:r w:rsidR="00247D8D">
        <w:rPr>
          <w:lang w:eastAsia="en-GB"/>
        </w:rPr>
        <w:t>.</w:t>
      </w:r>
      <w:r w:rsidR="00532D6E">
        <w:rPr>
          <w:lang w:eastAsia="en-GB"/>
        </w:rPr>
        <w:t xml:space="preserve"> </w:t>
      </w:r>
      <w:r w:rsidR="001000E6">
        <w:rPr>
          <w:lang w:eastAsia="en-GB"/>
        </w:rPr>
        <w:t>In combination with data presented here, such work would inform how ageing and hearing loss impact resource</w:t>
      </w:r>
      <w:r w:rsidR="00532D6E">
        <w:rPr>
          <w:lang w:eastAsia="en-GB"/>
        </w:rPr>
        <w:t xml:space="preserve"> allocation</w:t>
      </w:r>
      <w:r w:rsidR="001000E6">
        <w:rPr>
          <w:lang w:eastAsia="en-GB"/>
        </w:rPr>
        <w:t xml:space="preserve"> </w:t>
      </w:r>
      <w:r w:rsidR="00532D6E">
        <w:rPr>
          <w:lang w:eastAsia="en-GB"/>
        </w:rPr>
        <w:t xml:space="preserve">during </w:t>
      </w:r>
      <w:r w:rsidR="001000E6">
        <w:rPr>
          <w:lang w:eastAsia="en-GB"/>
        </w:rPr>
        <w:t>speech perception, providing direction for future rehabilitation interventions for ARHL</w:t>
      </w:r>
      <w:r w:rsidR="00247D8D">
        <w:rPr>
          <w:lang w:eastAsia="en-GB"/>
        </w:rPr>
        <w:t xml:space="preserve">.  </w:t>
      </w:r>
    </w:p>
    <w:p w14:paraId="47F9595C" w14:textId="4120D189" w:rsidR="008C6132" w:rsidRDefault="008C6132" w:rsidP="00745C89">
      <w:pPr>
        <w:pStyle w:val="heading20"/>
        <w:jc w:val="left"/>
        <w:rPr>
          <w:lang w:eastAsia="en-GB"/>
        </w:rPr>
      </w:pPr>
      <w:r>
        <w:rPr>
          <w:lang w:eastAsia="en-GB"/>
        </w:rPr>
        <w:t>Open Science Statement</w:t>
      </w:r>
    </w:p>
    <w:p w14:paraId="3D92F983" w14:textId="5BA3EF9A" w:rsidR="008C6132" w:rsidRPr="00570C5F" w:rsidRDefault="008C6132" w:rsidP="00745C89">
      <w:pPr>
        <w:jc w:val="left"/>
        <w:rPr>
          <w:lang w:eastAsia="en-GB"/>
        </w:rPr>
      </w:pPr>
      <w:r w:rsidRPr="008C6132">
        <w:rPr>
          <w:lang w:eastAsia="en-GB"/>
        </w:rPr>
        <w:t xml:space="preserve">The data and materials for all experiments are </w:t>
      </w:r>
      <w:r>
        <w:rPr>
          <w:lang w:eastAsia="en-GB"/>
        </w:rPr>
        <w:t xml:space="preserve">available in the associated OSF repository at </w:t>
      </w:r>
      <w:r w:rsidRPr="008C6132">
        <w:rPr>
          <w:lang w:eastAsia="en-GB"/>
        </w:rPr>
        <w:t>https://osf.io/y79n6/</w:t>
      </w:r>
    </w:p>
    <w:p w14:paraId="40133084" w14:textId="70C0F3A7" w:rsidR="00673727" w:rsidRPr="000C4599" w:rsidRDefault="00673727" w:rsidP="00673727">
      <w:pPr>
        <w:pStyle w:val="heading10"/>
      </w:pPr>
      <w:r>
        <w:lastRenderedPageBreak/>
        <w:t>References</w:t>
      </w:r>
    </w:p>
    <w:p w14:paraId="6863C74A" w14:textId="566F3789" w:rsidR="00673727" w:rsidRDefault="00673727" w:rsidP="007529E6">
      <w:pPr>
        <w:autoSpaceDE w:val="0"/>
        <w:autoSpaceDN w:val="0"/>
      </w:pPr>
      <w:r>
        <w:t xml:space="preserve">Adank, P. (2012). The </w:t>
      </w:r>
      <w:r w:rsidR="00B43026">
        <w:t xml:space="preserve">Neural Bases of Difficult Speech Comprehension and Speech Production: </w:t>
      </w:r>
      <w:r>
        <w:t xml:space="preserve">Two Activation Likelihood Estimation </w:t>
      </w:r>
      <w:r w:rsidR="00B43026">
        <w:t>(</w:t>
      </w:r>
      <w:r>
        <w:t>ALE</w:t>
      </w:r>
      <w:r w:rsidR="00B43026">
        <w:t xml:space="preserve">) Meta-Analyses. </w:t>
      </w:r>
      <w:r>
        <w:rPr>
          <w:i/>
          <w:iCs/>
        </w:rPr>
        <w:t>Brain and Language</w:t>
      </w:r>
      <w:r>
        <w:t xml:space="preserve">, </w:t>
      </w:r>
      <w:r>
        <w:rPr>
          <w:i/>
          <w:iCs/>
        </w:rPr>
        <w:t>122</w:t>
      </w:r>
      <w:r>
        <w:t>(1), 42–54. https://doi.org/10.1016/j.bandl.2012.04.014</w:t>
      </w:r>
    </w:p>
    <w:p w14:paraId="56E13FFE" w14:textId="6CDC9B3D" w:rsidR="00673727" w:rsidRDefault="00673727" w:rsidP="007529E6">
      <w:pPr>
        <w:autoSpaceDE w:val="0"/>
        <w:autoSpaceDN w:val="0"/>
      </w:pPr>
      <w:r>
        <w:t xml:space="preserve">Akaike, H. (1998). </w:t>
      </w:r>
      <w:r>
        <w:rPr>
          <w:i/>
          <w:iCs/>
        </w:rPr>
        <w:t>Information Theory and an Extension of the Maximum Likelihood Principle</w:t>
      </w:r>
      <w:r>
        <w:t xml:space="preserve">. </w:t>
      </w:r>
      <w:r w:rsidR="00DE62B8" w:rsidRPr="00DE62B8">
        <w:t xml:space="preserve">In Selected papers of </w:t>
      </w:r>
      <w:r w:rsidR="00DE62B8">
        <w:t>H</w:t>
      </w:r>
      <w:r w:rsidR="00DE62B8" w:rsidRPr="00DE62B8">
        <w:t xml:space="preserve">irotugu </w:t>
      </w:r>
      <w:r w:rsidR="00DE62B8">
        <w:t>A</w:t>
      </w:r>
      <w:r w:rsidR="00DE62B8" w:rsidRPr="00DE62B8">
        <w:t>kaike (pp. 199-213). Springer, New York, NY.</w:t>
      </w:r>
      <w:r w:rsidR="00DE62B8" w:rsidRPr="00DE62B8" w:rsidDel="00DE62B8">
        <w:t xml:space="preserve"> </w:t>
      </w:r>
    </w:p>
    <w:p w14:paraId="146EBC14" w14:textId="663C5CBB" w:rsidR="00DE62B8" w:rsidRPr="00A76EF7" w:rsidRDefault="00673727" w:rsidP="007529E6">
      <w:pPr>
        <w:autoSpaceDE w:val="0"/>
        <w:autoSpaceDN w:val="0"/>
        <w:rPr>
          <w:color w:val="000000" w:themeColor="text1"/>
        </w:rPr>
      </w:pPr>
      <w:r>
        <w:t xml:space="preserve">Bates, D., Mächler, M., Bolker, B., &amp; </w:t>
      </w:r>
      <w:r w:rsidRPr="00A76EF7">
        <w:rPr>
          <w:color w:val="000000" w:themeColor="text1"/>
        </w:rPr>
        <w:t xml:space="preserve">Walker, S. (2015). Fitting Linear Mixed-Effects Models Using lme4. </w:t>
      </w:r>
      <w:r w:rsidRPr="00A76EF7">
        <w:rPr>
          <w:i/>
          <w:iCs/>
          <w:color w:val="000000" w:themeColor="text1"/>
        </w:rPr>
        <w:t>Journal of Statistical Software</w:t>
      </w:r>
      <w:r w:rsidRPr="00A76EF7">
        <w:rPr>
          <w:color w:val="000000" w:themeColor="text1"/>
        </w:rPr>
        <w:t xml:space="preserve">, </w:t>
      </w:r>
      <w:r w:rsidRPr="00A76EF7">
        <w:rPr>
          <w:i/>
          <w:iCs/>
          <w:color w:val="000000" w:themeColor="text1"/>
        </w:rPr>
        <w:t>67</w:t>
      </w:r>
      <w:r w:rsidRPr="00A76EF7">
        <w:rPr>
          <w:color w:val="000000" w:themeColor="text1"/>
        </w:rPr>
        <w:t xml:space="preserve">(1), 1–48. </w:t>
      </w:r>
      <w:r w:rsidR="00DE62B8">
        <w:rPr>
          <w:color w:val="000000" w:themeColor="text1"/>
        </w:rPr>
        <w:t>https://doi.org/10.18637/jss.v067.i01</w:t>
      </w:r>
    </w:p>
    <w:p w14:paraId="3903BF74" w14:textId="493D3204" w:rsidR="00DE62B8" w:rsidRPr="00DE62B8" w:rsidRDefault="00DE62B8" w:rsidP="007529E6">
      <w:pPr>
        <w:autoSpaceDE w:val="0"/>
        <w:autoSpaceDN w:val="0"/>
      </w:pPr>
      <w:r w:rsidRPr="00A76EF7">
        <w:rPr>
          <w:color w:val="000000" w:themeColor="text1"/>
        </w:rPr>
        <w:t>Boersma, P</w:t>
      </w:r>
      <w:r w:rsidR="00A76EF7">
        <w:rPr>
          <w:color w:val="000000" w:themeColor="text1"/>
        </w:rPr>
        <w:t>.,</w:t>
      </w:r>
      <w:r w:rsidRPr="00A76EF7">
        <w:rPr>
          <w:color w:val="000000" w:themeColor="text1"/>
        </w:rPr>
        <w:t xml:space="preserve"> &amp; Weenink, D</w:t>
      </w:r>
      <w:r w:rsidR="00A76EF7">
        <w:rPr>
          <w:color w:val="000000" w:themeColor="text1"/>
        </w:rPr>
        <w:t>.</w:t>
      </w:r>
      <w:r w:rsidRPr="00A76EF7">
        <w:rPr>
          <w:color w:val="000000" w:themeColor="text1"/>
        </w:rPr>
        <w:t xml:space="preserve"> (2022). Praat: </w:t>
      </w:r>
      <w:r>
        <w:rPr>
          <w:color w:val="000000" w:themeColor="text1"/>
        </w:rPr>
        <w:t>D</w:t>
      </w:r>
      <w:r w:rsidRPr="00A76EF7">
        <w:rPr>
          <w:color w:val="000000" w:themeColor="text1"/>
        </w:rPr>
        <w:t xml:space="preserve">oing </w:t>
      </w:r>
      <w:r>
        <w:t>P</w:t>
      </w:r>
      <w:r w:rsidRPr="00DE62B8">
        <w:t xml:space="preserve">honetics by </w:t>
      </w:r>
      <w:r>
        <w:t>C</w:t>
      </w:r>
      <w:r w:rsidRPr="00DE62B8">
        <w:t xml:space="preserve">omputer [Computer program]. Version 6.2.23, retrieved </w:t>
      </w:r>
      <w:r>
        <w:t>30</w:t>
      </w:r>
      <w:r w:rsidRPr="00DE62B8">
        <w:t xml:space="preserve"> October 2022 from http://www.praat.org/</w:t>
      </w:r>
    </w:p>
    <w:p w14:paraId="20B4C9C6" w14:textId="24AEED73" w:rsidR="00673727" w:rsidRDefault="00673727" w:rsidP="007529E6">
      <w:pPr>
        <w:autoSpaceDE w:val="0"/>
        <w:autoSpaceDN w:val="0"/>
      </w:pPr>
      <w:r>
        <w:t>Brewster, K., Wall, M., Stein, A., Zilcha-Mano, S., &amp; Rutherford, B. R. (2020). Age-</w:t>
      </w:r>
      <w:r w:rsidR="00DE62B8">
        <w:t>R</w:t>
      </w:r>
      <w:r>
        <w:t xml:space="preserve">elated </w:t>
      </w:r>
      <w:r w:rsidR="00DE62B8">
        <w:t>H</w:t>
      </w:r>
      <w:r>
        <w:t xml:space="preserve">earing </w:t>
      </w:r>
      <w:r w:rsidR="00DE62B8">
        <w:t>L</w:t>
      </w:r>
      <w:r>
        <w:t xml:space="preserve">oss, </w:t>
      </w:r>
      <w:r w:rsidR="00DE62B8">
        <w:t>L</w:t>
      </w:r>
      <w:r>
        <w:t>ate-</w:t>
      </w:r>
      <w:r w:rsidR="00DE62B8">
        <w:t>L</w:t>
      </w:r>
      <w:r>
        <w:t xml:space="preserve">ife </w:t>
      </w:r>
      <w:r w:rsidR="00DE62B8">
        <w:t>D</w:t>
      </w:r>
      <w:r>
        <w:t xml:space="preserve">epression, and </w:t>
      </w:r>
      <w:r w:rsidR="00DE62B8">
        <w:t>R</w:t>
      </w:r>
      <w:r>
        <w:t xml:space="preserve">isk for </w:t>
      </w:r>
      <w:r w:rsidR="00DE62B8">
        <w:t>I</w:t>
      </w:r>
      <w:r>
        <w:t xml:space="preserve">ncident </w:t>
      </w:r>
      <w:r w:rsidR="00DE62B8">
        <w:t>D</w:t>
      </w:r>
      <w:r>
        <w:t xml:space="preserve">ementia in </w:t>
      </w:r>
      <w:r w:rsidR="00DE62B8">
        <w:t>Ol</w:t>
      </w:r>
      <w:r>
        <w:t xml:space="preserve">der </w:t>
      </w:r>
      <w:r w:rsidR="00DE62B8">
        <w:t>A</w:t>
      </w:r>
      <w:r>
        <w:t xml:space="preserve">dults. </w:t>
      </w:r>
      <w:r>
        <w:rPr>
          <w:i/>
          <w:iCs/>
        </w:rPr>
        <w:t>The American Journal of Geriatric Psychiatry</w:t>
      </w:r>
      <w:r>
        <w:t xml:space="preserve">, </w:t>
      </w:r>
      <w:r>
        <w:rPr>
          <w:i/>
          <w:iCs/>
        </w:rPr>
        <w:t>28</w:t>
      </w:r>
      <w:r>
        <w:t>(4), 90–93. https://doi.org/10.1016/j.jagp.2020.01.118</w:t>
      </w:r>
    </w:p>
    <w:p w14:paraId="5514C815" w14:textId="06432942" w:rsidR="00DE62B8" w:rsidRDefault="00673727" w:rsidP="007529E6">
      <w:pPr>
        <w:autoSpaceDE w:val="0"/>
        <w:autoSpaceDN w:val="0"/>
      </w:pPr>
      <w:r>
        <w:t xml:space="preserve">Bridges, D., Pitiot, A., MacAskill, M. R., &amp; Peirce, J. W. (2020). The </w:t>
      </w:r>
      <w:r w:rsidR="00DE62B8">
        <w:t>T</w:t>
      </w:r>
      <w:r>
        <w:t xml:space="preserve">iming </w:t>
      </w:r>
      <w:r w:rsidR="00DE62B8">
        <w:t>M</w:t>
      </w:r>
      <w:r>
        <w:t>ega-</w:t>
      </w:r>
      <w:r w:rsidR="00DE62B8">
        <w:t>St</w:t>
      </w:r>
      <w:r>
        <w:t xml:space="preserve">udy: Comparing a </w:t>
      </w:r>
      <w:r w:rsidR="00DE62B8">
        <w:t>R</w:t>
      </w:r>
      <w:r>
        <w:t xml:space="preserve">ange of </w:t>
      </w:r>
      <w:r w:rsidR="00DE62B8">
        <w:t>E</w:t>
      </w:r>
      <w:r>
        <w:t xml:space="preserve">xperiment </w:t>
      </w:r>
      <w:r w:rsidR="00DE62B8">
        <w:t>G</w:t>
      </w:r>
      <w:r>
        <w:t xml:space="preserve">enerators, </w:t>
      </w:r>
      <w:r w:rsidR="00DE62B8">
        <w:t>B</w:t>
      </w:r>
      <w:r>
        <w:t xml:space="preserve">oth </w:t>
      </w:r>
      <w:r w:rsidR="00DE62B8">
        <w:t>L</w:t>
      </w:r>
      <w:r>
        <w:t>ab-</w:t>
      </w:r>
      <w:r w:rsidR="00DE62B8">
        <w:t>B</w:t>
      </w:r>
      <w:r>
        <w:t xml:space="preserve">ased and </w:t>
      </w:r>
      <w:r w:rsidR="00DE62B8">
        <w:t>On</w:t>
      </w:r>
      <w:r>
        <w:t xml:space="preserve">line. </w:t>
      </w:r>
      <w:r>
        <w:rPr>
          <w:i/>
          <w:iCs/>
        </w:rPr>
        <w:t>PeerJ</w:t>
      </w:r>
      <w:r>
        <w:t xml:space="preserve">, </w:t>
      </w:r>
      <w:r>
        <w:rPr>
          <w:i/>
          <w:iCs/>
        </w:rPr>
        <w:t>8</w:t>
      </w:r>
      <w:r>
        <w:t xml:space="preserve">, e9414. </w:t>
      </w:r>
      <w:r w:rsidR="00DE62B8">
        <w:t>https://doi.org/10.7717/peerj.9414</w:t>
      </w:r>
    </w:p>
    <w:p w14:paraId="633F00F1" w14:textId="77777777" w:rsidR="00673727" w:rsidRDefault="00673727" w:rsidP="007529E6">
      <w:pPr>
        <w:autoSpaceDE w:val="0"/>
        <w:autoSpaceDN w:val="0"/>
      </w:pPr>
      <w:r>
        <w:t xml:space="preserve">Cohen, J. (2013). Statistical Power Analysis for the Behavioral Sciences. In </w:t>
      </w:r>
      <w:r>
        <w:rPr>
          <w:i/>
          <w:iCs/>
        </w:rPr>
        <w:t>Statistical Power Analysis for the Behavioral Sciences</w:t>
      </w:r>
      <w:r>
        <w:t xml:space="preserve"> (2nd ed.). Routledge. https://doi.org/10.4324/9780203771587</w:t>
      </w:r>
    </w:p>
    <w:p w14:paraId="0313F61F" w14:textId="43A87C74" w:rsidR="00673727" w:rsidRDefault="00673727" w:rsidP="007529E6">
      <w:pPr>
        <w:autoSpaceDE w:val="0"/>
        <w:autoSpaceDN w:val="0"/>
      </w:pPr>
      <w:r>
        <w:t xml:space="preserve">D’Ausilio, A., Bufalari, I., Salmas, P., &amp; Fadiga, L. (2012). The </w:t>
      </w:r>
      <w:r w:rsidR="00DE62B8">
        <w:t>R</w:t>
      </w:r>
      <w:r>
        <w:t xml:space="preserve">ole of the </w:t>
      </w:r>
      <w:r w:rsidR="00DE62B8">
        <w:t>M</w:t>
      </w:r>
      <w:r>
        <w:t xml:space="preserve">otor </w:t>
      </w:r>
      <w:r w:rsidR="00DE62B8">
        <w:t>S</w:t>
      </w:r>
      <w:r>
        <w:t xml:space="preserve">ystem in </w:t>
      </w:r>
      <w:r w:rsidR="00DE62B8">
        <w:t>D</w:t>
      </w:r>
      <w:r>
        <w:t xml:space="preserve">iscriminating </w:t>
      </w:r>
      <w:r w:rsidR="00DE62B8">
        <w:t>N</w:t>
      </w:r>
      <w:r>
        <w:t xml:space="preserve">ormal and </w:t>
      </w:r>
      <w:r w:rsidR="00DE62B8">
        <w:t>De</w:t>
      </w:r>
      <w:r>
        <w:t xml:space="preserve">graded </w:t>
      </w:r>
      <w:r w:rsidR="00DE62B8">
        <w:t>S</w:t>
      </w:r>
      <w:r>
        <w:t xml:space="preserve">peech </w:t>
      </w:r>
      <w:r w:rsidR="00DE62B8">
        <w:t>S</w:t>
      </w:r>
      <w:r>
        <w:t xml:space="preserve">ounds. </w:t>
      </w:r>
      <w:r>
        <w:rPr>
          <w:i/>
          <w:iCs/>
        </w:rPr>
        <w:t>Cortex</w:t>
      </w:r>
      <w:r>
        <w:t xml:space="preserve">, </w:t>
      </w:r>
      <w:r>
        <w:rPr>
          <w:i/>
          <w:iCs/>
        </w:rPr>
        <w:t>48</w:t>
      </w:r>
      <w:r>
        <w:t>(7), 882–887. https://doi.org/10.1016/j.cortex.2011.05.017</w:t>
      </w:r>
    </w:p>
    <w:p w14:paraId="2FD5AB33" w14:textId="18A76ABC" w:rsidR="00673727" w:rsidRDefault="00673727" w:rsidP="007529E6">
      <w:pPr>
        <w:autoSpaceDE w:val="0"/>
        <w:autoSpaceDN w:val="0"/>
      </w:pPr>
      <w:r>
        <w:t xml:space="preserve">Dawes, P., Emsley, R., Cruickshanks, K. J., Moore, D. R., Fortnum, H., Edmondson-Jones, M., McCormack, A., &amp; Munro, K. J. (2015). Hearing Loss and </w:t>
      </w:r>
      <w:r>
        <w:lastRenderedPageBreak/>
        <w:t xml:space="preserve">Cognition: The Role of Hearing Aids, Social Isolation and Depression. </w:t>
      </w:r>
      <w:r>
        <w:rPr>
          <w:i/>
          <w:iCs/>
        </w:rPr>
        <w:t>PLoS ONE</w:t>
      </w:r>
      <w:r>
        <w:t xml:space="preserve">, </w:t>
      </w:r>
      <w:r>
        <w:rPr>
          <w:i/>
          <w:iCs/>
        </w:rPr>
        <w:t>10</w:t>
      </w:r>
      <w:r>
        <w:t>(3)</w:t>
      </w:r>
      <w:r w:rsidR="00B43E40">
        <w:t xml:space="preserve">, </w:t>
      </w:r>
      <w:r w:rsidR="00B43E40" w:rsidRPr="00B43E40">
        <w:t>e0119616. https://doi.org/10.1371/journal.pone.0119616</w:t>
      </w:r>
    </w:p>
    <w:p w14:paraId="33159640" w14:textId="3FA51037" w:rsidR="00673727" w:rsidRDefault="00673727" w:rsidP="007529E6">
      <w:pPr>
        <w:autoSpaceDE w:val="0"/>
        <w:autoSpaceDN w:val="0"/>
      </w:pPr>
      <w:r>
        <w:t xml:space="preserve">Du, Y., Buchsbaum, B. R., Grady, C. L., &amp; Alain, C. (2014). Noise </w:t>
      </w:r>
      <w:r w:rsidR="00B43E40">
        <w:t>Di</w:t>
      </w:r>
      <w:r>
        <w:t xml:space="preserve">fferentially </w:t>
      </w:r>
      <w:r w:rsidR="00B43E40">
        <w:t>I</w:t>
      </w:r>
      <w:r>
        <w:t xml:space="preserve">mpacts </w:t>
      </w:r>
      <w:r w:rsidR="00B43E40">
        <w:t>Ph</w:t>
      </w:r>
      <w:r>
        <w:t xml:space="preserve">oneme </w:t>
      </w:r>
      <w:r w:rsidR="00B43E40">
        <w:t>R</w:t>
      </w:r>
      <w:r>
        <w:t xml:space="preserve">epresentations in the </w:t>
      </w:r>
      <w:r w:rsidR="00B43E40">
        <w:t>A</w:t>
      </w:r>
      <w:r>
        <w:t xml:space="preserve">uditory and </w:t>
      </w:r>
      <w:r w:rsidR="00B43E40">
        <w:t>S</w:t>
      </w:r>
      <w:r>
        <w:t xml:space="preserve">peech </w:t>
      </w:r>
      <w:r w:rsidR="00B43E40">
        <w:t>M</w:t>
      </w:r>
      <w:r>
        <w:t xml:space="preserve">otor </w:t>
      </w:r>
      <w:r w:rsidR="00B43E40">
        <w:t>S</w:t>
      </w:r>
      <w:r>
        <w:t xml:space="preserve">ystems. </w:t>
      </w:r>
      <w:r>
        <w:rPr>
          <w:i/>
          <w:iCs/>
        </w:rPr>
        <w:t>Proceedings of the National Academy of Sciences</w:t>
      </w:r>
      <w:r>
        <w:t xml:space="preserve">, </w:t>
      </w:r>
      <w:r>
        <w:rPr>
          <w:i/>
          <w:iCs/>
        </w:rPr>
        <w:t>111</w:t>
      </w:r>
      <w:r>
        <w:t>(19), 7126–7131. https://doi.org/10.1073/pnas.1318738111</w:t>
      </w:r>
    </w:p>
    <w:p w14:paraId="5E31F41C" w14:textId="7E27CAEC" w:rsidR="00673727" w:rsidRDefault="00673727" w:rsidP="007529E6">
      <w:pPr>
        <w:autoSpaceDE w:val="0"/>
        <w:autoSpaceDN w:val="0"/>
      </w:pPr>
      <w:r>
        <w:t xml:space="preserve">Du, Y., Buchsbaum, B. R., Grady, C. L., &amp; Alain, C. (2016). Increased </w:t>
      </w:r>
      <w:r w:rsidR="00B43E40">
        <w:t>Activity in Frontal Motor Cortex Compensates Impaired Speech Perception in Older Adults</w:t>
      </w:r>
      <w:r>
        <w:t xml:space="preserve">. </w:t>
      </w:r>
      <w:r>
        <w:rPr>
          <w:i/>
          <w:iCs/>
        </w:rPr>
        <w:t>Nature Communications</w:t>
      </w:r>
      <w:r>
        <w:t xml:space="preserve">, </w:t>
      </w:r>
      <w:r>
        <w:rPr>
          <w:i/>
          <w:iCs/>
        </w:rPr>
        <w:t>7</w:t>
      </w:r>
      <w:r>
        <w:t>, 12241. https://doi.org/10.1038/ncomms12241</w:t>
      </w:r>
      <w:r w:rsidR="00B43E40">
        <w:t xml:space="preserve"> </w:t>
      </w:r>
    </w:p>
    <w:p w14:paraId="3D6EAE5D" w14:textId="099BC4A4" w:rsidR="00673727" w:rsidRDefault="00673727" w:rsidP="007529E6">
      <w:pPr>
        <w:autoSpaceDE w:val="0"/>
        <w:autoSpaceDN w:val="0"/>
      </w:pPr>
      <w:r>
        <w:t xml:space="preserve">Ennis, G. E., Hess, T. M., &amp; Smith, B. T. (2013). The Impact of Age and Motivation on Cognitive Effort: Implications for Cognitive Engagement in Older Adulthood. </w:t>
      </w:r>
      <w:r>
        <w:rPr>
          <w:i/>
          <w:iCs/>
        </w:rPr>
        <w:t>Psychology and Aging</w:t>
      </w:r>
      <w:r>
        <w:t xml:space="preserve">, </w:t>
      </w:r>
      <w:r>
        <w:rPr>
          <w:i/>
          <w:iCs/>
        </w:rPr>
        <w:t>28</w:t>
      </w:r>
      <w:r>
        <w:t xml:space="preserve">(2), </w:t>
      </w:r>
      <w:r w:rsidR="00B43E40" w:rsidRPr="00B43E40">
        <w:t>495–504. https://doi.org/10.1037/a0031255</w:t>
      </w:r>
      <w:r w:rsidR="00B43E40" w:rsidRPr="00B43E40" w:rsidDel="00B43E40">
        <w:t xml:space="preserve"> </w:t>
      </w:r>
    </w:p>
    <w:p w14:paraId="5A23F79B" w14:textId="4B61B4DA" w:rsidR="00673727" w:rsidRDefault="00673727" w:rsidP="007529E6">
      <w:pPr>
        <w:autoSpaceDE w:val="0"/>
        <w:autoSpaceDN w:val="0"/>
      </w:pPr>
      <w:r>
        <w:t xml:space="preserve">Fisher, R. A. (1915). Frequency Distribution of the Values of the Correlation Coefficient in Samples from an Indefinitely Large Population. </w:t>
      </w:r>
      <w:r>
        <w:rPr>
          <w:i/>
          <w:iCs/>
        </w:rPr>
        <w:t>Biometrika</w:t>
      </w:r>
      <w:r>
        <w:t xml:space="preserve">, </w:t>
      </w:r>
      <w:r>
        <w:rPr>
          <w:i/>
          <w:iCs/>
        </w:rPr>
        <w:t>10</w:t>
      </w:r>
      <w:r>
        <w:t>(4), 50</w:t>
      </w:r>
      <w:r w:rsidR="00B43E40">
        <w:t>7–</w:t>
      </w:r>
      <w:r w:rsidR="00B43E40" w:rsidRPr="00B43E40">
        <w:t>521</w:t>
      </w:r>
      <w:r>
        <w:t>. https://doi.org/10.2307/2331838</w:t>
      </w:r>
    </w:p>
    <w:p w14:paraId="30DEDCA3" w14:textId="50525A08" w:rsidR="00673727" w:rsidRDefault="00673727" w:rsidP="007529E6">
      <w:pPr>
        <w:autoSpaceDE w:val="0"/>
        <w:autoSpaceDN w:val="0"/>
      </w:pPr>
      <w:r>
        <w:t xml:space="preserve">Garrod, S., &amp; Pickering, M. J. (2015). The </w:t>
      </w:r>
      <w:r w:rsidR="00B43E40">
        <w:t>U</w:t>
      </w:r>
      <w:r>
        <w:t xml:space="preserve">se of </w:t>
      </w:r>
      <w:r w:rsidR="00B43E40">
        <w:t>C</w:t>
      </w:r>
      <w:r>
        <w:t xml:space="preserve">ontent and </w:t>
      </w:r>
      <w:r w:rsidR="00B43E40">
        <w:t>T</w:t>
      </w:r>
      <w:r>
        <w:t xml:space="preserve">iming to </w:t>
      </w:r>
      <w:r w:rsidR="00B43E40">
        <w:t>P</w:t>
      </w:r>
      <w:r>
        <w:t xml:space="preserve">redict </w:t>
      </w:r>
      <w:r w:rsidR="00B43E40">
        <w:t>T</w:t>
      </w:r>
      <w:r>
        <w:t xml:space="preserve">urn </w:t>
      </w:r>
      <w:r w:rsidR="00B43E40">
        <w:t>T</w:t>
      </w:r>
      <w:r>
        <w:t xml:space="preserve">ransitions. </w:t>
      </w:r>
      <w:r>
        <w:rPr>
          <w:i/>
          <w:iCs/>
        </w:rPr>
        <w:t>Frontiers in Psychology</w:t>
      </w:r>
      <w:r>
        <w:t xml:space="preserve">, </w:t>
      </w:r>
      <w:r>
        <w:rPr>
          <w:i/>
          <w:iCs/>
        </w:rPr>
        <w:t>6</w:t>
      </w:r>
      <w:r>
        <w:t xml:space="preserve">, </w:t>
      </w:r>
      <w:r w:rsidR="00B43E40" w:rsidRPr="00B43E40">
        <w:t>751. https://doi.org/10.3389/fpsyg.2015.00751</w:t>
      </w:r>
    </w:p>
    <w:p w14:paraId="70C31F32" w14:textId="77777777" w:rsidR="00673727" w:rsidRDefault="00673727" w:rsidP="007529E6">
      <w:pPr>
        <w:autoSpaceDE w:val="0"/>
        <w:autoSpaceDN w:val="0"/>
      </w:pPr>
      <w:r>
        <w:t xml:space="preserve">Griffiths, T. D., Lad, M., Kumar, S., Holmes, E., McMurray, B., Maguire, E. A., Billig, A. J., &amp; Sedley, W. (2020). How Can Hearing Loss Cause Dementia? </w:t>
      </w:r>
      <w:r>
        <w:rPr>
          <w:i/>
          <w:iCs/>
        </w:rPr>
        <w:t>Neuron</w:t>
      </w:r>
      <w:r>
        <w:t xml:space="preserve">, </w:t>
      </w:r>
      <w:r>
        <w:rPr>
          <w:i/>
          <w:iCs/>
        </w:rPr>
        <w:t>108</w:t>
      </w:r>
      <w:r>
        <w:t>(3), 401–412. https://doi.org/10.1016/j.neuron.2020.08.003</w:t>
      </w:r>
    </w:p>
    <w:p w14:paraId="0890B408" w14:textId="77777777" w:rsidR="00673727" w:rsidRDefault="00673727" w:rsidP="007529E6">
      <w:pPr>
        <w:autoSpaceDE w:val="0"/>
        <w:autoSpaceDN w:val="0"/>
      </w:pPr>
      <w:r>
        <w:t xml:space="preserve">Hickok, G., Houde, J., &amp; Rong, F. (2011). Sensorimotor Integration in Speech Processing: Computational Basis and Neural Organization. </w:t>
      </w:r>
      <w:r>
        <w:rPr>
          <w:i/>
          <w:iCs/>
        </w:rPr>
        <w:t>Neuron</w:t>
      </w:r>
      <w:r>
        <w:t xml:space="preserve">, </w:t>
      </w:r>
      <w:r>
        <w:rPr>
          <w:i/>
          <w:iCs/>
        </w:rPr>
        <w:t>69</w:t>
      </w:r>
      <w:r>
        <w:t>(3), 407–422. https://doi.org/10.1016/j.neuron.2011.01.019</w:t>
      </w:r>
    </w:p>
    <w:p w14:paraId="0777C5EC" w14:textId="79746A19" w:rsidR="00B43E40" w:rsidRPr="00B43E40" w:rsidRDefault="00B43E40" w:rsidP="007529E6">
      <w:pPr>
        <w:autoSpaceDE w:val="0"/>
        <w:autoSpaceDN w:val="0"/>
      </w:pPr>
      <w:r w:rsidRPr="00B43E40">
        <w:t>Jansen, A. P., van Hout, H. P., Nijpels, G., van Marwijk, H. W., Gundy, C., de Vet, H. C., &amp; Stalman, W. A. (2008). Self-</w:t>
      </w:r>
      <w:r>
        <w:t>R</w:t>
      </w:r>
      <w:r w:rsidRPr="00B43E40">
        <w:t>eports on the IQCODE in</w:t>
      </w:r>
      <w:r>
        <w:t xml:space="preserve"> O</w:t>
      </w:r>
      <w:r w:rsidRPr="00B43E40">
        <w:t xml:space="preserve">lder </w:t>
      </w:r>
      <w:r>
        <w:t>A</w:t>
      </w:r>
      <w:r w:rsidRPr="00B43E40">
        <w:t xml:space="preserve">dults: </w:t>
      </w:r>
      <w:r>
        <w:t>A</w:t>
      </w:r>
      <w:r w:rsidRPr="00B43E40">
        <w:t xml:space="preserve"> </w:t>
      </w:r>
      <w:r>
        <w:t>P</w:t>
      </w:r>
      <w:r w:rsidRPr="00B43E40">
        <w:t xml:space="preserve">sychometric </w:t>
      </w:r>
      <w:r>
        <w:t>E</w:t>
      </w:r>
      <w:r w:rsidRPr="00B43E40">
        <w:t>valuation. </w:t>
      </w:r>
      <w:r w:rsidRPr="00B43E40">
        <w:rPr>
          <w:i/>
          <w:iCs/>
        </w:rPr>
        <w:t xml:space="preserve">Journal of </w:t>
      </w:r>
      <w:r>
        <w:rPr>
          <w:i/>
          <w:iCs/>
        </w:rPr>
        <w:t>G</w:t>
      </w:r>
      <w:r w:rsidRPr="00B43E40">
        <w:rPr>
          <w:i/>
          <w:iCs/>
        </w:rPr>
        <w:t xml:space="preserve">eriatric </w:t>
      </w:r>
      <w:r>
        <w:rPr>
          <w:i/>
          <w:iCs/>
        </w:rPr>
        <w:t>P</w:t>
      </w:r>
      <w:r w:rsidRPr="00B43E40">
        <w:rPr>
          <w:i/>
          <w:iCs/>
        </w:rPr>
        <w:t xml:space="preserve">sychiatry and </w:t>
      </w:r>
      <w:r>
        <w:rPr>
          <w:i/>
          <w:iCs/>
        </w:rPr>
        <w:t>N</w:t>
      </w:r>
      <w:r w:rsidRPr="00B43E40">
        <w:rPr>
          <w:i/>
          <w:iCs/>
        </w:rPr>
        <w:t>eurology</w:t>
      </w:r>
      <w:r w:rsidRPr="00B43E40">
        <w:t>, </w:t>
      </w:r>
      <w:r w:rsidRPr="00B43E40">
        <w:rPr>
          <w:i/>
          <w:iCs/>
        </w:rPr>
        <w:t>21</w:t>
      </w:r>
      <w:r w:rsidRPr="00B43E40">
        <w:t>(2), 83–92. https://doi.org/10.1177/0891988707311558</w:t>
      </w:r>
    </w:p>
    <w:p w14:paraId="1DC72CD9" w14:textId="76689BF7" w:rsidR="009511DD" w:rsidRDefault="00673727" w:rsidP="007529E6">
      <w:pPr>
        <w:autoSpaceDE w:val="0"/>
        <w:autoSpaceDN w:val="0"/>
      </w:pPr>
      <w:r>
        <w:t xml:space="preserve">Kreidler, S. M., Muller, K. E., Grunwald, G. K., Ringham, B. M., Coker-Dukowitz, Z. T., Sakhadeo, U. R., Barón, A. E., &amp; Glueck, D. H. (2013). GLIMMPSE: Online </w:t>
      </w:r>
      <w:r w:rsidR="007C2FB5">
        <w:lastRenderedPageBreak/>
        <w:t>P</w:t>
      </w:r>
      <w:r>
        <w:t xml:space="preserve">ower </w:t>
      </w:r>
      <w:r w:rsidR="007C2FB5">
        <w:t>C</w:t>
      </w:r>
      <w:r>
        <w:t xml:space="preserve">omputation for </w:t>
      </w:r>
      <w:r w:rsidR="007C2FB5">
        <w:t>L</w:t>
      </w:r>
      <w:r>
        <w:t xml:space="preserve">inear </w:t>
      </w:r>
      <w:r w:rsidR="007C2FB5">
        <w:t>M</w:t>
      </w:r>
      <w:r>
        <w:t xml:space="preserve">odels </w:t>
      </w:r>
      <w:r w:rsidR="00A76EF7">
        <w:t>w</w:t>
      </w:r>
      <w:r>
        <w:t xml:space="preserve">ith and </w:t>
      </w:r>
      <w:r w:rsidR="007C2FB5">
        <w:t>W</w:t>
      </w:r>
      <w:r>
        <w:t xml:space="preserve">ithout a </w:t>
      </w:r>
      <w:r w:rsidR="007C2FB5">
        <w:t>B</w:t>
      </w:r>
      <w:r>
        <w:t xml:space="preserve">aseline </w:t>
      </w:r>
      <w:r w:rsidR="007C2FB5">
        <w:t>C</w:t>
      </w:r>
      <w:r>
        <w:t xml:space="preserve">ovariate. </w:t>
      </w:r>
      <w:r>
        <w:rPr>
          <w:i/>
          <w:iCs/>
        </w:rPr>
        <w:t>Journal of Statistical Software</w:t>
      </w:r>
      <w:r>
        <w:t xml:space="preserve">, </w:t>
      </w:r>
      <w:r>
        <w:rPr>
          <w:i/>
          <w:iCs/>
        </w:rPr>
        <w:t>54</w:t>
      </w:r>
      <w:r>
        <w:t xml:space="preserve">(10), 1–26. </w:t>
      </w:r>
      <w:r w:rsidR="009511DD">
        <w:t>https://doi.org/10.18637/jss.v054.i10</w:t>
      </w:r>
    </w:p>
    <w:p w14:paraId="01950875" w14:textId="6F92ECEA" w:rsidR="009511DD" w:rsidRDefault="009511DD" w:rsidP="007529E6">
      <w:pPr>
        <w:autoSpaceDE w:val="0"/>
        <w:autoSpaceDN w:val="0"/>
      </w:pPr>
      <w:r w:rsidRPr="009511DD">
        <w:t>Lakens</w:t>
      </w:r>
      <w:r>
        <w:t>,</w:t>
      </w:r>
      <w:r w:rsidRPr="009511DD">
        <w:t xml:space="preserve"> D, </w:t>
      </w:r>
      <w:r>
        <w:t xml:space="preserve">&amp; </w:t>
      </w:r>
      <w:r w:rsidRPr="009511DD">
        <w:t>Caldwell</w:t>
      </w:r>
      <w:r>
        <w:t>,</w:t>
      </w:r>
      <w:r w:rsidRPr="009511DD">
        <w:t xml:space="preserve"> A</w:t>
      </w:r>
      <w:r>
        <w:t xml:space="preserve">. </w:t>
      </w:r>
      <w:r w:rsidRPr="009511DD">
        <w:t xml:space="preserve">R. </w:t>
      </w:r>
      <w:r>
        <w:t>(</w:t>
      </w:r>
      <w:r w:rsidRPr="009511DD">
        <w:t>2021</w:t>
      </w:r>
      <w:r>
        <w:t xml:space="preserve">). </w:t>
      </w:r>
      <w:r w:rsidRPr="009511DD">
        <w:t>Simulation-Based Power Analysis for Factorial Analysis of Variance Designs. </w:t>
      </w:r>
      <w:r w:rsidRPr="009511DD">
        <w:rPr>
          <w:i/>
          <w:iCs/>
        </w:rPr>
        <w:t>Advances in Methods and Practices in Psychological Science</w:t>
      </w:r>
      <w:r w:rsidRPr="009511DD">
        <w:t xml:space="preserve">. </w:t>
      </w:r>
      <w:r w:rsidRPr="00A76EF7">
        <w:rPr>
          <w:i/>
          <w:iCs/>
        </w:rPr>
        <w:t>4</w:t>
      </w:r>
      <w:r w:rsidRPr="009511DD">
        <w:t>(1). https://doi.org/10.1177/2515245920951503</w:t>
      </w:r>
    </w:p>
    <w:p w14:paraId="6E858EF6" w14:textId="0BA1ADD7" w:rsidR="00673727" w:rsidRDefault="00673727" w:rsidP="007529E6">
      <w:pPr>
        <w:autoSpaceDE w:val="0"/>
        <w:autoSpaceDN w:val="0"/>
      </w:pPr>
      <w:r>
        <w:t xml:space="preserve">Livingston, G., Huntley, J., Sommerlad, A., Ames, D., Ballard, C., Banerjee, S., Brayne, C., Burns, A., Cohen-Mansfield, J., Cooper, C., Costafreda, S. G., Dias, A., Fox, N., Gitlin, L. N., Howard, R., Kales, H. C., Kivimäki, M., Larson, E. B., Ogunniyi, A., </w:t>
      </w:r>
      <w:r w:rsidR="009511DD" w:rsidRPr="009511DD">
        <w:t xml:space="preserve">Orgeta, V., </w:t>
      </w:r>
      <w:r>
        <w:t xml:space="preserve">… Mukadam, N. (2020). Dementia </w:t>
      </w:r>
      <w:r w:rsidR="009511DD">
        <w:t>P</w:t>
      </w:r>
      <w:r>
        <w:t>revention,</w:t>
      </w:r>
      <w:r w:rsidR="009511DD">
        <w:t xml:space="preserve"> I</w:t>
      </w:r>
      <w:r>
        <w:t xml:space="preserve">ntervention, and </w:t>
      </w:r>
      <w:r w:rsidR="009511DD">
        <w:t>C</w:t>
      </w:r>
      <w:r>
        <w:t xml:space="preserve">are: 2020 </w:t>
      </w:r>
      <w:r w:rsidR="009511DD">
        <w:t>Re</w:t>
      </w:r>
      <w:r>
        <w:t xml:space="preserve">port of the Lancet Commission. </w:t>
      </w:r>
      <w:r>
        <w:rPr>
          <w:i/>
          <w:iCs/>
        </w:rPr>
        <w:t>Lancet</w:t>
      </w:r>
      <w:r>
        <w:t xml:space="preserve">, </w:t>
      </w:r>
      <w:r>
        <w:rPr>
          <w:i/>
          <w:iCs/>
        </w:rPr>
        <w:t>396</w:t>
      </w:r>
      <w:r>
        <w:t xml:space="preserve">(10248), 413–446. </w:t>
      </w:r>
      <w:hyperlink r:id="rId19" w:history="1">
        <w:r w:rsidR="00214763" w:rsidRPr="00B82517">
          <w:rPr>
            <w:rStyle w:val="Hyperlink"/>
          </w:rPr>
          <w:t>https://doi.org/10.1016/S0140-6736(20)30367-6</w:t>
        </w:r>
      </w:hyperlink>
      <w:r w:rsidR="009511DD">
        <w:t xml:space="preserve"> </w:t>
      </w:r>
    </w:p>
    <w:p w14:paraId="5850A557" w14:textId="1B4269B0" w:rsidR="00214763" w:rsidRDefault="00214763" w:rsidP="007529E6">
      <w:pPr>
        <w:autoSpaceDE w:val="0"/>
        <w:autoSpaceDN w:val="0"/>
      </w:pPr>
      <w:r w:rsidRPr="00214763">
        <w:t xml:space="preserve">Meister, I. G., Wilson, S. M., Deblieck, C., Wu, A. D., &amp; Iacoboni, M. (2007). The </w:t>
      </w:r>
      <w:r>
        <w:t>E</w:t>
      </w:r>
      <w:r w:rsidRPr="00214763">
        <w:t xml:space="preserve">ssential </w:t>
      </w:r>
      <w:r>
        <w:t>R</w:t>
      </w:r>
      <w:r w:rsidRPr="00214763">
        <w:t xml:space="preserve">ole of </w:t>
      </w:r>
      <w:r>
        <w:t>P</w:t>
      </w:r>
      <w:r w:rsidRPr="00214763">
        <w:t xml:space="preserve">remotor </w:t>
      </w:r>
      <w:r>
        <w:t>C</w:t>
      </w:r>
      <w:r w:rsidRPr="00214763">
        <w:t xml:space="preserve">ortex in </w:t>
      </w:r>
      <w:r>
        <w:t>S</w:t>
      </w:r>
      <w:r w:rsidRPr="00214763">
        <w:t xml:space="preserve">peech </w:t>
      </w:r>
      <w:r>
        <w:t>P</w:t>
      </w:r>
      <w:r w:rsidRPr="00214763">
        <w:t xml:space="preserve">erception. </w:t>
      </w:r>
      <w:r w:rsidRPr="00214763">
        <w:rPr>
          <w:i/>
          <w:iCs/>
        </w:rPr>
        <w:t>Current Biology</w:t>
      </w:r>
      <w:r w:rsidRPr="00214763">
        <w:t xml:space="preserve">, </w:t>
      </w:r>
      <w:r w:rsidRPr="00214763">
        <w:rPr>
          <w:i/>
          <w:iCs/>
        </w:rPr>
        <w:t>17</w:t>
      </w:r>
      <w:r w:rsidRPr="00214763">
        <w:t>(19), 1692–1696. https://doi.org/10.1016/j.cub.2007.08.064</w:t>
      </w:r>
    </w:p>
    <w:p w14:paraId="14CA530E" w14:textId="77777777" w:rsidR="00673727" w:rsidRDefault="00673727" w:rsidP="007529E6">
      <w:pPr>
        <w:autoSpaceDE w:val="0"/>
        <w:autoSpaceDN w:val="0"/>
      </w:pPr>
      <w:r>
        <w:t xml:space="preserve">Mooshammer, C., Hoole, P., &amp; Geumann, A. (2007). Jaw and Order. </w:t>
      </w:r>
      <w:r>
        <w:rPr>
          <w:i/>
          <w:iCs/>
        </w:rPr>
        <w:t>Language and Speech</w:t>
      </w:r>
      <w:r>
        <w:t xml:space="preserve">, </w:t>
      </w:r>
      <w:r>
        <w:rPr>
          <w:i/>
          <w:iCs/>
        </w:rPr>
        <w:t>50</w:t>
      </w:r>
      <w:r>
        <w:t>(2), 145–176. https://doi.org/10.1177/00238309070500020101</w:t>
      </w:r>
    </w:p>
    <w:p w14:paraId="30E0F1EA" w14:textId="2C6095F6" w:rsidR="00673727" w:rsidRDefault="00673727" w:rsidP="007529E6">
      <w:pPr>
        <w:autoSpaceDE w:val="0"/>
        <w:autoSpaceDN w:val="0"/>
      </w:pPr>
      <w:r>
        <w:t xml:space="preserve">Nieborowska, V., Lau, S. T., Campos, J., Pichora-Fuller, M. K., Novak, A., &amp; Li, K. Z. H. (2018). Effects of </w:t>
      </w:r>
      <w:r w:rsidR="009511DD">
        <w:t>A</w:t>
      </w:r>
      <w:r>
        <w:t xml:space="preserve">ge on </w:t>
      </w:r>
      <w:r w:rsidR="009511DD">
        <w:t>D</w:t>
      </w:r>
      <w:r>
        <w:t>ual-</w:t>
      </w:r>
      <w:r w:rsidR="009511DD">
        <w:t>T</w:t>
      </w:r>
      <w:r>
        <w:t xml:space="preserve">ask </w:t>
      </w:r>
      <w:r w:rsidR="009511DD">
        <w:t>W</w:t>
      </w:r>
      <w:r>
        <w:t xml:space="preserve">alking </w:t>
      </w:r>
      <w:r w:rsidR="009511DD">
        <w:t>W</w:t>
      </w:r>
      <w:r>
        <w:t xml:space="preserve">hile </w:t>
      </w:r>
      <w:r w:rsidR="009511DD">
        <w:t>L</w:t>
      </w:r>
      <w:r>
        <w:t>istening</w:t>
      </w:r>
      <w:r w:rsidRPr="006727BC">
        <w:rPr>
          <w:i/>
          <w:iCs/>
        </w:rPr>
        <w:t>. Journal of Motor Behavior</w:t>
      </w:r>
      <w:r>
        <w:t xml:space="preserve">, </w:t>
      </w:r>
      <w:r>
        <w:rPr>
          <w:i/>
          <w:iCs/>
        </w:rPr>
        <w:t>51</w:t>
      </w:r>
      <w:r>
        <w:t>(4), 416–427. https://doi.org/10.1080/00222895.2018.1498318</w:t>
      </w:r>
    </w:p>
    <w:p w14:paraId="40AD6FD4" w14:textId="65C50902" w:rsidR="00673727" w:rsidRDefault="00673727" w:rsidP="007529E6">
      <w:pPr>
        <w:autoSpaceDE w:val="0"/>
        <w:autoSpaceDN w:val="0"/>
      </w:pPr>
      <w:r>
        <w:t>Noble, W., Jensen, N. S., Naylor, G., Bhullar, N., &amp; Akeroyd, M. A. (2013). A</w:t>
      </w:r>
      <w:r w:rsidR="009511DD">
        <w:t xml:space="preserve"> S</w:t>
      </w:r>
      <w:r>
        <w:t xml:space="preserve">hort </w:t>
      </w:r>
      <w:r w:rsidR="009511DD">
        <w:t>F</w:t>
      </w:r>
      <w:r>
        <w:t xml:space="preserve">orm of the Speech, Spatial and Qualities of Hearing </w:t>
      </w:r>
      <w:r w:rsidR="009511DD">
        <w:t>s</w:t>
      </w:r>
      <w:r>
        <w:t xml:space="preserve">cale </w:t>
      </w:r>
      <w:r w:rsidR="009511DD">
        <w:t>S</w:t>
      </w:r>
      <w:r>
        <w:t xml:space="preserve">uitable for </w:t>
      </w:r>
      <w:r w:rsidR="009511DD">
        <w:t>C</w:t>
      </w:r>
      <w:r>
        <w:t xml:space="preserve">linical </w:t>
      </w:r>
      <w:r w:rsidR="009511DD">
        <w:t>U</w:t>
      </w:r>
      <w:r>
        <w:t xml:space="preserve">se: The SSQ12. </w:t>
      </w:r>
      <w:r>
        <w:rPr>
          <w:i/>
          <w:iCs/>
        </w:rPr>
        <w:t>International Journal of Audiology</w:t>
      </w:r>
      <w:r>
        <w:t xml:space="preserve">, </w:t>
      </w:r>
      <w:r>
        <w:rPr>
          <w:i/>
          <w:iCs/>
        </w:rPr>
        <w:t>52</w:t>
      </w:r>
      <w:r>
        <w:t xml:space="preserve">(6), </w:t>
      </w:r>
      <w:r w:rsidR="009511DD" w:rsidRPr="009511DD">
        <w:t>409–412</w:t>
      </w:r>
      <w:r>
        <w:t>. https://doi.org/10.3109/14992027.2013.781278</w:t>
      </w:r>
    </w:p>
    <w:p w14:paraId="58A7FF57" w14:textId="09144F89" w:rsidR="00673727" w:rsidRDefault="00673727" w:rsidP="007529E6">
      <w:pPr>
        <w:autoSpaceDE w:val="0"/>
        <w:autoSpaceDN w:val="0"/>
      </w:pPr>
      <w:r>
        <w:t xml:space="preserve">Nuttall, H. E., Kennedy-Higgins, D., Devlin, J. T., &amp; Adank, P. (2017). The </w:t>
      </w:r>
      <w:r w:rsidR="009511DD">
        <w:t>R</w:t>
      </w:r>
      <w:r>
        <w:t xml:space="preserve">ole of </w:t>
      </w:r>
      <w:r w:rsidR="009511DD">
        <w:t>He</w:t>
      </w:r>
      <w:r>
        <w:t xml:space="preserve">aring </w:t>
      </w:r>
      <w:r w:rsidR="009511DD">
        <w:t>A</w:t>
      </w:r>
      <w:r>
        <w:t xml:space="preserve">bility and </w:t>
      </w:r>
      <w:r w:rsidR="009511DD">
        <w:t>S</w:t>
      </w:r>
      <w:r>
        <w:t xml:space="preserve">peech </w:t>
      </w:r>
      <w:r w:rsidR="009511DD">
        <w:t>D</w:t>
      </w:r>
      <w:r>
        <w:t xml:space="preserve">istortion in the </w:t>
      </w:r>
      <w:r w:rsidR="009511DD">
        <w:t>F</w:t>
      </w:r>
      <w:r>
        <w:t xml:space="preserve">acilitation of </w:t>
      </w:r>
      <w:r w:rsidR="009511DD">
        <w:t>A</w:t>
      </w:r>
      <w:r>
        <w:t xml:space="preserve">rticulatory </w:t>
      </w:r>
      <w:r w:rsidR="009511DD">
        <w:t>M</w:t>
      </w:r>
      <w:r>
        <w:t xml:space="preserve">otor </w:t>
      </w:r>
      <w:r w:rsidR="009511DD">
        <w:t>C</w:t>
      </w:r>
      <w:r>
        <w:t xml:space="preserve">ortex. </w:t>
      </w:r>
      <w:r>
        <w:rPr>
          <w:i/>
          <w:iCs/>
        </w:rPr>
        <w:t>Neuropsychologia</w:t>
      </w:r>
      <w:r>
        <w:t xml:space="preserve">, </w:t>
      </w:r>
      <w:r>
        <w:rPr>
          <w:i/>
          <w:iCs/>
        </w:rPr>
        <w:t>94</w:t>
      </w:r>
      <w:r>
        <w:t>, 13–22. https://doi.org/10.1016/j.neuropsychologia.2016.11.016</w:t>
      </w:r>
    </w:p>
    <w:p w14:paraId="3FFB98F4" w14:textId="60CB87F5" w:rsidR="00673727" w:rsidRDefault="00673727" w:rsidP="007529E6">
      <w:pPr>
        <w:autoSpaceDE w:val="0"/>
        <w:autoSpaceDN w:val="0"/>
      </w:pPr>
      <w:r>
        <w:t xml:space="preserve">Nuttall, H. E., Kennedy-Higgins, D., Hogan, J., Devlin, J. T., &amp; Adank, P. (2016). The </w:t>
      </w:r>
      <w:r w:rsidR="009511DD">
        <w:t>E</w:t>
      </w:r>
      <w:r>
        <w:t xml:space="preserve">ffect of </w:t>
      </w:r>
      <w:r w:rsidR="009511DD">
        <w:t>S</w:t>
      </w:r>
      <w:r>
        <w:t xml:space="preserve">peech </w:t>
      </w:r>
      <w:r w:rsidR="009511DD">
        <w:t>Di</w:t>
      </w:r>
      <w:r>
        <w:t xml:space="preserve">stortion on the </w:t>
      </w:r>
      <w:r w:rsidR="009511DD">
        <w:t>E</w:t>
      </w:r>
      <w:r>
        <w:t xml:space="preserve">xcitability of </w:t>
      </w:r>
      <w:r w:rsidR="009511DD">
        <w:t>A</w:t>
      </w:r>
      <w:r>
        <w:t xml:space="preserve">rticulatory </w:t>
      </w:r>
      <w:r w:rsidR="009511DD">
        <w:t>M</w:t>
      </w:r>
      <w:r>
        <w:t xml:space="preserve">otor </w:t>
      </w:r>
      <w:r w:rsidR="009511DD">
        <w:t>C</w:t>
      </w:r>
      <w:r>
        <w:t xml:space="preserve">ortex. </w:t>
      </w:r>
      <w:r>
        <w:rPr>
          <w:i/>
          <w:iCs/>
        </w:rPr>
        <w:t>NeuroImage</w:t>
      </w:r>
      <w:r>
        <w:t xml:space="preserve">, </w:t>
      </w:r>
      <w:r>
        <w:rPr>
          <w:i/>
          <w:iCs/>
        </w:rPr>
        <w:t>128</w:t>
      </w:r>
      <w:r>
        <w:t>, 218–226. https://doi.org/10.1016/j.neuroimage.2015.12.038</w:t>
      </w:r>
    </w:p>
    <w:p w14:paraId="32279525" w14:textId="149F6BDD" w:rsidR="00673727" w:rsidRDefault="00673727" w:rsidP="007529E6">
      <w:pPr>
        <w:autoSpaceDE w:val="0"/>
        <w:autoSpaceDN w:val="0"/>
      </w:pPr>
      <w:r>
        <w:lastRenderedPageBreak/>
        <w:t xml:space="preserve">Nuttall, H. E., Maegherman, G., Devlin, J. T., &amp; Adank, P. (2022). Speech </w:t>
      </w:r>
      <w:r w:rsidR="005867AB">
        <w:t>M</w:t>
      </w:r>
      <w:r>
        <w:t xml:space="preserve">otor </w:t>
      </w:r>
      <w:r w:rsidR="005867AB">
        <w:t>Fa</w:t>
      </w:r>
      <w:r>
        <w:t xml:space="preserve">cilitation is </w:t>
      </w:r>
      <w:r w:rsidR="005867AB">
        <w:t>N</w:t>
      </w:r>
      <w:r>
        <w:t xml:space="preserve">ot </w:t>
      </w:r>
      <w:r w:rsidR="005867AB">
        <w:t>A</w:t>
      </w:r>
      <w:r>
        <w:t xml:space="preserve">ffected by </w:t>
      </w:r>
      <w:r w:rsidR="005867AB">
        <w:t>A</w:t>
      </w:r>
      <w:r>
        <w:t xml:space="preserve">geing </w:t>
      </w:r>
      <w:r w:rsidR="005867AB">
        <w:t>b</w:t>
      </w:r>
      <w:r>
        <w:t xml:space="preserve">ut is </w:t>
      </w:r>
      <w:r w:rsidR="005867AB">
        <w:t>M</w:t>
      </w:r>
      <w:r>
        <w:t xml:space="preserve">odulated by </w:t>
      </w:r>
      <w:r w:rsidR="005867AB">
        <w:t>T</w:t>
      </w:r>
      <w:r>
        <w:t xml:space="preserve">ask </w:t>
      </w:r>
      <w:r w:rsidR="005867AB">
        <w:t>D</w:t>
      </w:r>
      <w:r>
        <w:t xml:space="preserve">emands </w:t>
      </w:r>
      <w:r w:rsidR="005867AB">
        <w:t>D</w:t>
      </w:r>
      <w:r>
        <w:t xml:space="preserve">uring </w:t>
      </w:r>
      <w:r w:rsidR="005867AB">
        <w:t>S</w:t>
      </w:r>
      <w:r>
        <w:t xml:space="preserve">peech </w:t>
      </w:r>
      <w:r w:rsidR="005867AB">
        <w:t>P</w:t>
      </w:r>
      <w:r>
        <w:t xml:space="preserve">erception. </w:t>
      </w:r>
      <w:r>
        <w:rPr>
          <w:i/>
          <w:iCs/>
        </w:rPr>
        <w:t>Neuropsychologia</w:t>
      </w:r>
      <w:r>
        <w:t xml:space="preserve">, </w:t>
      </w:r>
      <w:r>
        <w:rPr>
          <w:i/>
          <w:iCs/>
        </w:rPr>
        <w:t>166</w:t>
      </w:r>
      <w:r>
        <w:t xml:space="preserve">, 108135. </w:t>
      </w:r>
      <w:r w:rsidR="005867AB" w:rsidRPr="005867AB">
        <w:t>https://doi.org/10.1016/j.neuropsychologia.2021.108135</w:t>
      </w:r>
    </w:p>
    <w:p w14:paraId="33917160" w14:textId="77777777" w:rsidR="00673727" w:rsidRDefault="00673727" w:rsidP="007529E6">
      <w:pPr>
        <w:autoSpaceDE w:val="0"/>
        <w:autoSpaceDN w:val="0"/>
      </w:pPr>
      <w:r>
        <w:t xml:space="preserve">Panouillères, M. T. N., &amp; Möttönen, R. (2018). Decline of auditory-motor speech processing in older adults with hearing loss. </w:t>
      </w:r>
      <w:r>
        <w:rPr>
          <w:i/>
          <w:iCs/>
        </w:rPr>
        <w:t>Neurobiology of Aging</w:t>
      </w:r>
      <w:r>
        <w:t xml:space="preserve">, </w:t>
      </w:r>
      <w:r>
        <w:rPr>
          <w:i/>
          <w:iCs/>
        </w:rPr>
        <w:t>72</w:t>
      </w:r>
      <w:r>
        <w:t>, 89–97. https://doi.org/10.1016/j.neurobiolaging.2018.07.013</w:t>
      </w:r>
    </w:p>
    <w:p w14:paraId="6DB74DE8" w14:textId="3BD234DA" w:rsidR="00673727" w:rsidRDefault="00673727" w:rsidP="007529E6">
      <w:pPr>
        <w:autoSpaceDE w:val="0"/>
        <w:autoSpaceDN w:val="0"/>
      </w:pPr>
      <w:r>
        <w:t xml:space="preserve">Peirce, J., Gray, J. R., Simpson, S., MacAskill, M., Höchenberger, R., Sogo, H., Kastman, E., &amp; Lindeløv, J. K. (2019). PsychoPy2: Experiments in </w:t>
      </w:r>
      <w:r w:rsidR="001B012C">
        <w:t>B</w:t>
      </w:r>
      <w:r>
        <w:t xml:space="preserve">ehavior </w:t>
      </w:r>
      <w:r w:rsidR="001B012C">
        <w:t>M</w:t>
      </w:r>
      <w:r>
        <w:t xml:space="preserve">ade </w:t>
      </w:r>
      <w:r w:rsidR="001B012C">
        <w:t>E</w:t>
      </w:r>
      <w:r>
        <w:t xml:space="preserve">asy. </w:t>
      </w:r>
      <w:r>
        <w:rPr>
          <w:i/>
          <w:iCs/>
        </w:rPr>
        <w:t>Behavior Research Methods</w:t>
      </w:r>
      <w:r>
        <w:t xml:space="preserve">, </w:t>
      </w:r>
      <w:r>
        <w:rPr>
          <w:i/>
          <w:iCs/>
        </w:rPr>
        <w:t>51</w:t>
      </w:r>
      <w:r>
        <w:t xml:space="preserve">(1), 195–203. </w:t>
      </w:r>
      <w:r w:rsidR="001B012C" w:rsidRPr="001B012C">
        <w:t>https://doi.org/10.3758/s13428-018-01193-y</w:t>
      </w:r>
      <w:r w:rsidR="001B012C" w:rsidRPr="001B012C" w:rsidDel="001B012C">
        <w:t xml:space="preserve"> </w:t>
      </w:r>
    </w:p>
    <w:p w14:paraId="2C34BBE9" w14:textId="5E0B8257" w:rsidR="00673727" w:rsidRDefault="00673727" w:rsidP="007529E6">
      <w:pPr>
        <w:autoSpaceDE w:val="0"/>
        <w:autoSpaceDN w:val="0"/>
      </w:pPr>
      <w:r>
        <w:t xml:space="preserve">Pichora-Fuller, M. K., Kramer, S. E., Eckert, M. A., Edwards, B., Hornsby, B. W. Y., Humes, L. E., Lemke, U., Lunner, T., Matthen, M., Mackersie, C. L., Naylor, G., Phillips, N. A., Richter, M., Rudner, M., Sommers, M. S., Tremblay, K. L., &amp; Wingfield, A. (2016). Hearing </w:t>
      </w:r>
      <w:r w:rsidR="001B012C">
        <w:t>I</w:t>
      </w:r>
      <w:r>
        <w:t xml:space="preserve">mpairment and </w:t>
      </w:r>
      <w:r w:rsidR="001B012C">
        <w:t>C</w:t>
      </w:r>
      <w:r>
        <w:t xml:space="preserve">ognitive </w:t>
      </w:r>
      <w:r w:rsidR="001B012C">
        <w:t>E</w:t>
      </w:r>
      <w:r>
        <w:t xml:space="preserve">nergy: The </w:t>
      </w:r>
      <w:r w:rsidR="001B012C">
        <w:t>F</w:t>
      </w:r>
      <w:r>
        <w:t xml:space="preserve">ramework for </w:t>
      </w:r>
      <w:r w:rsidR="001B012C">
        <w:t>U</w:t>
      </w:r>
      <w:r>
        <w:t xml:space="preserve">nderstanding </w:t>
      </w:r>
      <w:r w:rsidR="001B012C">
        <w:t>E</w:t>
      </w:r>
      <w:r>
        <w:t xml:space="preserve">ffortful </w:t>
      </w:r>
      <w:r w:rsidR="001B012C">
        <w:t>L</w:t>
      </w:r>
      <w:r>
        <w:t xml:space="preserve">istening (FUEL). </w:t>
      </w:r>
      <w:r>
        <w:rPr>
          <w:i/>
          <w:iCs/>
        </w:rPr>
        <w:t>Ear and Hearing</w:t>
      </w:r>
      <w:r>
        <w:t xml:space="preserve">, </w:t>
      </w:r>
      <w:r>
        <w:rPr>
          <w:i/>
          <w:iCs/>
        </w:rPr>
        <w:t>37</w:t>
      </w:r>
      <w:r>
        <w:t xml:space="preserve">, 5–27. </w:t>
      </w:r>
      <w:r w:rsidR="001B012C">
        <w:t>https://doi.org/10.1097/aud.0000000000000312</w:t>
      </w:r>
    </w:p>
    <w:p w14:paraId="7E19B295" w14:textId="38FC8EA8" w:rsidR="00673727" w:rsidRDefault="00673727" w:rsidP="007529E6">
      <w:pPr>
        <w:autoSpaceDE w:val="0"/>
        <w:autoSpaceDN w:val="0"/>
      </w:pPr>
      <w:r>
        <w:t xml:space="preserve">Prins, N., &amp; Kingdom, F. A. A. (2018). Applying the </w:t>
      </w:r>
      <w:r w:rsidR="001B012C">
        <w:t>M</w:t>
      </w:r>
      <w:r>
        <w:t>odel-</w:t>
      </w:r>
      <w:r w:rsidR="001B012C">
        <w:t>C</w:t>
      </w:r>
      <w:r>
        <w:t xml:space="preserve">omparison </w:t>
      </w:r>
      <w:r w:rsidR="001B012C">
        <w:t>A</w:t>
      </w:r>
      <w:r>
        <w:t xml:space="preserve">pproach to </w:t>
      </w:r>
      <w:r w:rsidR="001B012C">
        <w:t>Te</w:t>
      </w:r>
      <w:r>
        <w:t xml:space="preserve">st </w:t>
      </w:r>
      <w:r w:rsidR="001B012C">
        <w:t>S</w:t>
      </w:r>
      <w:r>
        <w:t xml:space="preserve">pecific </w:t>
      </w:r>
      <w:r w:rsidR="001B012C">
        <w:t>R</w:t>
      </w:r>
      <w:r>
        <w:t xml:space="preserve">esearch </w:t>
      </w:r>
      <w:r w:rsidR="001B012C">
        <w:t>H</w:t>
      </w:r>
      <w:r>
        <w:t xml:space="preserve">ypotheses in </w:t>
      </w:r>
      <w:r w:rsidR="001B012C">
        <w:t>P</w:t>
      </w:r>
      <w:r>
        <w:t xml:space="preserve">sychophysical </w:t>
      </w:r>
      <w:r w:rsidR="001B012C">
        <w:t>R</w:t>
      </w:r>
      <w:r>
        <w:t xml:space="preserve">esearch </w:t>
      </w:r>
      <w:r w:rsidR="001B012C">
        <w:t>U</w:t>
      </w:r>
      <w:r>
        <w:t xml:space="preserve">sing the Palamedes </w:t>
      </w:r>
      <w:r w:rsidR="001B012C">
        <w:t>T</w:t>
      </w:r>
      <w:r>
        <w:t xml:space="preserve">oolbox. </w:t>
      </w:r>
      <w:r>
        <w:rPr>
          <w:i/>
          <w:iCs/>
        </w:rPr>
        <w:t>Frontiers in Psychology</w:t>
      </w:r>
      <w:r>
        <w:t xml:space="preserve">, </w:t>
      </w:r>
      <w:r>
        <w:rPr>
          <w:i/>
          <w:iCs/>
        </w:rPr>
        <w:t>9</w:t>
      </w:r>
      <w:r>
        <w:t xml:space="preserve">, 1250. </w:t>
      </w:r>
      <w:r w:rsidR="001B012C" w:rsidRPr="001B012C">
        <w:t>https://doi.org/10.3389/fpsyg.2018.01250</w:t>
      </w:r>
    </w:p>
    <w:p w14:paraId="3AE4EF45" w14:textId="1DA67A2D" w:rsidR="00673727" w:rsidRDefault="00673727" w:rsidP="007529E6">
      <w:pPr>
        <w:autoSpaceDE w:val="0"/>
        <w:autoSpaceDN w:val="0"/>
      </w:pPr>
      <w:r>
        <w:t xml:space="preserve">R Core Team. (2022). R: A </w:t>
      </w:r>
      <w:r w:rsidR="001B012C">
        <w:t>La</w:t>
      </w:r>
      <w:r>
        <w:t xml:space="preserve">nguage and </w:t>
      </w:r>
      <w:r w:rsidR="001B012C">
        <w:t>En</w:t>
      </w:r>
      <w:r>
        <w:t xml:space="preserve">vironment for </w:t>
      </w:r>
      <w:r w:rsidR="001B012C">
        <w:t>S</w:t>
      </w:r>
      <w:r>
        <w:t xml:space="preserve">tatistical </w:t>
      </w:r>
      <w:r w:rsidR="001B012C">
        <w:t>C</w:t>
      </w:r>
      <w:r>
        <w:t xml:space="preserve">omputing. </w:t>
      </w:r>
      <w:r w:rsidR="001B012C" w:rsidRPr="001B012C">
        <w:t>R Foundation for Statistical Computing, Vienna, Austria.</w:t>
      </w:r>
      <w:r w:rsidR="001B012C" w:rsidRPr="001B012C" w:rsidDel="001B012C">
        <w:t xml:space="preserve"> </w:t>
      </w:r>
    </w:p>
    <w:p w14:paraId="7BBC0EB1" w14:textId="173782D0" w:rsidR="00673727" w:rsidRDefault="00673727" w:rsidP="007529E6">
      <w:pPr>
        <w:autoSpaceDE w:val="0"/>
        <w:autoSpaceDN w:val="0"/>
      </w:pPr>
      <w:r>
        <w:t xml:space="preserve">Rogers, J. C., </w:t>
      </w:r>
      <w:r w:rsidRPr="006727BC">
        <w:t>Möttöne</w:t>
      </w:r>
      <w:r>
        <w:t xml:space="preserve">n, R., Boyles, R., &amp; Watkins, K. E. (2014). Discrimination of </w:t>
      </w:r>
      <w:r w:rsidR="001B012C">
        <w:t>S</w:t>
      </w:r>
      <w:r>
        <w:t xml:space="preserve">peech and </w:t>
      </w:r>
      <w:r w:rsidR="001B012C">
        <w:t>N</w:t>
      </w:r>
      <w:r>
        <w:t>on-</w:t>
      </w:r>
      <w:r w:rsidR="001B012C">
        <w:t>S</w:t>
      </w:r>
      <w:r>
        <w:t>peech</w:t>
      </w:r>
      <w:r w:rsidR="001B012C">
        <w:t xml:space="preserve"> S</w:t>
      </w:r>
      <w:r>
        <w:t xml:space="preserve">ounds </w:t>
      </w:r>
      <w:r w:rsidR="001B012C">
        <w:t>F</w:t>
      </w:r>
      <w:r>
        <w:t xml:space="preserve">ollowing </w:t>
      </w:r>
      <w:r w:rsidR="001B012C">
        <w:t>T</w:t>
      </w:r>
      <w:r>
        <w:t>heta-</w:t>
      </w:r>
      <w:r w:rsidR="001B012C">
        <w:t>B</w:t>
      </w:r>
      <w:r>
        <w:t xml:space="preserve">urst </w:t>
      </w:r>
      <w:r w:rsidR="001B012C">
        <w:t>S</w:t>
      </w:r>
      <w:r>
        <w:t xml:space="preserve">timulation of the </w:t>
      </w:r>
      <w:r w:rsidR="001B012C">
        <w:t>M</w:t>
      </w:r>
      <w:r>
        <w:t xml:space="preserve">otor </w:t>
      </w:r>
      <w:r w:rsidR="001B012C">
        <w:t>C</w:t>
      </w:r>
      <w:r>
        <w:t xml:space="preserve">ortex. </w:t>
      </w:r>
      <w:r>
        <w:rPr>
          <w:i/>
          <w:iCs/>
        </w:rPr>
        <w:t>Frontiers in Psychology</w:t>
      </w:r>
      <w:r>
        <w:t xml:space="preserve">, </w:t>
      </w:r>
      <w:r>
        <w:rPr>
          <w:i/>
          <w:iCs/>
        </w:rPr>
        <w:t>5</w:t>
      </w:r>
      <w:r>
        <w:t>, 754. https://doi.org/10.3389/fpsyg.2014.00754</w:t>
      </w:r>
    </w:p>
    <w:p w14:paraId="788C9A54" w14:textId="77777777" w:rsidR="00673727" w:rsidRDefault="00673727" w:rsidP="007529E6">
      <w:pPr>
        <w:autoSpaceDE w:val="0"/>
        <w:autoSpaceDN w:val="0"/>
      </w:pPr>
      <w:r>
        <w:t xml:space="preserve">Royal National Institute for Deaf People (RNID). (2020). </w:t>
      </w:r>
      <w:r>
        <w:rPr>
          <w:i/>
          <w:iCs/>
        </w:rPr>
        <w:t>Hearing Matters</w:t>
      </w:r>
      <w:r>
        <w:t>. https://rnid.org.uk/wp-content/uploads/2020/05/Hearing-Matters-Report.pdf</w:t>
      </w:r>
    </w:p>
    <w:p w14:paraId="4509766F" w14:textId="0DE1D8B6" w:rsidR="00673727" w:rsidRDefault="00673727" w:rsidP="007529E6">
      <w:pPr>
        <w:autoSpaceDE w:val="0"/>
        <w:autoSpaceDN w:val="0"/>
      </w:pPr>
      <w:r>
        <w:lastRenderedPageBreak/>
        <w:t xml:space="preserve">Scott, S. K., McGettigan, C., &amp; Eisner, F. (2009). A </w:t>
      </w:r>
      <w:r w:rsidR="001B012C">
        <w:t>Li</w:t>
      </w:r>
      <w:r>
        <w:t xml:space="preserve">ttle </w:t>
      </w:r>
      <w:r w:rsidR="001B012C">
        <w:t>M</w:t>
      </w:r>
      <w:r>
        <w:t xml:space="preserve">ore </w:t>
      </w:r>
      <w:r w:rsidR="001B012C">
        <w:t>C</w:t>
      </w:r>
      <w:r>
        <w:t xml:space="preserve">onversation, </w:t>
      </w:r>
      <w:r w:rsidR="001B012C">
        <w:t>A</w:t>
      </w:r>
      <w:r>
        <w:t xml:space="preserve"> </w:t>
      </w:r>
      <w:r w:rsidR="001B012C">
        <w:t>L</w:t>
      </w:r>
      <w:r>
        <w:t xml:space="preserve">ittle </w:t>
      </w:r>
      <w:r w:rsidR="001B012C">
        <w:t>L</w:t>
      </w:r>
      <w:r>
        <w:t xml:space="preserve">ess </w:t>
      </w:r>
      <w:r w:rsidR="001B012C">
        <w:t>A</w:t>
      </w:r>
      <w:r>
        <w:t xml:space="preserve">ction - </w:t>
      </w:r>
      <w:r w:rsidR="001B012C">
        <w:t>C</w:t>
      </w:r>
      <w:r>
        <w:t xml:space="preserve">andidate </w:t>
      </w:r>
      <w:r w:rsidR="001B012C">
        <w:t>R</w:t>
      </w:r>
      <w:r>
        <w:t xml:space="preserve">oles for </w:t>
      </w:r>
      <w:r w:rsidR="001B012C">
        <w:t>M</w:t>
      </w:r>
      <w:r>
        <w:t xml:space="preserve">otor </w:t>
      </w:r>
      <w:r w:rsidR="001B012C">
        <w:t>C</w:t>
      </w:r>
      <w:r>
        <w:t xml:space="preserve">ortex in </w:t>
      </w:r>
      <w:r w:rsidR="001B012C">
        <w:t>S</w:t>
      </w:r>
      <w:r>
        <w:t xml:space="preserve">peech </w:t>
      </w:r>
      <w:r w:rsidR="001B012C">
        <w:t>P</w:t>
      </w:r>
      <w:r>
        <w:t xml:space="preserve">erception. </w:t>
      </w:r>
      <w:r>
        <w:rPr>
          <w:i/>
          <w:iCs/>
        </w:rPr>
        <w:t>Nature Reviews. Neuroscience</w:t>
      </w:r>
      <w:r>
        <w:t xml:space="preserve">, </w:t>
      </w:r>
      <w:r>
        <w:rPr>
          <w:i/>
          <w:iCs/>
        </w:rPr>
        <w:t>10</w:t>
      </w:r>
      <w:r>
        <w:t>(4), 295</w:t>
      </w:r>
      <w:r w:rsidR="001B012C">
        <w:t>–305</w:t>
      </w:r>
      <w:r>
        <w:t xml:space="preserve">. </w:t>
      </w:r>
      <w:r w:rsidR="001B012C">
        <w:t>https://doi.org/10.1038/nrn2603</w:t>
      </w:r>
    </w:p>
    <w:p w14:paraId="17116C26" w14:textId="77777777" w:rsidR="00673727" w:rsidRDefault="00673727" w:rsidP="007529E6">
      <w:pPr>
        <w:autoSpaceDE w:val="0"/>
        <w:autoSpaceDN w:val="0"/>
      </w:pPr>
      <w:r>
        <w:t xml:space="preserve">Shukla, A., Harper, M., Pedersen, E., Goman, A., Suen, J. J., Price, C., Applebaum, J., Hoyer, M., Lin, F. R., &amp; Reed, N. S. (2020). Hearing Loss, Loneliness, and Social Isolation: A Systematic Review. </w:t>
      </w:r>
      <w:r>
        <w:rPr>
          <w:i/>
          <w:iCs/>
        </w:rPr>
        <w:t>Otolaryngology–Head and Neck Surgery</w:t>
      </w:r>
      <w:r>
        <w:t xml:space="preserve">, </w:t>
      </w:r>
      <w:r>
        <w:rPr>
          <w:i/>
          <w:iCs/>
        </w:rPr>
        <w:t>162</w:t>
      </w:r>
      <w:r>
        <w:t>(5), 622–633. https://doi.org/10.1177/0194599820910377</w:t>
      </w:r>
    </w:p>
    <w:p w14:paraId="126EAFE5" w14:textId="4EA325E7" w:rsidR="00673727" w:rsidRDefault="00673727" w:rsidP="007529E6">
      <w:pPr>
        <w:autoSpaceDE w:val="0"/>
        <w:autoSpaceDN w:val="0"/>
      </w:pPr>
      <w:r>
        <w:t xml:space="preserve">Slade, K., Kramer, S. E., Fairclough, S., &amp; Richter, M. (2021). Effortful </w:t>
      </w:r>
      <w:r w:rsidR="001B012C">
        <w:t>Li</w:t>
      </w:r>
      <w:r>
        <w:t xml:space="preserve">stening: Sympathetic </w:t>
      </w:r>
      <w:r w:rsidR="001B012C">
        <w:t>A</w:t>
      </w:r>
      <w:r>
        <w:t xml:space="preserve">ctivity </w:t>
      </w:r>
      <w:r w:rsidR="001B012C">
        <w:t>V</w:t>
      </w:r>
      <w:r>
        <w:t xml:space="preserve">aries as a </w:t>
      </w:r>
      <w:r w:rsidR="001B012C">
        <w:t>F</w:t>
      </w:r>
      <w:r>
        <w:t xml:space="preserve">unction of </w:t>
      </w:r>
      <w:r w:rsidR="001B012C">
        <w:t>L</w:t>
      </w:r>
      <w:r>
        <w:t xml:space="preserve">istening </w:t>
      </w:r>
      <w:r w:rsidR="001B012C">
        <w:t>D</w:t>
      </w:r>
      <w:r>
        <w:t xml:space="preserve">emand but </w:t>
      </w:r>
      <w:r w:rsidR="001B012C">
        <w:t>P</w:t>
      </w:r>
      <w:r>
        <w:t xml:space="preserve">arasympathetic </w:t>
      </w:r>
      <w:r w:rsidR="001B012C">
        <w:t>A</w:t>
      </w:r>
      <w:r>
        <w:t xml:space="preserve">ctivity </w:t>
      </w:r>
      <w:r w:rsidR="001B012C">
        <w:t>D</w:t>
      </w:r>
      <w:r>
        <w:t xml:space="preserve">oes </w:t>
      </w:r>
      <w:r w:rsidR="001B012C">
        <w:t>N</w:t>
      </w:r>
      <w:r>
        <w:t xml:space="preserve">ot. </w:t>
      </w:r>
      <w:r>
        <w:rPr>
          <w:i/>
          <w:iCs/>
        </w:rPr>
        <w:t>Hearing Research</w:t>
      </w:r>
      <w:r>
        <w:t xml:space="preserve">, </w:t>
      </w:r>
      <w:r>
        <w:rPr>
          <w:i/>
          <w:iCs/>
        </w:rPr>
        <w:t>410</w:t>
      </w:r>
      <w:r>
        <w:t xml:space="preserve">, 108348. </w:t>
      </w:r>
      <w:r w:rsidR="001B012C">
        <w:t>https://doi.org/10.1016/j.heares.2021.108348</w:t>
      </w:r>
    </w:p>
    <w:p w14:paraId="3B5E9F9C" w14:textId="77777777" w:rsidR="00673727" w:rsidRDefault="00673727" w:rsidP="007529E6">
      <w:pPr>
        <w:autoSpaceDE w:val="0"/>
        <w:autoSpaceDN w:val="0"/>
      </w:pPr>
      <w:r>
        <w:t xml:space="preserve">Slade, K., Plack, C. J., &amp; Nuttall, H. E. (2020). The Effects of Age-Related Hearing Loss on the Brain and Cognitive Function. </w:t>
      </w:r>
      <w:r>
        <w:rPr>
          <w:i/>
          <w:iCs/>
        </w:rPr>
        <w:t>Trends in Neurosciences</w:t>
      </w:r>
      <w:r>
        <w:t xml:space="preserve">, </w:t>
      </w:r>
      <w:r>
        <w:rPr>
          <w:i/>
          <w:iCs/>
        </w:rPr>
        <w:t>43</w:t>
      </w:r>
      <w:r>
        <w:t>(10), 810–821. https://doi.org/10.1016/j.tins.2020.07.005</w:t>
      </w:r>
    </w:p>
    <w:p w14:paraId="381DFF16" w14:textId="77777777" w:rsidR="00673727" w:rsidRDefault="00673727" w:rsidP="007529E6">
      <w:pPr>
        <w:autoSpaceDE w:val="0"/>
        <w:autoSpaceDN w:val="0"/>
      </w:pPr>
      <w:r>
        <w:t xml:space="preserve">Smalle, E. H. M., Rogers, J., &amp; Möttönen, R. (2015). Dissociating Contributions of the Motor Cortex to Speech Perception and Response Bias by Using Transcranial Magnetic Stimulation. </w:t>
      </w:r>
      <w:r>
        <w:rPr>
          <w:i/>
          <w:iCs/>
        </w:rPr>
        <w:t>Cerebral Cortex</w:t>
      </w:r>
      <w:r>
        <w:t xml:space="preserve">, </w:t>
      </w:r>
      <w:r>
        <w:rPr>
          <w:i/>
          <w:iCs/>
        </w:rPr>
        <w:t>25</w:t>
      </w:r>
      <w:r>
        <w:t>(10), 3690–3698. https://doi.org/10.1093/cercor/bhu218</w:t>
      </w:r>
    </w:p>
    <w:p w14:paraId="71CFB98B" w14:textId="77777777" w:rsidR="00673727" w:rsidRDefault="00673727" w:rsidP="007529E6">
      <w:pPr>
        <w:autoSpaceDE w:val="0"/>
        <w:autoSpaceDN w:val="0"/>
      </w:pPr>
      <w:r>
        <w:t xml:space="preserve">Solomon, N. P., Makashay, M. J., &amp; Munson, B. (2016). The Effect of Jaw Position on Perceptual and Acoustic Characteristics of Speech. </w:t>
      </w:r>
      <w:r>
        <w:rPr>
          <w:i/>
          <w:iCs/>
        </w:rPr>
        <w:t>The International Journal of Orofacial Myology : Official Publication of the International Association of Orofacial Myology</w:t>
      </w:r>
      <w:r>
        <w:t xml:space="preserve">, </w:t>
      </w:r>
      <w:r>
        <w:rPr>
          <w:i/>
          <w:iCs/>
        </w:rPr>
        <w:t>42</w:t>
      </w:r>
      <w:r>
        <w:t>, 15. https://doi.org/10.52010/ijom.2016.42.1.2</w:t>
      </w:r>
    </w:p>
    <w:p w14:paraId="490DFF6F" w14:textId="701041A5" w:rsidR="00673727" w:rsidRDefault="00673727" w:rsidP="007529E6">
      <w:pPr>
        <w:autoSpaceDE w:val="0"/>
        <w:autoSpaceDN w:val="0"/>
      </w:pPr>
      <w:r>
        <w:t xml:space="preserve">Stokes, R. C., Venezia, J. H., &amp; Hickok, G. (2019). The </w:t>
      </w:r>
      <w:r w:rsidR="00DA2B99">
        <w:t>M</w:t>
      </w:r>
      <w:r>
        <w:t xml:space="preserve">otor </w:t>
      </w:r>
      <w:r w:rsidR="00DA2B99">
        <w:t>S</w:t>
      </w:r>
      <w:r>
        <w:t>ystem’s [</w:t>
      </w:r>
      <w:r w:rsidR="00DA2B99">
        <w:t>M</w:t>
      </w:r>
      <w:r>
        <w:t xml:space="preserve">odest] </w:t>
      </w:r>
      <w:r w:rsidR="00DA2B99">
        <w:t>C</w:t>
      </w:r>
      <w:r>
        <w:t xml:space="preserve">ontribution to </w:t>
      </w:r>
      <w:r w:rsidR="00DA2B99">
        <w:t>S</w:t>
      </w:r>
      <w:r>
        <w:t xml:space="preserve">peech </w:t>
      </w:r>
      <w:r w:rsidR="00DA2B99">
        <w:t>P</w:t>
      </w:r>
      <w:r>
        <w:t xml:space="preserve">erception. </w:t>
      </w:r>
      <w:r>
        <w:rPr>
          <w:i/>
          <w:iCs/>
        </w:rPr>
        <w:t>Psychonomic Bulletin and Review</w:t>
      </w:r>
      <w:r>
        <w:t xml:space="preserve">, </w:t>
      </w:r>
      <w:r>
        <w:rPr>
          <w:i/>
          <w:iCs/>
        </w:rPr>
        <w:t>26</w:t>
      </w:r>
      <w:r>
        <w:t>(4), 1354–1366. https://doi.org/10.3758/s13423-019-01580-2</w:t>
      </w:r>
    </w:p>
    <w:p w14:paraId="390D1B91" w14:textId="6FC14315" w:rsidR="00673727" w:rsidRDefault="00673727" w:rsidP="007529E6">
      <w:pPr>
        <w:autoSpaceDE w:val="0"/>
        <w:autoSpaceDN w:val="0"/>
      </w:pPr>
      <w:r>
        <w:t xml:space="preserve">Ward, K. M., Shen, J., Souza, P. E., &amp; Grieco-Calub, T. M. (2017). Age-Related Differences in Listening Effort During Degraded Speech Recognition. </w:t>
      </w:r>
      <w:r>
        <w:rPr>
          <w:i/>
          <w:iCs/>
        </w:rPr>
        <w:t>Ear &amp; Hearing</w:t>
      </w:r>
      <w:r>
        <w:t xml:space="preserve">, </w:t>
      </w:r>
      <w:r>
        <w:rPr>
          <w:i/>
          <w:iCs/>
        </w:rPr>
        <w:t>38</w:t>
      </w:r>
      <w:r>
        <w:t>(1), 74–84. https://</w:t>
      </w:r>
      <w:r w:rsidR="00DA2B99">
        <w:t>doi.org/10.1097/aud.0000000000000355</w:t>
      </w:r>
    </w:p>
    <w:p w14:paraId="46E76623" w14:textId="122EAFCB" w:rsidR="00673727" w:rsidRDefault="00673727" w:rsidP="007529E6">
      <w:pPr>
        <w:autoSpaceDE w:val="0"/>
        <w:autoSpaceDN w:val="0"/>
      </w:pPr>
      <w:r>
        <w:t xml:space="preserve">Woods, D. L., Arbogast, T., Doss, Z., Younus, M., Herron, T. J., &amp; Yund, E. W. (2015). Aided and </w:t>
      </w:r>
      <w:r w:rsidR="00DA2B99">
        <w:t>U</w:t>
      </w:r>
      <w:r>
        <w:t xml:space="preserve">naided </w:t>
      </w:r>
      <w:r w:rsidR="00DA2B99">
        <w:t>S</w:t>
      </w:r>
      <w:r>
        <w:t xml:space="preserve">peech </w:t>
      </w:r>
      <w:r w:rsidR="00DA2B99">
        <w:t>Pe</w:t>
      </w:r>
      <w:r>
        <w:t xml:space="preserve">rception by </w:t>
      </w:r>
      <w:r w:rsidR="00DA2B99">
        <w:t>Ol</w:t>
      </w:r>
      <w:r>
        <w:t xml:space="preserve">der </w:t>
      </w:r>
      <w:r w:rsidR="00DA2B99">
        <w:t>H</w:t>
      </w:r>
      <w:r>
        <w:t>earing</w:t>
      </w:r>
      <w:r w:rsidR="00DA2B99">
        <w:t>-I</w:t>
      </w:r>
      <w:r>
        <w:t xml:space="preserve">mpaired </w:t>
      </w:r>
      <w:r w:rsidR="00DA2B99">
        <w:lastRenderedPageBreak/>
        <w:t>L</w:t>
      </w:r>
      <w:r>
        <w:t xml:space="preserve">isteners. </w:t>
      </w:r>
      <w:r>
        <w:rPr>
          <w:i/>
          <w:iCs/>
        </w:rPr>
        <w:t>PLoS ONE</w:t>
      </w:r>
      <w:r>
        <w:t xml:space="preserve">, </w:t>
      </w:r>
      <w:r>
        <w:rPr>
          <w:i/>
          <w:iCs/>
        </w:rPr>
        <w:t>10</w:t>
      </w:r>
      <w:r>
        <w:t>(3)</w:t>
      </w:r>
      <w:r w:rsidR="00DA2B99">
        <w:t xml:space="preserve">, </w:t>
      </w:r>
      <w:r w:rsidR="00DA2B99" w:rsidRPr="00DA2B99">
        <w:t>e0114922</w:t>
      </w:r>
      <w:r w:rsidR="00DA2B99">
        <w:t>.</w:t>
      </w:r>
      <w:r>
        <w:t xml:space="preserve"> https://doi.org/10.1371/journal.pone.0114922</w:t>
      </w:r>
    </w:p>
    <w:p w14:paraId="4E9590A4" w14:textId="3DC71B86" w:rsidR="00B6672A" w:rsidRDefault="00673727" w:rsidP="007529E6">
      <w:pPr>
        <w:autoSpaceDE w:val="0"/>
        <w:autoSpaceDN w:val="0"/>
      </w:pPr>
      <w:r>
        <w:t>Woods, D. L., Doss, Z., Herron, T. J., &amp; Yund, E. W. (2012). Age-</w:t>
      </w:r>
      <w:r w:rsidR="00DA2B99">
        <w:t>R</w:t>
      </w:r>
      <w:r>
        <w:t xml:space="preserve">elated </w:t>
      </w:r>
      <w:r w:rsidR="00DA2B99">
        <w:t>C</w:t>
      </w:r>
      <w:r>
        <w:t xml:space="preserve">hanges in </w:t>
      </w:r>
      <w:r w:rsidR="00DA2B99">
        <w:t>C</w:t>
      </w:r>
      <w:r>
        <w:t xml:space="preserve">onsonant and </w:t>
      </w:r>
      <w:r w:rsidR="00DA2B99">
        <w:t>S</w:t>
      </w:r>
      <w:r>
        <w:t xml:space="preserve">entence </w:t>
      </w:r>
      <w:r w:rsidR="00DA2B99">
        <w:t>P</w:t>
      </w:r>
      <w:r>
        <w:t xml:space="preserve">rocessing. </w:t>
      </w:r>
      <w:r>
        <w:rPr>
          <w:i/>
          <w:iCs/>
        </w:rPr>
        <w:t>Journal of Rehabilitation Research and Development</w:t>
      </w:r>
      <w:r>
        <w:t xml:space="preserve">, </w:t>
      </w:r>
      <w:r>
        <w:rPr>
          <w:i/>
          <w:iCs/>
        </w:rPr>
        <w:t>49</w:t>
      </w:r>
      <w:r>
        <w:t>(8), 1277–1291. https://doi.org</w:t>
      </w:r>
      <w:r w:rsidR="00DA2B99">
        <w:t>/10.1682/jrrd.2011.08.0150</w:t>
      </w:r>
    </w:p>
    <w:sectPr w:rsidR="00B6672A" w:rsidSect="00745C89">
      <w:footerReference w:type="default" r:id="rId20"/>
      <w:pgSz w:w="11907" w:h="16840"/>
      <w:pgMar w:top="1418" w:right="1418" w:bottom="1134" w:left="2552" w:header="720" w:footer="720"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BC8E2" w14:textId="77777777" w:rsidR="009E18F1" w:rsidRDefault="009E18F1">
      <w:r>
        <w:separator/>
      </w:r>
    </w:p>
  </w:endnote>
  <w:endnote w:type="continuationSeparator" w:id="0">
    <w:p w14:paraId="0AA2A71B" w14:textId="77777777" w:rsidR="009E18F1" w:rsidRDefault="009E18F1">
      <w:r>
        <w:continuationSeparator/>
      </w:r>
    </w:p>
  </w:endnote>
  <w:endnote w:type="continuationNotice" w:id="1">
    <w:p w14:paraId="06A14A3E" w14:textId="77777777" w:rsidR="00EF5865" w:rsidRDefault="00EF586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1192" w14:textId="77777777" w:rsidR="00911653" w:rsidRDefault="00561A3A">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D8379" w14:textId="77777777" w:rsidR="009E18F1" w:rsidRDefault="009E18F1">
      <w:r>
        <w:separator/>
      </w:r>
    </w:p>
  </w:footnote>
  <w:footnote w:type="continuationSeparator" w:id="0">
    <w:p w14:paraId="3BC96141" w14:textId="77777777" w:rsidR="009E18F1" w:rsidRDefault="009E18F1">
      <w:r>
        <w:continuationSeparator/>
      </w:r>
    </w:p>
  </w:footnote>
  <w:footnote w:type="continuationNotice" w:id="1">
    <w:p w14:paraId="0F9D7528" w14:textId="77777777" w:rsidR="00EF5865" w:rsidRDefault="00EF5865">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377F42"/>
    <w:multiLevelType w:val="hybridMultilevel"/>
    <w:tmpl w:val="D410EF18"/>
    <w:lvl w:ilvl="0" w:tplc="A3E042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343011C"/>
    <w:multiLevelType w:val="hybridMultilevel"/>
    <w:tmpl w:val="6690FDCC"/>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DC6D71"/>
    <w:multiLevelType w:val="hybridMultilevel"/>
    <w:tmpl w:val="A8985D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0496A6A"/>
    <w:multiLevelType w:val="hybridMultilevel"/>
    <w:tmpl w:val="A8985D7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51100D15"/>
    <w:multiLevelType w:val="hybridMultilevel"/>
    <w:tmpl w:val="A8985D74"/>
    <w:lvl w:ilvl="0" w:tplc="DDFC8B2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56198368">
    <w:abstractNumId w:val="4"/>
  </w:num>
  <w:num w:numId="2" w16cid:durableId="1443840034">
    <w:abstractNumId w:val="0"/>
  </w:num>
  <w:num w:numId="3" w16cid:durableId="127630677">
    <w:abstractNumId w:val="3"/>
  </w:num>
  <w:num w:numId="4" w16cid:durableId="1788507468">
    <w:abstractNumId w:val="2"/>
  </w:num>
  <w:num w:numId="5" w16cid:durableId="63583477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lade, Kate">
    <w15:presenceInfo w15:providerId="AD" w15:userId="S::sladek2@lancaster.ac.uk::8396e0e1-c574-4f83-aba2-2b2a2fff8c3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D8D"/>
    <w:rsid w:val="0000337E"/>
    <w:rsid w:val="00007B8B"/>
    <w:rsid w:val="00014BC6"/>
    <w:rsid w:val="00021152"/>
    <w:rsid w:val="00035BA7"/>
    <w:rsid w:val="00073F74"/>
    <w:rsid w:val="00081E40"/>
    <w:rsid w:val="00086579"/>
    <w:rsid w:val="00091140"/>
    <w:rsid w:val="00095A35"/>
    <w:rsid w:val="000A1E24"/>
    <w:rsid w:val="000A6318"/>
    <w:rsid w:val="000B54DC"/>
    <w:rsid w:val="000C4599"/>
    <w:rsid w:val="000E0062"/>
    <w:rsid w:val="000E0263"/>
    <w:rsid w:val="001000E6"/>
    <w:rsid w:val="00100B5C"/>
    <w:rsid w:val="001127E8"/>
    <w:rsid w:val="00135CDD"/>
    <w:rsid w:val="00135FAF"/>
    <w:rsid w:val="00141F18"/>
    <w:rsid w:val="00144D0D"/>
    <w:rsid w:val="00154340"/>
    <w:rsid w:val="00160DFE"/>
    <w:rsid w:val="00173683"/>
    <w:rsid w:val="00176EF5"/>
    <w:rsid w:val="00180B96"/>
    <w:rsid w:val="00182362"/>
    <w:rsid w:val="001867AE"/>
    <w:rsid w:val="00190AF6"/>
    <w:rsid w:val="00194750"/>
    <w:rsid w:val="00197E5A"/>
    <w:rsid w:val="001A5B7E"/>
    <w:rsid w:val="001A7912"/>
    <w:rsid w:val="001B012C"/>
    <w:rsid w:val="001B1554"/>
    <w:rsid w:val="001C0C88"/>
    <w:rsid w:val="001D2343"/>
    <w:rsid w:val="001D26CA"/>
    <w:rsid w:val="001D2D0A"/>
    <w:rsid w:val="001E08C8"/>
    <w:rsid w:val="001E741F"/>
    <w:rsid w:val="001E75DC"/>
    <w:rsid w:val="001F063D"/>
    <w:rsid w:val="001F3CB9"/>
    <w:rsid w:val="001F4D35"/>
    <w:rsid w:val="001F7BF8"/>
    <w:rsid w:val="00203184"/>
    <w:rsid w:val="00214763"/>
    <w:rsid w:val="00216ED7"/>
    <w:rsid w:val="0022136D"/>
    <w:rsid w:val="002308E2"/>
    <w:rsid w:val="002339A5"/>
    <w:rsid w:val="00242DD0"/>
    <w:rsid w:val="00247D1C"/>
    <w:rsid w:val="00247D8D"/>
    <w:rsid w:val="002536C8"/>
    <w:rsid w:val="0026283D"/>
    <w:rsid w:val="00265FD3"/>
    <w:rsid w:val="00266CD6"/>
    <w:rsid w:val="002707A5"/>
    <w:rsid w:val="00270C05"/>
    <w:rsid w:val="002712B3"/>
    <w:rsid w:val="002713E6"/>
    <w:rsid w:val="002726FA"/>
    <w:rsid w:val="00275C10"/>
    <w:rsid w:val="00280127"/>
    <w:rsid w:val="0028078F"/>
    <w:rsid w:val="00285E44"/>
    <w:rsid w:val="002A0AF9"/>
    <w:rsid w:val="002A261F"/>
    <w:rsid w:val="002A30DB"/>
    <w:rsid w:val="002A4884"/>
    <w:rsid w:val="002C489D"/>
    <w:rsid w:val="002D5980"/>
    <w:rsid w:val="002E4E3E"/>
    <w:rsid w:val="002E56C3"/>
    <w:rsid w:val="002F66A5"/>
    <w:rsid w:val="00301870"/>
    <w:rsid w:val="00304546"/>
    <w:rsid w:val="00310184"/>
    <w:rsid w:val="003157FE"/>
    <w:rsid w:val="00331320"/>
    <w:rsid w:val="00331B91"/>
    <w:rsid w:val="0034387D"/>
    <w:rsid w:val="003440A8"/>
    <w:rsid w:val="003453DA"/>
    <w:rsid w:val="00350F32"/>
    <w:rsid w:val="00374278"/>
    <w:rsid w:val="00374E2E"/>
    <w:rsid w:val="00375C9D"/>
    <w:rsid w:val="00384740"/>
    <w:rsid w:val="00390092"/>
    <w:rsid w:val="003B2ADA"/>
    <w:rsid w:val="003E022A"/>
    <w:rsid w:val="003E1ED7"/>
    <w:rsid w:val="003F1CFA"/>
    <w:rsid w:val="0040039E"/>
    <w:rsid w:val="004129BA"/>
    <w:rsid w:val="00414AA2"/>
    <w:rsid w:val="004235DE"/>
    <w:rsid w:val="0042677F"/>
    <w:rsid w:val="00430630"/>
    <w:rsid w:val="00433128"/>
    <w:rsid w:val="004406E7"/>
    <w:rsid w:val="00442274"/>
    <w:rsid w:val="00460922"/>
    <w:rsid w:val="0047054A"/>
    <w:rsid w:val="00470B6D"/>
    <w:rsid w:val="004A094B"/>
    <w:rsid w:val="004B5D1D"/>
    <w:rsid w:val="004C3550"/>
    <w:rsid w:val="004C403D"/>
    <w:rsid w:val="004D30BA"/>
    <w:rsid w:val="004D54E0"/>
    <w:rsid w:val="004E44FC"/>
    <w:rsid w:val="004E5D4F"/>
    <w:rsid w:val="004F6A68"/>
    <w:rsid w:val="005067A4"/>
    <w:rsid w:val="00520192"/>
    <w:rsid w:val="005212D6"/>
    <w:rsid w:val="00532D6E"/>
    <w:rsid w:val="00535BCA"/>
    <w:rsid w:val="005407F6"/>
    <w:rsid w:val="0054722D"/>
    <w:rsid w:val="005549EE"/>
    <w:rsid w:val="00555605"/>
    <w:rsid w:val="00557F05"/>
    <w:rsid w:val="00561A3A"/>
    <w:rsid w:val="0056323B"/>
    <w:rsid w:val="005715FB"/>
    <w:rsid w:val="005867AB"/>
    <w:rsid w:val="005902FA"/>
    <w:rsid w:val="005A0F1F"/>
    <w:rsid w:val="005A3B5C"/>
    <w:rsid w:val="005A4684"/>
    <w:rsid w:val="005A58F0"/>
    <w:rsid w:val="005A5F25"/>
    <w:rsid w:val="005C1771"/>
    <w:rsid w:val="005C4B6A"/>
    <w:rsid w:val="005C78FA"/>
    <w:rsid w:val="005D47CD"/>
    <w:rsid w:val="00606A8D"/>
    <w:rsid w:val="00606E28"/>
    <w:rsid w:val="00607580"/>
    <w:rsid w:val="006121C2"/>
    <w:rsid w:val="00614BC2"/>
    <w:rsid w:val="0062214E"/>
    <w:rsid w:val="00624BD3"/>
    <w:rsid w:val="00633BD6"/>
    <w:rsid w:val="006408F9"/>
    <w:rsid w:val="00647DE1"/>
    <w:rsid w:val="00670A0A"/>
    <w:rsid w:val="006713C3"/>
    <w:rsid w:val="00673727"/>
    <w:rsid w:val="0067582A"/>
    <w:rsid w:val="00682572"/>
    <w:rsid w:val="00683FB0"/>
    <w:rsid w:val="00690180"/>
    <w:rsid w:val="00690298"/>
    <w:rsid w:val="006977CA"/>
    <w:rsid w:val="006A7D00"/>
    <w:rsid w:val="006C24C8"/>
    <w:rsid w:val="006C78FA"/>
    <w:rsid w:val="006D21FD"/>
    <w:rsid w:val="006D669B"/>
    <w:rsid w:val="006E3EB1"/>
    <w:rsid w:val="006F5996"/>
    <w:rsid w:val="006F7A61"/>
    <w:rsid w:val="00704EC2"/>
    <w:rsid w:val="00713156"/>
    <w:rsid w:val="0071492F"/>
    <w:rsid w:val="007264C7"/>
    <w:rsid w:val="00734B1F"/>
    <w:rsid w:val="007413C5"/>
    <w:rsid w:val="007427F1"/>
    <w:rsid w:val="00745554"/>
    <w:rsid w:val="00745C89"/>
    <w:rsid w:val="007515AC"/>
    <w:rsid w:val="007529E6"/>
    <w:rsid w:val="00760B98"/>
    <w:rsid w:val="00773DFF"/>
    <w:rsid w:val="00781784"/>
    <w:rsid w:val="00790BAC"/>
    <w:rsid w:val="0079387F"/>
    <w:rsid w:val="0079598B"/>
    <w:rsid w:val="007A1525"/>
    <w:rsid w:val="007A7322"/>
    <w:rsid w:val="007B1F99"/>
    <w:rsid w:val="007C0A8F"/>
    <w:rsid w:val="007C2FB5"/>
    <w:rsid w:val="007E172E"/>
    <w:rsid w:val="007E4DFF"/>
    <w:rsid w:val="007E7072"/>
    <w:rsid w:val="007E7B1E"/>
    <w:rsid w:val="008000A5"/>
    <w:rsid w:val="00800C17"/>
    <w:rsid w:val="0080221D"/>
    <w:rsid w:val="00803703"/>
    <w:rsid w:val="00812076"/>
    <w:rsid w:val="00824731"/>
    <w:rsid w:val="00832D71"/>
    <w:rsid w:val="0084229D"/>
    <w:rsid w:val="00843793"/>
    <w:rsid w:val="008535F5"/>
    <w:rsid w:val="00854B59"/>
    <w:rsid w:val="008626DF"/>
    <w:rsid w:val="00863E18"/>
    <w:rsid w:val="008651FE"/>
    <w:rsid w:val="00867178"/>
    <w:rsid w:val="00881226"/>
    <w:rsid w:val="008839B8"/>
    <w:rsid w:val="00885FCB"/>
    <w:rsid w:val="008A1B4D"/>
    <w:rsid w:val="008A2DB1"/>
    <w:rsid w:val="008A51CB"/>
    <w:rsid w:val="008A6389"/>
    <w:rsid w:val="008C013F"/>
    <w:rsid w:val="008C0A5C"/>
    <w:rsid w:val="008C6132"/>
    <w:rsid w:val="008C65BE"/>
    <w:rsid w:val="008D0A13"/>
    <w:rsid w:val="008D3D2E"/>
    <w:rsid w:val="008D418B"/>
    <w:rsid w:val="008E181B"/>
    <w:rsid w:val="008E6F4D"/>
    <w:rsid w:val="008F02F0"/>
    <w:rsid w:val="008F257A"/>
    <w:rsid w:val="008F42E7"/>
    <w:rsid w:val="008F435B"/>
    <w:rsid w:val="00911653"/>
    <w:rsid w:val="00921A4E"/>
    <w:rsid w:val="00924C66"/>
    <w:rsid w:val="00940D26"/>
    <w:rsid w:val="00942EDB"/>
    <w:rsid w:val="009458EA"/>
    <w:rsid w:val="00945FC8"/>
    <w:rsid w:val="00947F6A"/>
    <w:rsid w:val="009511DD"/>
    <w:rsid w:val="00974D39"/>
    <w:rsid w:val="00982A9B"/>
    <w:rsid w:val="00982FD9"/>
    <w:rsid w:val="0098702E"/>
    <w:rsid w:val="00993F99"/>
    <w:rsid w:val="009A28C8"/>
    <w:rsid w:val="009B3E13"/>
    <w:rsid w:val="009C4EA6"/>
    <w:rsid w:val="009C60F9"/>
    <w:rsid w:val="009D222B"/>
    <w:rsid w:val="009D5AB9"/>
    <w:rsid w:val="009D6643"/>
    <w:rsid w:val="009E1797"/>
    <w:rsid w:val="009E18F1"/>
    <w:rsid w:val="009E2717"/>
    <w:rsid w:val="009E3D24"/>
    <w:rsid w:val="009E3E5A"/>
    <w:rsid w:val="009E602A"/>
    <w:rsid w:val="009F03BF"/>
    <w:rsid w:val="009F3E11"/>
    <w:rsid w:val="009F4C54"/>
    <w:rsid w:val="00A01A4A"/>
    <w:rsid w:val="00A01E90"/>
    <w:rsid w:val="00A035C2"/>
    <w:rsid w:val="00A0400D"/>
    <w:rsid w:val="00A1446E"/>
    <w:rsid w:val="00A21335"/>
    <w:rsid w:val="00A25283"/>
    <w:rsid w:val="00A259B9"/>
    <w:rsid w:val="00A27292"/>
    <w:rsid w:val="00A27B32"/>
    <w:rsid w:val="00A353F2"/>
    <w:rsid w:val="00A40E61"/>
    <w:rsid w:val="00A7206F"/>
    <w:rsid w:val="00A76EF7"/>
    <w:rsid w:val="00A8485C"/>
    <w:rsid w:val="00A84F1F"/>
    <w:rsid w:val="00A85EEF"/>
    <w:rsid w:val="00A9586A"/>
    <w:rsid w:val="00AA0228"/>
    <w:rsid w:val="00AA2740"/>
    <w:rsid w:val="00AB3FD4"/>
    <w:rsid w:val="00AC3F8E"/>
    <w:rsid w:val="00AC53CF"/>
    <w:rsid w:val="00AC5C16"/>
    <w:rsid w:val="00AF6AE3"/>
    <w:rsid w:val="00B04870"/>
    <w:rsid w:val="00B052C2"/>
    <w:rsid w:val="00B06883"/>
    <w:rsid w:val="00B074E6"/>
    <w:rsid w:val="00B11EF8"/>
    <w:rsid w:val="00B26148"/>
    <w:rsid w:val="00B30FE1"/>
    <w:rsid w:val="00B43026"/>
    <w:rsid w:val="00B43E40"/>
    <w:rsid w:val="00B45D74"/>
    <w:rsid w:val="00B51655"/>
    <w:rsid w:val="00B576DF"/>
    <w:rsid w:val="00B61B20"/>
    <w:rsid w:val="00B64689"/>
    <w:rsid w:val="00B6672A"/>
    <w:rsid w:val="00B67013"/>
    <w:rsid w:val="00B72958"/>
    <w:rsid w:val="00B753FA"/>
    <w:rsid w:val="00B77945"/>
    <w:rsid w:val="00B80DBC"/>
    <w:rsid w:val="00B81A77"/>
    <w:rsid w:val="00B86576"/>
    <w:rsid w:val="00B86926"/>
    <w:rsid w:val="00B92BBA"/>
    <w:rsid w:val="00BA1164"/>
    <w:rsid w:val="00BB3B5B"/>
    <w:rsid w:val="00BB7EE3"/>
    <w:rsid w:val="00BC4BAB"/>
    <w:rsid w:val="00BC57C9"/>
    <w:rsid w:val="00BD297D"/>
    <w:rsid w:val="00BD3C04"/>
    <w:rsid w:val="00BF3326"/>
    <w:rsid w:val="00C00F7D"/>
    <w:rsid w:val="00C057C8"/>
    <w:rsid w:val="00C06A86"/>
    <w:rsid w:val="00C13311"/>
    <w:rsid w:val="00C163F4"/>
    <w:rsid w:val="00C23FC8"/>
    <w:rsid w:val="00C25381"/>
    <w:rsid w:val="00C320BF"/>
    <w:rsid w:val="00C32E34"/>
    <w:rsid w:val="00C42C4A"/>
    <w:rsid w:val="00C44612"/>
    <w:rsid w:val="00C56011"/>
    <w:rsid w:val="00C755D9"/>
    <w:rsid w:val="00C91B69"/>
    <w:rsid w:val="00CA1776"/>
    <w:rsid w:val="00CA2B46"/>
    <w:rsid w:val="00CA6F37"/>
    <w:rsid w:val="00CA7422"/>
    <w:rsid w:val="00CA7571"/>
    <w:rsid w:val="00CB09E7"/>
    <w:rsid w:val="00CB76AF"/>
    <w:rsid w:val="00CC23B5"/>
    <w:rsid w:val="00CC6A8D"/>
    <w:rsid w:val="00CD2A69"/>
    <w:rsid w:val="00CD3B82"/>
    <w:rsid w:val="00CE2D7C"/>
    <w:rsid w:val="00CE7353"/>
    <w:rsid w:val="00CF2568"/>
    <w:rsid w:val="00CF40ED"/>
    <w:rsid w:val="00D02718"/>
    <w:rsid w:val="00D05579"/>
    <w:rsid w:val="00D1030E"/>
    <w:rsid w:val="00D107B8"/>
    <w:rsid w:val="00D128E0"/>
    <w:rsid w:val="00D14E02"/>
    <w:rsid w:val="00D17937"/>
    <w:rsid w:val="00D17A2E"/>
    <w:rsid w:val="00D17B9D"/>
    <w:rsid w:val="00D3035B"/>
    <w:rsid w:val="00D6305F"/>
    <w:rsid w:val="00D70918"/>
    <w:rsid w:val="00D70B22"/>
    <w:rsid w:val="00D76768"/>
    <w:rsid w:val="00D800D7"/>
    <w:rsid w:val="00D97B22"/>
    <w:rsid w:val="00DA2B99"/>
    <w:rsid w:val="00DA2C89"/>
    <w:rsid w:val="00DA3877"/>
    <w:rsid w:val="00DA5CD9"/>
    <w:rsid w:val="00DA6216"/>
    <w:rsid w:val="00DB1BC4"/>
    <w:rsid w:val="00DB3E30"/>
    <w:rsid w:val="00DB4147"/>
    <w:rsid w:val="00DC5F11"/>
    <w:rsid w:val="00DD6AC1"/>
    <w:rsid w:val="00DD6BED"/>
    <w:rsid w:val="00DE0E03"/>
    <w:rsid w:val="00DE1B82"/>
    <w:rsid w:val="00DE62B8"/>
    <w:rsid w:val="00DF10EA"/>
    <w:rsid w:val="00E0191B"/>
    <w:rsid w:val="00E0563B"/>
    <w:rsid w:val="00E11CB5"/>
    <w:rsid w:val="00E11F34"/>
    <w:rsid w:val="00E11FCA"/>
    <w:rsid w:val="00E1665F"/>
    <w:rsid w:val="00E16CF6"/>
    <w:rsid w:val="00E21ADE"/>
    <w:rsid w:val="00E32665"/>
    <w:rsid w:val="00E34A58"/>
    <w:rsid w:val="00E3641B"/>
    <w:rsid w:val="00E43711"/>
    <w:rsid w:val="00E54A2C"/>
    <w:rsid w:val="00E579F1"/>
    <w:rsid w:val="00E61803"/>
    <w:rsid w:val="00E667D1"/>
    <w:rsid w:val="00E752B6"/>
    <w:rsid w:val="00E75DFB"/>
    <w:rsid w:val="00E769F5"/>
    <w:rsid w:val="00E96274"/>
    <w:rsid w:val="00EA5A2A"/>
    <w:rsid w:val="00EB1A0F"/>
    <w:rsid w:val="00EB5A48"/>
    <w:rsid w:val="00EC0CDF"/>
    <w:rsid w:val="00ED5CD9"/>
    <w:rsid w:val="00EE39A3"/>
    <w:rsid w:val="00EE4D16"/>
    <w:rsid w:val="00EE5554"/>
    <w:rsid w:val="00EF13AE"/>
    <w:rsid w:val="00EF5865"/>
    <w:rsid w:val="00F00A08"/>
    <w:rsid w:val="00F03132"/>
    <w:rsid w:val="00F11178"/>
    <w:rsid w:val="00F12F57"/>
    <w:rsid w:val="00F21AB8"/>
    <w:rsid w:val="00F24C08"/>
    <w:rsid w:val="00F2746F"/>
    <w:rsid w:val="00F32DD3"/>
    <w:rsid w:val="00F363E5"/>
    <w:rsid w:val="00F37CC0"/>
    <w:rsid w:val="00F61ABA"/>
    <w:rsid w:val="00F77CB5"/>
    <w:rsid w:val="00F77FE8"/>
    <w:rsid w:val="00F91129"/>
    <w:rsid w:val="00FA4CD3"/>
    <w:rsid w:val="00FB0308"/>
    <w:rsid w:val="00FC4206"/>
    <w:rsid w:val="00FC4653"/>
    <w:rsid w:val="00FD1145"/>
    <w:rsid w:val="00FD73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38FAF0A"/>
  <w15:chartTrackingRefBased/>
  <w15:docId w15:val="{2FAF80F0-62D6-614F-A622-C690782E9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annotation text" w:uiPriority="99"/>
    <w:lsdException w:name="header" w:uiPriority="99"/>
    <w:lsdException w:name="footer" w:uiPriority="99"/>
    <w:lsdException w:name="caption" w:semiHidden="1" w:uiPriority="35" w:unhideWhenUsed="1" w:qFormat="1"/>
    <w:lsdException w:name="annotation reference" w:uiPriority="99"/>
    <w:lsdException w:name="line number"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F5996"/>
    <w:pPr>
      <w:spacing w:before="100" w:beforeAutospacing="1" w:after="100" w:afterAutospacing="1" w:line="360" w:lineRule="auto"/>
      <w:jc w:val="both"/>
    </w:pPr>
    <w:rPr>
      <w:sz w:val="24"/>
      <w:szCs w:val="24"/>
      <w:lang w:eastAsia="en-US"/>
    </w:rPr>
  </w:style>
  <w:style w:type="paragraph" w:styleId="Heading1">
    <w:name w:val="heading 1"/>
    <w:basedOn w:val="Normal"/>
    <w:next w:val="Normal"/>
    <w:link w:val="Heading1Char"/>
    <w:uiPriority w:val="9"/>
    <w:qFormat/>
    <w:rsid w:val="00247D8D"/>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247D8D"/>
    <w:pPr>
      <w:spacing w:before="240" w:after="8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247D8D"/>
    <w:pPr>
      <w:spacing w:after="0"/>
      <w:jc w:val="left"/>
      <w:outlineLvl w:val="2"/>
    </w:pPr>
    <w:rPr>
      <w:smallCaps/>
      <w:spacing w:val="5"/>
    </w:rPr>
  </w:style>
  <w:style w:type="paragraph" w:styleId="Heading4">
    <w:name w:val="heading 4"/>
    <w:basedOn w:val="Normal"/>
    <w:next w:val="Normal"/>
    <w:link w:val="Heading4Char"/>
    <w:uiPriority w:val="9"/>
    <w:semiHidden/>
    <w:unhideWhenUsed/>
    <w:qFormat/>
    <w:rsid w:val="00247D8D"/>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247D8D"/>
    <w:pPr>
      <w:spacing w:before="200" w:after="0"/>
      <w:jc w:val="left"/>
      <w:outlineLvl w:val="4"/>
    </w:pPr>
    <w:rPr>
      <w:smallCaps/>
      <w:color w:val="C45911"/>
      <w:spacing w:val="10"/>
      <w:sz w:val="22"/>
      <w:szCs w:val="26"/>
    </w:rPr>
  </w:style>
  <w:style w:type="paragraph" w:styleId="Heading6">
    <w:name w:val="heading 6"/>
    <w:basedOn w:val="Normal"/>
    <w:next w:val="Normal"/>
    <w:link w:val="Heading6Char"/>
    <w:uiPriority w:val="9"/>
    <w:semiHidden/>
    <w:unhideWhenUsed/>
    <w:qFormat/>
    <w:rsid w:val="00247D8D"/>
    <w:pPr>
      <w:spacing w:after="0"/>
      <w:jc w:val="left"/>
      <w:outlineLvl w:val="5"/>
    </w:pPr>
    <w:rPr>
      <w:smallCaps/>
      <w:color w:val="ED7D31"/>
      <w:spacing w:val="5"/>
      <w:sz w:val="22"/>
    </w:rPr>
  </w:style>
  <w:style w:type="paragraph" w:styleId="Heading7">
    <w:name w:val="heading 7"/>
    <w:basedOn w:val="Normal"/>
    <w:next w:val="Normal"/>
    <w:link w:val="Heading7Char"/>
    <w:uiPriority w:val="9"/>
    <w:semiHidden/>
    <w:unhideWhenUsed/>
    <w:qFormat/>
    <w:rsid w:val="00247D8D"/>
    <w:pPr>
      <w:spacing w:after="0"/>
      <w:jc w:val="left"/>
      <w:outlineLvl w:val="6"/>
    </w:pPr>
    <w:rPr>
      <w:b/>
      <w:smallCaps/>
      <w:color w:val="ED7D31"/>
      <w:spacing w:val="10"/>
    </w:rPr>
  </w:style>
  <w:style w:type="paragraph" w:styleId="Heading8">
    <w:name w:val="heading 8"/>
    <w:basedOn w:val="Normal"/>
    <w:next w:val="Normal"/>
    <w:link w:val="Heading8Char"/>
    <w:uiPriority w:val="9"/>
    <w:semiHidden/>
    <w:unhideWhenUsed/>
    <w:qFormat/>
    <w:rsid w:val="00247D8D"/>
    <w:pPr>
      <w:spacing w:after="0"/>
      <w:jc w:val="left"/>
      <w:outlineLvl w:val="7"/>
    </w:pPr>
    <w:rPr>
      <w:b/>
      <w:i/>
      <w:smallCaps/>
      <w:color w:val="C45911"/>
    </w:rPr>
  </w:style>
  <w:style w:type="paragraph" w:styleId="Heading9">
    <w:name w:val="heading 9"/>
    <w:basedOn w:val="Normal"/>
    <w:next w:val="Normal"/>
    <w:link w:val="Heading9Char"/>
    <w:uiPriority w:val="9"/>
    <w:semiHidden/>
    <w:unhideWhenUsed/>
    <w:qFormat/>
    <w:rsid w:val="00247D8D"/>
    <w:pPr>
      <w:spacing w:after="0"/>
      <w:jc w:val="left"/>
      <w:outlineLvl w:val="8"/>
    </w:pPr>
    <w:rPr>
      <w:b/>
      <w:i/>
      <w:smallCaps/>
      <w:color w:val="823B0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paragraph" w:styleId="Footer">
    <w:name w:val="footer"/>
    <w:basedOn w:val="Normal"/>
    <w:link w:val="FooterChar"/>
    <w:uiPriority w:val="99"/>
    <w:pPr>
      <w:tabs>
        <w:tab w:val="center" w:pos="4536"/>
        <w:tab w:val="right" w:pos="9072"/>
      </w:tabs>
    </w:pPr>
  </w:style>
  <w:style w:type="character" w:styleId="PageNumber">
    <w:name w:val="page number"/>
    <w:basedOn w:val="DefaultParagraphFont"/>
  </w:style>
  <w:style w:type="paragraph" w:customStyle="1" w:styleId="abbreviations">
    <w:name w:val="abbreviations"/>
    <w:basedOn w:val="abstract"/>
    <w:next w:val="Normal"/>
    <w:pPr>
      <w:tabs>
        <w:tab w:val="left" w:pos="3402"/>
      </w:tabs>
      <w:ind w:left="3402" w:hanging="3402"/>
    </w:pPr>
  </w:style>
  <w:style w:type="paragraph" w:customStyle="1" w:styleId="Title1">
    <w:name w:val="Title1"/>
    <w:basedOn w:val="Normal"/>
    <w:next w:val="author"/>
    <w:rPr>
      <w:rFonts w:ascii="Arial" w:hAnsi="Arial"/>
      <w:b/>
      <w:sz w:val="36"/>
    </w:rPr>
  </w:style>
  <w:style w:type="paragraph" w:customStyle="1" w:styleId="heading10">
    <w:name w:val="heading1"/>
    <w:basedOn w:val="Normal"/>
    <w:next w:val="Normal"/>
    <w:pPr>
      <w:keepNext/>
      <w:spacing w:before="240" w:after="180"/>
    </w:pPr>
    <w:rPr>
      <w:rFonts w:ascii="Arial" w:hAnsi="Arial"/>
      <w:b/>
      <w:sz w:val="32"/>
    </w:rPr>
  </w:style>
  <w:style w:type="paragraph" w:customStyle="1" w:styleId="heading20">
    <w:name w:val="heading2"/>
    <w:basedOn w:val="Normal"/>
    <w:next w:val="Normal"/>
    <w:pPr>
      <w:keepNext/>
      <w:spacing w:before="240" w:after="180"/>
    </w:pPr>
    <w:rPr>
      <w:rFonts w:ascii="Arial" w:hAnsi="Arial"/>
      <w:b/>
    </w:rPr>
  </w:style>
  <w:style w:type="paragraph" w:customStyle="1" w:styleId="heading40">
    <w:name w:val="heading4"/>
    <w:basedOn w:val="Normal"/>
    <w:next w:val="Normal"/>
    <w:pPr>
      <w:keepNext/>
      <w:spacing w:before="240" w:after="180"/>
    </w:pPr>
    <w:rPr>
      <w:rFonts w:ascii="Arial" w:hAnsi="Arial"/>
      <w:i/>
    </w:rPr>
  </w:style>
  <w:style w:type="paragraph" w:customStyle="1" w:styleId="run-in">
    <w:name w:val="run-in"/>
    <w:basedOn w:val="Normal"/>
    <w:next w:val="Normal"/>
    <w:pPr>
      <w:keepNext/>
      <w:spacing w:before="120"/>
    </w:pPr>
    <w:rPr>
      <w:b/>
    </w:rPr>
  </w:style>
  <w:style w:type="character" w:customStyle="1" w:styleId="Heading1Char">
    <w:name w:val="Heading 1 Char"/>
    <w:link w:val="Heading1"/>
    <w:uiPriority w:val="9"/>
    <w:rsid w:val="00247D8D"/>
    <w:rPr>
      <w:smallCaps/>
      <w:spacing w:val="5"/>
      <w:sz w:val="32"/>
      <w:szCs w:val="32"/>
      <w:lang w:eastAsia="en-US"/>
    </w:rPr>
  </w:style>
  <w:style w:type="paragraph" w:customStyle="1" w:styleId="figurecitation">
    <w:name w:val="figurecitation"/>
    <w:basedOn w:val="Normal"/>
    <w:pPr>
      <w:pBdr>
        <w:top w:val="single" w:sz="8" w:space="1" w:color="auto"/>
        <w:left w:val="single" w:sz="8" w:space="4" w:color="auto"/>
        <w:bottom w:val="single" w:sz="8" w:space="1" w:color="auto"/>
        <w:right w:val="single" w:sz="8" w:space="4" w:color="auto"/>
      </w:pBdr>
    </w:pPr>
    <w:rPr>
      <w:rFonts w:ascii="Arial" w:hAnsi="Arial"/>
      <w:b/>
      <w:sz w:val="36"/>
    </w:rPr>
  </w:style>
  <w:style w:type="paragraph" w:customStyle="1" w:styleId="acknowledgements">
    <w:name w:val="acknowledgements"/>
    <w:basedOn w:val="abstract"/>
    <w:next w:val="Normal"/>
    <w:pPr>
      <w:spacing w:before="240"/>
    </w:pPr>
  </w:style>
  <w:style w:type="paragraph" w:customStyle="1" w:styleId="author">
    <w:name w:val="author"/>
    <w:basedOn w:val="Normal"/>
    <w:next w:val="affiliation"/>
    <w:pPr>
      <w:spacing w:before="120"/>
    </w:pPr>
  </w:style>
  <w:style w:type="paragraph" w:customStyle="1" w:styleId="affiliation">
    <w:name w:val="affiliation"/>
    <w:basedOn w:val="Normal"/>
    <w:next w:val="phone"/>
    <w:pPr>
      <w:spacing w:before="120" w:line="240" w:lineRule="auto"/>
    </w:pPr>
    <w:rPr>
      <w:i/>
    </w:rPr>
  </w:style>
  <w:style w:type="paragraph" w:customStyle="1" w:styleId="email">
    <w:name w:val="email"/>
    <w:basedOn w:val="Normal"/>
    <w:next w:val="url"/>
    <w:pPr>
      <w:spacing w:before="120" w:line="240" w:lineRule="auto"/>
    </w:pPr>
    <w:rPr>
      <w:sz w:val="20"/>
    </w:rPr>
  </w:style>
  <w:style w:type="paragraph" w:customStyle="1" w:styleId="phone">
    <w:name w:val="phone"/>
    <w:basedOn w:val="email"/>
    <w:next w:val="fax"/>
  </w:style>
  <w:style w:type="paragraph" w:customStyle="1" w:styleId="fax">
    <w:name w:val="fax"/>
    <w:basedOn w:val="email"/>
    <w:next w:val="email"/>
  </w:style>
  <w:style w:type="paragraph" w:customStyle="1" w:styleId="abstract">
    <w:name w:val="abstract"/>
    <w:basedOn w:val="Normal"/>
    <w:next w:val="keywords"/>
    <w:pPr>
      <w:spacing w:before="120"/>
    </w:pPr>
    <w:rPr>
      <w:sz w:val="20"/>
    </w:rPr>
  </w:style>
  <w:style w:type="paragraph" w:customStyle="1" w:styleId="keywords">
    <w:name w:val="keywords"/>
    <w:basedOn w:val="Normal"/>
    <w:next w:val="Normal"/>
    <w:pPr>
      <w:spacing w:before="120"/>
    </w:pPr>
    <w:rPr>
      <w:i/>
    </w:rPr>
  </w:style>
  <w:style w:type="paragraph" w:customStyle="1" w:styleId="extraaddress">
    <w:name w:val="extraaddress"/>
    <w:basedOn w:val="email"/>
  </w:style>
  <w:style w:type="paragraph" w:customStyle="1" w:styleId="reference">
    <w:name w:val="reference"/>
    <w:basedOn w:val="Normal"/>
    <w:rPr>
      <w:sz w:val="20"/>
    </w:rPr>
  </w:style>
  <w:style w:type="paragraph" w:customStyle="1" w:styleId="equation">
    <w:name w:val="equation"/>
    <w:basedOn w:val="Normal"/>
    <w:next w:val="Normal"/>
    <w:pPr>
      <w:spacing w:before="120" w:after="120"/>
      <w:jc w:val="center"/>
    </w:pPr>
  </w:style>
  <w:style w:type="paragraph" w:customStyle="1" w:styleId="articlenote">
    <w:name w:val="articlenote"/>
    <w:basedOn w:val="Normal"/>
    <w:next w:val="Normal"/>
    <w:pPr>
      <w:spacing w:line="240" w:lineRule="auto"/>
    </w:pPr>
    <w:rPr>
      <w:sz w:val="22"/>
    </w:rPr>
  </w:style>
  <w:style w:type="paragraph" w:customStyle="1" w:styleId="figlegend">
    <w:name w:val="figlegend"/>
    <w:basedOn w:val="Normal"/>
    <w:next w:val="Normal"/>
    <w:pPr>
      <w:spacing w:before="120"/>
    </w:pPr>
    <w:rPr>
      <w:sz w:val="20"/>
    </w:rPr>
  </w:style>
  <w:style w:type="paragraph" w:customStyle="1" w:styleId="tablelegend">
    <w:name w:val="tablelegend"/>
    <w:basedOn w:val="Normal"/>
    <w:next w:val="Normal"/>
    <w:pPr>
      <w:spacing w:before="120"/>
    </w:pPr>
    <w:rPr>
      <w:sz w:val="20"/>
    </w:rPr>
  </w:style>
  <w:style w:type="character" w:customStyle="1" w:styleId="Heading2Char">
    <w:name w:val="Heading 2 Char"/>
    <w:link w:val="Heading2"/>
    <w:uiPriority w:val="9"/>
    <w:semiHidden/>
    <w:rsid w:val="00247D8D"/>
    <w:rPr>
      <w:smallCaps/>
      <w:spacing w:val="5"/>
      <w:sz w:val="28"/>
      <w:szCs w:val="28"/>
      <w:lang w:eastAsia="en-US"/>
    </w:rPr>
  </w:style>
  <w:style w:type="paragraph" w:customStyle="1" w:styleId="url">
    <w:name w:val="url"/>
    <w:basedOn w:val="email"/>
    <w:next w:val="Normal"/>
  </w:style>
  <w:style w:type="character" w:customStyle="1" w:styleId="Heading3Char">
    <w:name w:val="Heading 3 Char"/>
    <w:link w:val="Heading3"/>
    <w:uiPriority w:val="9"/>
    <w:semiHidden/>
    <w:rsid w:val="00247D8D"/>
    <w:rPr>
      <w:smallCaps/>
      <w:spacing w:val="5"/>
      <w:sz w:val="24"/>
      <w:szCs w:val="24"/>
      <w:lang w:eastAsia="en-US"/>
    </w:rPr>
  </w:style>
  <w:style w:type="character" w:customStyle="1" w:styleId="Heading4Char">
    <w:name w:val="Heading 4 Char"/>
    <w:link w:val="Heading4"/>
    <w:uiPriority w:val="9"/>
    <w:semiHidden/>
    <w:rsid w:val="00247D8D"/>
    <w:rPr>
      <w:smallCaps/>
      <w:spacing w:val="10"/>
      <w:sz w:val="22"/>
      <w:szCs w:val="22"/>
      <w:lang w:eastAsia="en-US"/>
    </w:rPr>
  </w:style>
  <w:style w:type="character" w:customStyle="1" w:styleId="Heading5Char">
    <w:name w:val="Heading 5 Char"/>
    <w:link w:val="Heading5"/>
    <w:uiPriority w:val="9"/>
    <w:semiHidden/>
    <w:rsid w:val="00247D8D"/>
    <w:rPr>
      <w:smallCaps/>
      <w:color w:val="C45911"/>
      <w:spacing w:val="10"/>
      <w:sz w:val="22"/>
      <w:szCs w:val="26"/>
      <w:lang w:eastAsia="en-US"/>
    </w:rPr>
  </w:style>
  <w:style w:type="character" w:customStyle="1" w:styleId="Heading6Char">
    <w:name w:val="Heading 6 Char"/>
    <w:link w:val="Heading6"/>
    <w:uiPriority w:val="9"/>
    <w:semiHidden/>
    <w:rsid w:val="00247D8D"/>
    <w:rPr>
      <w:smallCaps/>
      <w:color w:val="ED7D31"/>
      <w:spacing w:val="5"/>
      <w:sz w:val="22"/>
      <w:szCs w:val="24"/>
      <w:lang w:eastAsia="en-US"/>
    </w:rPr>
  </w:style>
  <w:style w:type="character" w:customStyle="1" w:styleId="Heading7Char">
    <w:name w:val="Heading 7 Char"/>
    <w:link w:val="Heading7"/>
    <w:uiPriority w:val="9"/>
    <w:semiHidden/>
    <w:rsid w:val="00247D8D"/>
    <w:rPr>
      <w:b/>
      <w:smallCaps/>
      <w:color w:val="ED7D31"/>
      <w:spacing w:val="10"/>
      <w:sz w:val="24"/>
      <w:szCs w:val="24"/>
      <w:lang w:eastAsia="en-US"/>
    </w:rPr>
  </w:style>
  <w:style w:type="character" w:customStyle="1" w:styleId="Heading8Char">
    <w:name w:val="Heading 8 Char"/>
    <w:link w:val="Heading8"/>
    <w:uiPriority w:val="9"/>
    <w:semiHidden/>
    <w:rsid w:val="00247D8D"/>
    <w:rPr>
      <w:b/>
      <w:i/>
      <w:smallCaps/>
      <w:color w:val="C45911"/>
      <w:sz w:val="24"/>
      <w:szCs w:val="24"/>
      <w:lang w:eastAsia="en-US"/>
    </w:rPr>
  </w:style>
  <w:style w:type="character" w:customStyle="1" w:styleId="Heading9Char">
    <w:name w:val="Heading 9 Char"/>
    <w:link w:val="Heading9"/>
    <w:uiPriority w:val="9"/>
    <w:semiHidden/>
    <w:rsid w:val="00247D8D"/>
    <w:rPr>
      <w:b/>
      <w:i/>
      <w:smallCaps/>
      <w:color w:val="823B0B"/>
      <w:sz w:val="24"/>
      <w:szCs w:val="24"/>
      <w:lang w:eastAsia="en-US"/>
    </w:rPr>
  </w:style>
  <w:style w:type="character" w:customStyle="1" w:styleId="HeaderChar">
    <w:name w:val="Header Char"/>
    <w:link w:val="Header"/>
    <w:uiPriority w:val="99"/>
    <w:rsid w:val="00247D8D"/>
    <w:rPr>
      <w:sz w:val="24"/>
      <w:lang w:val="en-US" w:eastAsia="de-DE"/>
    </w:rPr>
  </w:style>
  <w:style w:type="character" w:customStyle="1" w:styleId="FooterChar">
    <w:name w:val="Footer Char"/>
    <w:link w:val="Footer"/>
    <w:uiPriority w:val="99"/>
    <w:rsid w:val="00247D8D"/>
    <w:rPr>
      <w:sz w:val="24"/>
      <w:lang w:val="en-US" w:eastAsia="de-DE"/>
    </w:rPr>
  </w:style>
  <w:style w:type="character" w:styleId="LineNumber">
    <w:name w:val="line number"/>
    <w:basedOn w:val="DefaultParagraphFont"/>
    <w:uiPriority w:val="99"/>
    <w:unhideWhenUsed/>
    <w:rsid w:val="00247D8D"/>
  </w:style>
  <w:style w:type="paragraph" w:customStyle="1" w:styleId="PersonalName">
    <w:name w:val="Personal Name"/>
    <w:basedOn w:val="Title"/>
    <w:rsid w:val="00247D8D"/>
  </w:style>
  <w:style w:type="paragraph" w:styleId="Title">
    <w:name w:val="Title"/>
    <w:basedOn w:val="Normal"/>
    <w:next w:val="Normal"/>
    <w:link w:val="TitleChar"/>
    <w:uiPriority w:val="10"/>
    <w:qFormat/>
    <w:rsid w:val="00247D8D"/>
    <w:pPr>
      <w:pBdr>
        <w:top w:val="single" w:sz="12" w:space="1" w:color="ED7D31"/>
      </w:pBdr>
      <w:spacing w:line="240" w:lineRule="auto"/>
      <w:jc w:val="right"/>
    </w:pPr>
    <w:rPr>
      <w:smallCaps/>
      <w:sz w:val="48"/>
      <w:szCs w:val="48"/>
    </w:rPr>
  </w:style>
  <w:style w:type="character" w:customStyle="1" w:styleId="TitleChar">
    <w:name w:val="Title Char"/>
    <w:link w:val="Title"/>
    <w:uiPriority w:val="10"/>
    <w:rsid w:val="00247D8D"/>
    <w:rPr>
      <w:smallCaps/>
      <w:sz w:val="48"/>
      <w:szCs w:val="48"/>
      <w:lang w:eastAsia="en-US"/>
    </w:rPr>
  </w:style>
  <w:style w:type="paragraph" w:styleId="Caption">
    <w:name w:val="caption"/>
    <w:basedOn w:val="Normal"/>
    <w:next w:val="Normal"/>
    <w:uiPriority w:val="35"/>
    <w:semiHidden/>
    <w:unhideWhenUsed/>
    <w:qFormat/>
    <w:rsid w:val="00247D8D"/>
    <w:rPr>
      <w:b/>
      <w:bCs/>
      <w:caps/>
      <w:sz w:val="16"/>
      <w:szCs w:val="18"/>
    </w:rPr>
  </w:style>
  <w:style w:type="paragraph" w:styleId="Subtitle">
    <w:name w:val="Subtitle"/>
    <w:basedOn w:val="Normal"/>
    <w:next w:val="Normal"/>
    <w:link w:val="SubtitleChar"/>
    <w:uiPriority w:val="11"/>
    <w:qFormat/>
    <w:rsid w:val="00247D8D"/>
    <w:pPr>
      <w:spacing w:after="720" w:line="240" w:lineRule="auto"/>
      <w:jc w:val="right"/>
    </w:pPr>
    <w:rPr>
      <w:rFonts w:ascii="Arial" w:hAnsi="Arial"/>
      <w:szCs w:val="22"/>
    </w:rPr>
  </w:style>
  <w:style w:type="character" w:customStyle="1" w:styleId="SubtitleChar">
    <w:name w:val="Subtitle Char"/>
    <w:link w:val="Subtitle"/>
    <w:uiPriority w:val="11"/>
    <w:rsid w:val="00247D8D"/>
    <w:rPr>
      <w:rFonts w:ascii="Arial" w:hAnsi="Arial"/>
      <w:sz w:val="24"/>
      <w:szCs w:val="22"/>
      <w:lang w:eastAsia="en-US"/>
    </w:rPr>
  </w:style>
  <w:style w:type="character" w:styleId="Strong">
    <w:name w:val="Strong"/>
    <w:uiPriority w:val="22"/>
    <w:qFormat/>
    <w:rsid w:val="00247D8D"/>
    <w:rPr>
      <w:b/>
      <w:color w:val="ED7D31"/>
    </w:rPr>
  </w:style>
  <w:style w:type="character" w:styleId="Emphasis">
    <w:name w:val="Emphasis"/>
    <w:uiPriority w:val="20"/>
    <w:qFormat/>
    <w:rsid w:val="00247D8D"/>
    <w:rPr>
      <w:b/>
      <w:i/>
      <w:spacing w:val="10"/>
    </w:rPr>
  </w:style>
  <w:style w:type="paragraph" w:styleId="NoSpacing">
    <w:name w:val="No Spacing"/>
    <w:basedOn w:val="Normal"/>
    <w:link w:val="NoSpacingChar"/>
    <w:uiPriority w:val="1"/>
    <w:qFormat/>
    <w:rsid w:val="00247D8D"/>
    <w:pPr>
      <w:spacing w:after="0" w:line="240" w:lineRule="auto"/>
    </w:pPr>
  </w:style>
  <w:style w:type="character" w:customStyle="1" w:styleId="NoSpacingChar">
    <w:name w:val="No Spacing Char"/>
    <w:link w:val="NoSpacing"/>
    <w:uiPriority w:val="1"/>
    <w:rsid w:val="00247D8D"/>
    <w:rPr>
      <w:sz w:val="24"/>
      <w:szCs w:val="24"/>
      <w:lang w:eastAsia="en-US"/>
    </w:rPr>
  </w:style>
  <w:style w:type="paragraph" w:styleId="ListParagraph">
    <w:name w:val="List Paragraph"/>
    <w:basedOn w:val="Normal"/>
    <w:uiPriority w:val="34"/>
    <w:qFormat/>
    <w:rsid w:val="00247D8D"/>
    <w:pPr>
      <w:ind w:left="720"/>
      <w:contextualSpacing/>
    </w:pPr>
  </w:style>
  <w:style w:type="paragraph" w:styleId="Quote">
    <w:name w:val="Quote"/>
    <w:basedOn w:val="Normal"/>
    <w:next w:val="Normal"/>
    <w:link w:val="QuoteChar"/>
    <w:uiPriority w:val="29"/>
    <w:qFormat/>
    <w:rsid w:val="00247D8D"/>
    <w:rPr>
      <w:i/>
    </w:rPr>
  </w:style>
  <w:style w:type="character" w:customStyle="1" w:styleId="QuoteChar">
    <w:name w:val="Quote Char"/>
    <w:link w:val="Quote"/>
    <w:uiPriority w:val="29"/>
    <w:rsid w:val="00247D8D"/>
    <w:rPr>
      <w:i/>
      <w:sz w:val="24"/>
      <w:szCs w:val="24"/>
      <w:lang w:eastAsia="en-US"/>
    </w:rPr>
  </w:style>
  <w:style w:type="paragraph" w:styleId="IntenseQuote">
    <w:name w:val="Intense Quote"/>
    <w:basedOn w:val="Normal"/>
    <w:next w:val="Normal"/>
    <w:link w:val="IntenseQuoteChar"/>
    <w:uiPriority w:val="30"/>
    <w:qFormat/>
    <w:rsid w:val="00247D8D"/>
    <w:pPr>
      <w:pBdr>
        <w:top w:val="single" w:sz="8" w:space="10" w:color="C45911"/>
        <w:left w:val="single" w:sz="8" w:space="10" w:color="C45911"/>
        <w:bottom w:val="single" w:sz="8" w:space="10" w:color="C45911"/>
        <w:right w:val="single" w:sz="8" w:space="10" w:color="C45911"/>
      </w:pBdr>
      <w:shd w:val="clear" w:color="auto" w:fill="ED7D31"/>
      <w:spacing w:before="140" w:after="140"/>
      <w:ind w:left="1440" w:right="1440"/>
    </w:pPr>
    <w:rPr>
      <w:b/>
      <w:i/>
      <w:color w:val="FFFFFF"/>
    </w:rPr>
  </w:style>
  <w:style w:type="character" w:customStyle="1" w:styleId="IntenseQuoteChar">
    <w:name w:val="Intense Quote Char"/>
    <w:link w:val="IntenseQuote"/>
    <w:uiPriority w:val="30"/>
    <w:rsid w:val="00247D8D"/>
    <w:rPr>
      <w:b/>
      <w:i/>
      <w:color w:val="FFFFFF"/>
      <w:sz w:val="24"/>
      <w:szCs w:val="24"/>
      <w:shd w:val="clear" w:color="auto" w:fill="ED7D31"/>
      <w:lang w:eastAsia="en-US"/>
    </w:rPr>
  </w:style>
  <w:style w:type="character" w:styleId="SubtleEmphasis">
    <w:name w:val="Subtle Emphasis"/>
    <w:uiPriority w:val="19"/>
    <w:qFormat/>
    <w:rsid w:val="00247D8D"/>
    <w:rPr>
      <w:i/>
    </w:rPr>
  </w:style>
  <w:style w:type="character" w:styleId="IntenseEmphasis">
    <w:name w:val="Intense Emphasis"/>
    <w:uiPriority w:val="21"/>
    <w:qFormat/>
    <w:rsid w:val="00247D8D"/>
    <w:rPr>
      <w:b/>
      <w:i/>
      <w:color w:val="ED7D31"/>
      <w:spacing w:val="10"/>
    </w:rPr>
  </w:style>
  <w:style w:type="character" w:styleId="SubtleReference">
    <w:name w:val="Subtle Reference"/>
    <w:uiPriority w:val="31"/>
    <w:qFormat/>
    <w:rsid w:val="00247D8D"/>
    <w:rPr>
      <w:b/>
    </w:rPr>
  </w:style>
  <w:style w:type="character" w:styleId="IntenseReference">
    <w:name w:val="Intense Reference"/>
    <w:uiPriority w:val="32"/>
    <w:qFormat/>
    <w:rsid w:val="00247D8D"/>
    <w:rPr>
      <w:b/>
      <w:bCs/>
      <w:smallCaps/>
      <w:spacing w:val="5"/>
      <w:sz w:val="22"/>
      <w:szCs w:val="22"/>
      <w:u w:val="single"/>
    </w:rPr>
  </w:style>
  <w:style w:type="character" w:styleId="BookTitle">
    <w:name w:val="Book Title"/>
    <w:uiPriority w:val="33"/>
    <w:qFormat/>
    <w:rsid w:val="00247D8D"/>
    <w:rPr>
      <w:rFonts w:ascii="Arial" w:eastAsia="Times New Roman" w:hAnsi="Arial" w:cs="Times New Roman"/>
      <w:i/>
      <w:iCs/>
      <w:sz w:val="20"/>
      <w:szCs w:val="20"/>
    </w:rPr>
  </w:style>
  <w:style w:type="paragraph" w:styleId="TOCHeading">
    <w:name w:val="TOC Heading"/>
    <w:basedOn w:val="Heading1"/>
    <w:next w:val="Normal"/>
    <w:uiPriority w:val="39"/>
    <w:semiHidden/>
    <w:unhideWhenUsed/>
    <w:qFormat/>
    <w:rsid w:val="00247D8D"/>
    <w:pPr>
      <w:outlineLvl w:val="9"/>
    </w:pPr>
  </w:style>
  <w:style w:type="character" w:styleId="Hyperlink">
    <w:name w:val="Hyperlink"/>
    <w:uiPriority w:val="99"/>
    <w:unhideWhenUsed/>
    <w:rsid w:val="00247D8D"/>
    <w:rPr>
      <w:color w:val="0563C1"/>
      <w:u w:val="single"/>
    </w:rPr>
  </w:style>
  <w:style w:type="character" w:styleId="UnresolvedMention">
    <w:name w:val="Unresolved Mention"/>
    <w:uiPriority w:val="99"/>
    <w:semiHidden/>
    <w:unhideWhenUsed/>
    <w:rsid w:val="00247D8D"/>
    <w:rPr>
      <w:color w:val="605E5C"/>
      <w:shd w:val="clear" w:color="auto" w:fill="E1DFDD"/>
    </w:rPr>
  </w:style>
  <w:style w:type="character" w:styleId="PlaceholderText">
    <w:name w:val="Placeholder Text"/>
    <w:uiPriority w:val="99"/>
    <w:semiHidden/>
    <w:rsid w:val="00247D8D"/>
    <w:rPr>
      <w:color w:val="808080"/>
    </w:rPr>
  </w:style>
  <w:style w:type="paragraph" w:styleId="Revision">
    <w:name w:val="Revision"/>
    <w:hidden/>
    <w:uiPriority w:val="99"/>
    <w:semiHidden/>
    <w:rsid w:val="00247D8D"/>
    <w:rPr>
      <w:sz w:val="24"/>
      <w:szCs w:val="24"/>
      <w:lang w:eastAsia="en-US"/>
    </w:rPr>
  </w:style>
  <w:style w:type="character" w:styleId="CommentReference">
    <w:name w:val="annotation reference"/>
    <w:uiPriority w:val="99"/>
    <w:unhideWhenUsed/>
    <w:rsid w:val="00247D8D"/>
    <w:rPr>
      <w:sz w:val="16"/>
      <w:szCs w:val="16"/>
    </w:rPr>
  </w:style>
  <w:style w:type="paragraph" w:styleId="CommentText">
    <w:name w:val="annotation text"/>
    <w:basedOn w:val="Normal"/>
    <w:link w:val="CommentTextChar"/>
    <w:uiPriority w:val="99"/>
    <w:unhideWhenUsed/>
    <w:rsid w:val="00247D8D"/>
    <w:pPr>
      <w:spacing w:line="240" w:lineRule="auto"/>
    </w:pPr>
    <w:rPr>
      <w:sz w:val="20"/>
      <w:szCs w:val="20"/>
    </w:rPr>
  </w:style>
  <w:style w:type="character" w:customStyle="1" w:styleId="CommentTextChar">
    <w:name w:val="Comment Text Char"/>
    <w:link w:val="CommentText"/>
    <w:uiPriority w:val="99"/>
    <w:rsid w:val="00247D8D"/>
    <w:rPr>
      <w:lang w:eastAsia="en-US"/>
    </w:rPr>
  </w:style>
  <w:style w:type="paragraph" w:styleId="CommentSubject">
    <w:name w:val="annotation subject"/>
    <w:basedOn w:val="CommentText"/>
    <w:next w:val="CommentText"/>
    <w:link w:val="CommentSubjectChar"/>
    <w:uiPriority w:val="99"/>
    <w:unhideWhenUsed/>
    <w:rsid w:val="00247D8D"/>
    <w:rPr>
      <w:b/>
      <w:bCs/>
    </w:rPr>
  </w:style>
  <w:style w:type="character" w:customStyle="1" w:styleId="CommentSubjectChar">
    <w:name w:val="Comment Subject Char"/>
    <w:link w:val="CommentSubject"/>
    <w:uiPriority w:val="99"/>
    <w:rsid w:val="00247D8D"/>
    <w:rPr>
      <w:b/>
      <w:bCs/>
      <w:lang w:eastAsia="en-US"/>
    </w:rPr>
  </w:style>
  <w:style w:type="table" w:styleId="TableGrid">
    <w:name w:val="Table Grid"/>
    <w:basedOn w:val="TableNormal"/>
    <w:uiPriority w:val="39"/>
    <w:rsid w:val="00247D8D"/>
    <w:pPr>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E4DFF"/>
  </w:style>
  <w:style w:type="character" w:customStyle="1" w:styleId="outlook-search-highlight">
    <w:name w:val="outlook-search-highlight"/>
    <w:basedOn w:val="DefaultParagraphFont"/>
    <w:rsid w:val="007E4DFF"/>
  </w:style>
  <w:style w:type="character" w:customStyle="1" w:styleId="label">
    <w:name w:val="label"/>
    <w:basedOn w:val="DefaultParagraphFont"/>
    <w:rsid w:val="00E11F34"/>
  </w:style>
  <w:style w:type="character" w:styleId="FollowedHyperlink">
    <w:name w:val="FollowedHyperlink"/>
    <w:basedOn w:val="DefaultParagraphFont"/>
    <w:rsid w:val="00A8485C"/>
    <w:rPr>
      <w:color w:val="954F72" w:themeColor="followedHyperlink"/>
      <w:u w:val="single"/>
    </w:rPr>
  </w:style>
  <w:style w:type="paragraph" w:customStyle="1" w:styleId="heading30">
    <w:name w:val="heading3"/>
    <w:basedOn w:val="heading40"/>
    <w:qFormat/>
    <w:rsid w:val="00247D1C"/>
    <w:pPr>
      <w:jc w:val="left"/>
    </w:pPr>
    <w:rPr>
      <w:rFonts w:cs="Calibri"/>
      <w:i w:val="0"/>
      <w:iCs/>
      <w:color w:val="000000"/>
    </w:rPr>
  </w:style>
  <w:style w:type="character" w:customStyle="1" w:styleId="normaltextrun">
    <w:name w:val="normaltextrun"/>
    <w:basedOn w:val="DefaultParagraphFont"/>
    <w:rsid w:val="00A01E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499381">
      <w:bodyDiv w:val="1"/>
      <w:marLeft w:val="0"/>
      <w:marRight w:val="0"/>
      <w:marTop w:val="0"/>
      <w:marBottom w:val="0"/>
      <w:divBdr>
        <w:top w:val="none" w:sz="0" w:space="0" w:color="auto"/>
        <w:left w:val="none" w:sz="0" w:space="0" w:color="auto"/>
        <w:bottom w:val="none" w:sz="0" w:space="0" w:color="auto"/>
        <w:right w:val="none" w:sz="0" w:space="0" w:color="auto"/>
      </w:divBdr>
    </w:div>
    <w:div w:id="1483693186">
      <w:bodyDiv w:val="1"/>
      <w:marLeft w:val="0"/>
      <w:marRight w:val="0"/>
      <w:marTop w:val="0"/>
      <w:marBottom w:val="0"/>
      <w:divBdr>
        <w:top w:val="none" w:sz="0" w:space="0" w:color="auto"/>
        <w:left w:val="none" w:sz="0" w:space="0" w:color="auto"/>
        <w:bottom w:val="none" w:sz="0" w:space="0" w:color="auto"/>
        <w:right w:val="none" w:sz="0" w:space="0" w:color="auto"/>
      </w:divBdr>
    </w:div>
    <w:div w:id="1631663549">
      <w:bodyDiv w:val="1"/>
      <w:marLeft w:val="0"/>
      <w:marRight w:val="0"/>
      <w:marTop w:val="0"/>
      <w:marBottom w:val="0"/>
      <w:divBdr>
        <w:top w:val="none" w:sz="0" w:space="0" w:color="auto"/>
        <w:left w:val="none" w:sz="0" w:space="0" w:color="auto"/>
        <w:bottom w:val="none" w:sz="0" w:space="0" w:color="auto"/>
        <w:right w:val="none" w:sz="0" w:space="0" w:color="auto"/>
      </w:divBdr>
    </w:div>
    <w:div w:id="1778328804">
      <w:bodyDiv w:val="1"/>
      <w:marLeft w:val="0"/>
      <w:marRight w:val="0"/>
      <w:marTop w:val="0"/>
      <w:marBottom w:val="0"/>
      <w:divBdr>
        <w:top w:val="none" w:sz="0" w:space="0" w:color="auto"/>
        <w:left w:val="none" w:sz="0" w:space="0" w:color="auto"/>
        <w:bottom w:val="none" w:sz="0" w:space="0" w:color="auto"/>
        <w:right w:val="none" w:sz="0" w:space="0" w:color="auto"/>
      </w:divBdr>
      <w:divsChild>
        <w:div w:id="666711189">
          <w:marLeft w:val="0"/>
          <w:marRight w:val="0"/>
          <w:marTop w:val="0"/>
          <w:marBottom w:val="0"/>
          <w:divBdr>
            <w:top w:val="single" w:sz="6" w:space="0" w:color="5B616B"/>
            <w:left w:val="single" w:sz="6" w:space="0" w:color="5B616B"/>
            <w:bottom w:val="single" w:sz="6" w:space="0" w:color="5B616B"/>
            <w:right w:val="single" w:sz="6" w:space="0" w:color="5B616B"/>
          </w:divBdr>
        </w:div>
        <w:div w:id="1225792653">
          <w:marLeft w:val="0"/>
          <w:marRight w:val="0"/>
          <w:marTop w:val="0"/>
          <w:marBottom w:val="0"/>
          <w:divBdr>
            <w:top w:val="none" w:sz="0" w:space="0" w:color="auto"/>
            <w:left w:val="none" w:sz="0" w:space="0" w:color="auto"/>
            <w:bottom w:val="none" w:sz="0" w:space="0" w:color="auto"/>
            <w:right w:val="none" w:sz="0" w:space="0" w:color="auto"/>
          </w:divBdr>
        </w:div>
      </w:divsChild>
    </w:div>
    <w:div w:id="1851407923">
      <w:bodyDiv w:val="1"/>
      <w:marLeft w:val="0"/>
      <w:marRight w:val="0"/>
      <w:marTop w:val="0"/>
      <w:marBottom w:val="0"/>
      <w:divBdr>
        <w:top w:val="none" w:sz="0" w:space="0" w:color="auto"/>
        <w:left w:val="none" w:sz="0" w:space="0" w:color="auto"/>
        <w:bottom w:val="none" w:sz="0" w:space="0" w:color="auto"/>
        <w:right w:val="none" w:sz="0" w:space="0" w:color="auto"/>
      </w:divBdr>
      <w:divsChild>
        <w:div w:id="87892660">
          <w:marLeft w:val="0"/>
          <w:marRight w:val="0"/>
          <w:marTop w:val="0"/>
          <w:marBottom w:val="0"/>
          <w:divBdr>
            <w:top w:val="single" w:sz="6" w:space="0" w:color="5B616B"/>
            <w:left w:val="single" w:sz="6" w:space="0" w:color="5B616B"/>
            <w:bottom w:val="single" w:sz="6" w:space="0" w:color="5B616B"/>
            <w:right w:val="single" w:sz="6" w:space="0" w:color="5B616B"/>
          </w:divBdr>
        </w:div>
        <w:div w:id="15643663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slade2@lancaster.ac.uk" TargetMode="External"/><Relationship Id="rId13" Type="http://schemas.openxmlformats.org/officeDocument/2006/relationships/hyperlink" Target="https://osf.io/tqhr5/" TargetMode="Externa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osf.io/y79n6/files/osfstorage"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sf.io/5zyfk"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glossaryDocument" Target="glossary/document.xml"/><Relationship Id="rId10" Type="http://schemas.openxmlformats.org/officeDocument/2006/relationships/hyperlink" Target="https://osf.io/y79n6/" TargetMode="External"/><Relationship Id="rId19" Type="http://schemas.openxmlformats.org/officeDocument/2006/relationships/hyperlink" Target="https://doi.org/10.1016/S0140-6736(20)30367-6" TargetMode="External"/><Relationship Id="rId4" Type="http://schemas.openxmlformats.org/officeDocument/2006/relationships/settings" Target="settings.xml"/><Relationship Id="rId9" Type="http://schemas.openxmlformats.org/officeDocument/2006/relationships/hyperlink" Target="mailto:h.nuttall1@lancaster.ac.uk" TargetMode="External"/><Relationship Id="rId14" Type="http://schemas.openxmlformats.org/officeDocument/2006/relationships/image" Target="media/image1.png"/><Relationship Id="rId22"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user/Library/CloudStorage/OneDrive-LancasterUniversity/Aud-Motor%20Online/Write-up/sv-journ.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CA1143A-783C-EF43-ADD7-6394800CE4BB}"/>
      </w:docPartPr>
      <w:docPartBody>
        <w:p w:rsidR="000F3532" w:rsidRDefault="00BD05B0">
          <w:r w:rsidRPr="003B2D9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05B0"/>
    <w:rsid w:val="00071F42"/>
    <w:rsid w:val="000F3532"/>
    <w:rsid w:val="001F3DA4"/>
    <w:rsid w:val="002322EC"/>
    <w:rsid w:val="00293B5B"/>
    <w:rsid w:val="004A1228"/>
    <w:rsid w:val="00544DDF"/>
    <w:rsid w:val="007A6063"/>
    <w:rsid w:val="0084564C"/>
    <w:rsid w:val="00947E44"/>
    <w:rsid w:val="009F57EE"/>
    <w:rsid w:val="00A051C5"/>
    <w:rsid w:val="00AD6464"/>
    <w:rsid w:val="00BD05B0"/>
    <w:rsid w:val="00C736F8"/>
    <w:rsid w:val="00D54FC9"/>
    <w:rsid w:val="00F037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22E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7D0C308-F402-134B-B6A4-F0BD04BF1BFD}">
  <we:reference id="f78a3046-9e99-4300-aa2b-5814002b01a2" version="1.46.0.0" store="EXCatalog" storeType="EXCatalog"/>
  <we:alternateReferences>
    <we:reference id="WA104382081" version="1.46.0.0" store="en-GB" storeType="OMEX"/>
  </we:alternateReferences>
  <we:properties>
    <we:property name="MENDELEY_CITATIONS" value="[{&quot;citationID&quot;:&quot;MENDELEY_CITATION_233e03e8-9907-4592-b5af-30703a8290bc&quot;,&quot;properties&quot;:{&quot;noteIndex&quot;:0},&quot;isEdited&quot;:false,&quot;manualOverride&quot;:{&quot;isManuallyOverridden&quot;:false,&quot;citeprocText&quot;:&quot;(Slade et al., 2021)&quot;,&quot;manualOverrideText&quot;:&quot;&quot;},&quot;citationTag&quot;:&quot;MENDELEY_CITATION_v3_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&quot;,&quot;citationItems&quot;:[{&quot;id&quot;:&quot;afed437d-7eeb-3bed-bc67-3a201983eff7&quot;,&quot;itemData&quot;:{&quot;type&quot;:&quot;article-journal&quot;,&quot;id&quot;:&quot;afed437d-7eeb-3bed-bc67-3a201983eff7&quot;,&quot;title&quot;:&quot;Effortful listening: Sympathetic activity varies as a function of listening demand but parasympathetic activity does not&quot;,&quot;author&quot;:[{&quot;family&quot;:&quot;Slade&quot;,&quot;given&quot;:&quot;Kate&quot;,&quot;parse-names&quot;:false,&quot;dropping-particle&quot;:&quot;&quot;,&quot;non-dropping-particle&quot;:&quot;&quot;},{&quot;family&quot;:&quot;Kramer&quot;,&quot;given&quot;:&quot;Sophia E.&quot;,&quot;parse-names&quot;:false,&quot;dropping-particle&quot;:&quot;&quot;,&quot;non-dropping-particle&quot;:&quot;&quot;},{&quot;family&quot;:&quot;Fairclough&quot;,&quot;given&quot;:&quot;Stephen&quot;,&quot;parse-names&quot;:false,&quot;dropping-particle&quot;:&quot;&quot;,&quot;non-dropping-particle&quot;:&quot;&quot;},{&quot;family&quot;:&quot;Richter&quot;,&quot;given&quot;:&quot;Michael&quot;,&quot;parse-names&quot;:false,&quot;dropping-particle&quot;:&quot;&quot;,&quot;non-dropping-particle&quot;:&quot;&quot;}],&quot;container-title&quot;:&quot;Hearing Research&quot;,&quot;container-title-short&quot;:&quot;Hear Res&quot;,&quot;accessed&quot;:{&quot;date-parts&quot;:[[2021,12,20]]},&quot;DOI&quot;:&quot;10.1016/J.HEARES.2021.108348&quot;,&quot;ISSN&quot;:&quot;0378-5955&quot;,&quot;PMID&quot;:&quot;34543837&quot;,&quot;issued&quot;:{&quot;date-parts&quot;:[[2021,10,1]]},&quot;page&quot;:&quot;108348&quot;,&quot;abstract&quot;:&quot;Research on listening effort has used various physiological measures to examine the biological correlates of listening effort but a systematic examination of the impact of listening demand on cardiac autonomic nervous system activity is still lacking. The presented study aimed to close this gap by assessing cardiac sympathetic and parasympathetic responses to variations in listening demand. For this purpose, 45 participants performed four speech-in-noise tasks differing in listening demand—manipulated as signal-to-noise ratio varying between +23 dB and -16 dB—while their pre-ejection period and respiratory sinus arrythmia responses were assessed. Cardiac responses showed the expected effect of listening demand on sympathetic activity, but failed to provide evidence for the expected listening demand impact on parasympathetic activity: Pre-ejection period reactivity increased with increasing listening demand across the three possible listening conditions and was low in the very high (impossible) demand condition, whereas respiratory sinus arrythmia did not show this pattern. These findings have two main implications. First, cardiac sympathetic responses seem to be the more sensitive correlate of the impact of task demand on listening effort compared to cardiac parasympathetic responses. Second, very high listening demand may lead to disengagement and correspondingly low effort and reduced cardiac sympathetic response.&quot;,&quot;publisher&quot;:&quot;Elsevier&quot;,&quot;volume&quot;:&quot;410&quot;},&quot;isTemporary&quot;:false}]}]"/>
    <we:property name="MENDELEY_CITATIONS_STYLE" value="{&quot;id&quot;:&quot;https://www.zotero.org/styles/apa&quot;,&quot;title&quot;:&quot;American Psychological Association 7th edition&quot;,&quot;format&quot;:&quot;author-date&quot;,&quot;defaultLocale&quot;:null}"/>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3DAA2-8B22-1D40-86EE-F117F4598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sv-journ.dot</Template>
  <TotalTime>4</TotalTime>
  <Pages>30</Pages>
  <Words>7925</Words>
  <Characters>46808</Characters>
  <Application>Microsoft Office Word</Application>
  <DocSecurity>0</DocSecurity>
  <Lines>390</Lines>
  <Paragraphs>109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Author template for journal articles</vt:lpstr>
      <vt:lpstr>Author template for journal articles</vt:lpstr>
    </vt:vector>
  </TitlesOfParts>
  <Company>SPRINGER VERLAG</Company>
  <LinksUpToDate>false</LinksUpToDate>
  <CharactersWithSpaces>54624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 template for journal articles</dc:title>
  <dc:subject/>
  <dc:creator>Microsoft Office User</dc:creator>
  <cp:keywords/>
  <dc:description>Springer Heidelberg 2005</dc:description>
  <cp:lastModifiedBy>Slade, Kate</cp:lastModifiedBy>
  <cp:revision>3</cp:revision>
  <cp:lastPrinted>1997-08-25T10:11:00Z</cp:lastPrinted>
  <dcterms:created xsi:type="dcterms:W3CDTF">2023-07-26T10:55:00Z</dcterms:created>
  <dcterms:modified xsi:type="dcterms:W3CDTF">2023-07-26T15:37:00Z</dcterms:modified>
</cp:coreProperties>
</file>