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FFD856" w14:textId="77777777" w:rsidR="00781712" w:rsidRPr="006453D9" w:rsidRDefault="00781712" w:rsidP="00781712">
      <w:pPr>
        <w:pStyle w:val="MDPI11articletype"/>
      </w:pPr>
      <w:r w:rsidRPr="006453D9">
        <w:t>Type of the Paper (Article, Review, Communication, etc.)</w:t>
      </w:r>
    </w:p>
    <w:p w14:paraId="011B3ED3" w14:textId="77777777" w:rsidR="00781712" w:rsidRPr="003B1AF1" w:rsidRDefault="00DD2CDD" w:rsidP="00781712">
      <w:pPr>
        <w:pStyle w:val="MDPI12title"/>
      </w:pPr>
      <w:r>
        <w:rPr>
          <w:lang w:val="en-GB"/>
        </w:rPr>
        <w:t>Generation</w:t>
      </w:r>
      <w:r w:rsidR="00BF574B" w:rsidRPr="00BF574B">
        <w:rPr>
          <w:lang w:val="en-GB"/>
        </w:rPr>
        <w:t xml:space="preserve"> of pearl/Calcium phosphate</w:t>
      </w:r>
      <w:r>
        <w:rPr>
          <w:lang w:val="en-GB"/>
        </w:rPr>
        <w:t xml:space="preserve"> composite particles and their integration into</w:t>
      </w:r>
      <w:r w:rsidR="00BF574B" w:rsidRPr="00BF574B">
        <w:rPr>
          <w:lang w:val="en-GB"/>
        </w:rPr>
        <w:t xml:space="preserve"> porous chitosan scaffold</w:t>
      </w:r>
      <w:r>
        <w:rPr>
          <w:lang w:val="en-GB"/>
        </w:rPr>
        <w:t>s for bone regeneration</w:t>
      </w:r>
    </w:p>
    <w:p w14:paraId="0D45E77E" w14:textId="77777777" w:rsidR="00432DF5" w:rsidRDefault="00BF574B" w:rsidP="00781712">
      <w:pPr>
        <w:pStyle w:val="MDPI13authornames"/>
      </w:pPr>
      <w:r>
        <w:t>Zhiyi</w:t>
      </w:r>
      <w:r w:rsidR="00781712" w:rsidRPr="00D945EC">
        <w:t xml:space="preserve"> L</w:t>
      </w:r>
      <w:r>
        <w:t>i</w:t>
      </w:r>
      <w:r w:rsidR="00781712" w:rsidRPr="00D945EC">
        <w:t xml:space="preserve"> </w:t>
      </w:r>
      <w:r w:rsidR="00913189">
        <w:rPr>
          <w:vertAlign w:val="superscript"/>
        </w:rPr>
        <w:t>1</w:t>
      </w:r>
      <w:r w:rsidR="00781712" w:rsidRPr="00D945EC">
        <w:t xml:space="preserve">, </w:t>
      </w:r>
      <w:r>
        <w:t>Ihtesham ur</w:t>
      </w:r>
      <w:r w:rsidR="00781712" w:rsidRPr="00D945EC">
        <w:t xml:space="preserve"> </w:t>
      </w:r>
      <w:r>
        <w:t>Rehman</w:t>
      </w:r>
      <w:r w:rsidR="00913189">
        <w:t xml:space="preserve"> </w:t>
      </w:r>
      <w:r w:rsidR="00913189">
        <w:rPr>
          <w:vertAlign w:val="superscript"/>
        </w:rPr>
        <w:t>1,2</w:t>
      </w:r>
      <w:r w:rsidR="00781712" w:rsidRPr="00D945EC">
        <w:t xml:space="preserve"> </w:t>
      </w:r>
      <w:r>
        <w:t xml:space="preserve">, Rebecca Shepherd </w:t>
      </w:r>
      <w:r w:rsidR="00913189">
        <w:rPr>
          <w:vertAlign w:val="superscript"/>
        </w:rPr>
        <w:t>3</w:t>
      </w:r>
      <w:r w:rsidR="00913189">
        <w:t xml:space="preserve"> </w:t>
      </w:r>
      <w:r w:rsidR="00781712" w:rsidRPr="00D945EC">
        <w:t xml:space="preserve">and </w:t>
      </w:r>
      <w:r>
        <w:t>Timothy</w:t>
      </w:r>
      <w:r w:rsidR="00913189">
        <w:t xml:space="preserve"> E.L.</w:t>
      </w:r>
      <w:r>
        <w:t xml:space="preserve"> Douglas</w:t>
      </w:r>
      <w:r w:rsidR="00781712" w:rsidRPr="00D945EC">
        <w:t xml:space="preserve"> </w:t>
      </w:r>
      <w:r w:rsidR="00913189">
        <w:rPr>
          <w:vertAlign w:val="superscript"/>
        </w:rPr>
        <w:t>1,</w:t>
      </w:r>
      <w:r w:rsidR="00781712" w:rsidRPr="00331633">
        <w:t>*</w:t>
      </w:r>
    </w:p>
    <w:tbl>
      <w:tblPr>
        <w:tblpPr w:leftFromText="198" w:rightFromText="198" w:vertAnchor="page" w:horzAnchor="margin" w:tblpY="11276"/>
        <w:tblW w:w="2410" w:type="dxa"/>
        <w:tblLayout w:type="fixed"/>
        <w:tblCellMar>
          <w:left w:w="0" w:type="dxa"/>
          <w:right w:w="0" w:type="dxa"/>
        </w:tblCellMar>
        <w:tblLook w:val="04A0" w:firstRow="1" w:lastRow="0" w:firstColumn="1" w:lastColumn="0" w:noHBand="0" w:noVBand="1"/>
      </w:tblPr>
      <w:tblGrid>
        <w:gridCol w:w="2410"/>
      </w:tblGrid>
      <w:tr w:rsidR="00432DF5" w:rsidRPr="00A75881" w14:paraId="1EB6D93D" w14:textId="77777777" w:rsidTr="00FD398D">
        <w:tc>
          <w:tcPr>
            <w:tcW w:w="2410" w:type="dxa"/>
            <w:shd w:val="clear" w:color="auto" w:fill="auto"/>
          </w:tcPr>
          <w:p w14:paraId="4DCE8126" w14:textId="77777777" w:rsidR="00432DF5" w:rsidRPr="00CF3C55" w:rsidRDefault="00432DF5" w:rsidP="00FD398D">
            <w:pPr>
              <w:pStyle w:val="MDPI61Citation"/>
              <w:spacing w:after="120" w:line="240" w:lineRule="exact"/>
            </w:pPr>
            <w:r w:rsidRPr="005619A8">
              <w:rPr>
                <w:b/>
              </w:rPr>
              <w:t>Citation:</w:t>
            </w:r>
            <w:r>
              <w:rPr>
                <w:b/>
              </w:rPr>
              <w:t xml:space="preserve"> </w:t>
            </w:r>
            <w:r>
              <w:t>To be added by editorial staff during production.</w:t>
            </w:r>
          </w:p>
          <w:p w14:paraId="063D72E0" w14:textId="77777777" w:rsidR="00432DF5" w:rsidRDefault="00432DF5" w:rsidP="00FD398D">
            <w:pPr>
              <w:pStyle w:val="MDPI15academiceditor"/>
              <w:spacing w:after="120"/>
            </w:pPr>
            <w:r>
              <w:t>Academic Editor: Firstname Lastname</w:t>
            </w:r>
          </w:p>
          <w:p w14:paraId="7E6CB1EB" w14:textId="77777777" w:rsidR="00432DF5" w:rsidRPr="00391579" w:rsidRDefault="00432DF5" w:rsidP="00FD398D">
            <w:pPr>
              <w:pStyle w:val="MDPI14history"/>
              <w:spacing w:before="120"/>
            </w:pPr>
            <w:r w:rsidRPr="00391579">
              <w:t>Received: date</w:t>
            </w:r>
          </w:p>
          <w:p w14:paraId="2AF28D91" w14:textId="77777777" w:rsidR="00432DF5" w:rsidRDefault="00432DF5" w:rsidP="00FD398D">
            <w:pPr>
              <w:pStyle w:val="MDPI14history"/>
            </w:pPr>
            <w:r>
              <w:t>Revised: date</w:t>
            </w:r>
          </w:p>
          <w:p w14:paraId="362DBDA2" w14:textId="77777777" w:rsidR="00432DF5" w:rsidRPr="00391579" w:rsidRDefault="00432DF5" w:rsidP="00FD398D">
            <w:pPr>
              <w:pStyle w:val="MDPI14history"/>
            </w:pPr>
            <w:r>
              <w:t>Accepted: date</w:t>
            </w:r>
          </w:p>
          <w:p w14:paraId="13D0AE0C" w14:textId="77777777" w:rsidR="00432DF5" w:rsidRPr="00391579" w:rsidRDefault="00432DF5" w:rsidP="00FD398D">
            <w:pPr>
              <w:pStyle w:val="MDPI14history"/>
              <w:spacing w:after="120"/>
            </w:pPr>
            <w:r w:rsidRPr="00391579">
              <w:t>Published: date</w:t>
            </w:r>
          </w:p>
          <w:p w14:paraId="47B1ACB2" w14:textId="77777777" w:rsidR="00432DF5" w:rsidRPr="00A75881" w:rsidRDefault="00432DF5" w:rsidP="00FD398D">
            <w:pPr>
              <w:adjustRightInd w:val="0"/>
              <w:snapToGrid w:val="0"/>
              <w:spacing w:before="120" w:line="240" w:lineRule="atLeast"/>
              <w:ind w:right="113"/>
              <w:jc w:val="left"/>
              <w:rPr>
                <w:rFonts w:eastAsia="DengXian"/>
                <w:bCs/>
                <w:sz w:val="14"/>
                <w:szCs w:val="14"/>
                <w:lang w:bidi="en-US"/>
              </w:rPr>
            </w:pPr>
            <w:r w:rsidRPr="00A75881">
              <w:rPr>
                <w:rFonts w:eastAsia="DengXian"/>
                <w:lang w:val="en-GB" w:eastAsia="en-GB"/>
              </w:rPr>
              <w:drawing>
                <wp:inline distT="0" distB="0" distL="0" distR="0" wp14:anchorId="54D99725" wp14:editId="3A884680">
                  <wp:extent cx="692785" cy="249555"/>
                  <wp:effectExtent l="0" t="0" r="0" b="0"/>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92785" cy="249555"/>
                          </a:xfrm>
                          <a:prstGeom prst="rect">
                            <a:avLst/>
                          </a:prstGeom>
                          <a:noFill/>
                          <a:ln>
                            <a:noFill/>
                          </a:ln>
                        </pic:spPr>
                      </pic:pic>
                    </a:graphicData>
                  </a:graphic>
                </wp:inline>
              </w:drawing>
            </w:r>
          </w:p>
          <w:p w14:paraId="063AF432" w14:textId="77777777" w:rsidR="00432DF5" w:rsidRPr="00A75881" w:rsidRDefault="00432DF5" w:rsidP="00CF75F9">
            <w:pPr>
              <w:pStyle w:val="MDPI72Copyright"/>
              <w:rPr>
                <w:rFonts w:eastAsia="DengXian"/>
                <w:lang w:bidi="en-US"/>
              </w:rPr>
            </w:pPr>
            <w:r w:rsidRPr="00A75881">
              <w:rPr>
                <w:rFonts w:eastAsia="DengXian"/>
                <w:b/>
                <w:lang w:bidi="en-US"/>
              </w:rPr>
              <w:t>Copyright:</w:t>
            </w:r>
            <w:r w:rsidRPr="00A75881">
              <w:rPr>
                <w:rFonts w:eastAsia="DengXian"/>
                <w:lang w:bidi="en-US"/>
              </w:rPr>
              <w:t xml:space="preserve"> </w:t>
            </w:r>
            <w:r w:rsidR="00CF75F9">
              <w:rPr>
                <w:rFonts w:eastAsia="DengXian"/>
                <w:lang w:bidi="en-US"/>
              </w:rPr>
              <w:t>© 2023</w:t>
            </w:r>
            <w:r w:rsidRPr="00A75881">
              <w:rPr>
                <w:rFonts w:eastAsia="DengXian"/>
                <w:lang w:bidi="en-US"/>
              </w:rPr>
              <w:t xml:space="preserve"> </w:t>
            </w:r>
            <w:r>
              <w:rPr>
                <w:rFonts w:eastAsia="DengXian"/>
                <w:lang w:bidi="en-US"/>
              </w:rPr>
              <w:t xml:space="preserve">by the authors. Submitted for possible open access publication under the terms and conditions of the Creative Commons </w:t>
            </w:r>
            <w:r w:rsidRPr="00A75881">
              <w:rPr>
                <w:rFonts w:eastAsia="DengXian"/>
                <w:lang w:bidi="en-US"/>
              </w:rPr>
              <w:t>Attribution (CC BY) license (</w:t>
            </w:r>
            <w:r>
              <w:rPr>
                <w:rFonts w:eastAsia="DengXian"/>
                <w:lang w:bidi="en-US"/>
              </w:rPr>
              <w:t>https://</w:t>
            </w:r>
            <w:r w:rsidRPr="00A75881">
              <w:rPr>
                <w:rFonts w:eastAsia="DengXian"/>
                <w:lang w:bidi="en-US"/>
              </w:rPr>
              <w:t>creativecommons.org/licenses/by/4.0/).</w:t>
            </w:r>
          </w:p>
        </w:tc>
      </w:tr>
    </w:tbl>
    <w:p w14:paraId="67B8C00A" w14:textId="77777777" w:rsidR="00781712" w:rsidRPr="00D945EC" w:rsidRDefault="00391579" w:rsidP="00781712">
      <w:pPr>
        <w:pStyle w:val="MDPI16affiliation"/>
      </w:pPr>
      <w:r w:rsidRPr="00391579">
        <w:rPr>
          <w:vertAlign w:val="superscript"/>
        </w:rPr>
        <w:t>1</w:t>
      </w:r>
      <w:r w:rsidR="00781712" w:rsidRPr="00D945EC">
        <w:tab/>
      </w:r>
      <w:r w:rsidR="00913189">
        <w:t xml:space="preserve">School of Engineering, Lancaster University, United Kingdom; </w:t>
      </w:r>
      <w:hyperlink r:id="rId12" w:history="1">
        <w:r w:rsidR="00913189" w:rsidRPr="00920C07">
          <w:rPr>
            <w:rStyle w:val="Hyperlink"/>
          </w:rPr>
          <w:t>z.li44@lancaster.ac.uk</w:t>
        </w:r>
      </w:hyperlink>
      <w:r w:rsidR="00913189">
        <w:t xml:space="preserve">, </w:t>
      </w:r>
      <w:hyperlink r:id="rId13" w:history="1">
        <w:r w:rsidR="00913189" w:rsidRPr="00920C07">
          <w:rPr>
            <w:rStyle w:val="Hyperlink"/>
          </w:rPr>
          <w:t>t.douglas@lancaster.ac.uk</w:t>
        </w:r>
      </w:hyperlink>
      <w:r w:rsidR="00913189">
        <w:t xml:space="preserve">  </w:t>
      </w:r>
    </w:p>
    <w:p w14:paraId="35AC3964" w14:textId="77777777" w:rsidR="00781712" w:rsidRDefault="00781712" w:rsidP="00913189">
      <w:pPr>
        <w:pStyle w:val="MDPI16affiliation"/>
      </w:pPr>
      <w:r w:rsidRPr="00D945EC">
        <w:rPr>
          <w:vertAlign w:val="superscript"/>
        </w:rPr>
        <w:t>2</w:t>
      </w:r>
      <w:r w:rsidR="00913189">
        <w:tab/>
        <w:t xml:space="preserve">School of Medicine and Dentistry, University of Central Lancashire, Preston, United Kingdom; </w:t>
      </w:r>
      <w:hyperlink r:id="rId14" w:history="1">
        <w:r w:rsidR="00913189" w:rsidRPr="00920C07">
          <w:rPr>
            <w:rStyle w:val="Hyperlink"/>
          </w:rPr>
          <w:t>iurehman@uclan.ac.uk</w:t>
        </w:r>
      </w:hyperlink>
      <w:r w:rsidR="00913189">
        <w:t xml:space="preserve"> </w:t>
      </w:r>
    </w:p>
    <w:p w14:paraId="2B22918A" w14:textId="77777777" w:rsidR="00913189" w:rsidRPr="00D945EC" w:rsidRDefault="00913189" w:rsidP="00913189">
      <w:pPr>
        <w:pStyle w:val="MDPI16affiliation"/>
      </w:pPr>
      <w:r>
        <w:rPr>
          <w:vertAlign w:val="superscript"/>
        </w:rPr>
        <w:t>3</w:t>
      </w:r>
      <w:r>
        <w:tab/>
        <w:t xml:space="preserve">School of Anatomy, Faculty of Health and Life Sciences, University of Bristol, United Kingdom; </w:t>
      </w:r>
      <w:hyperlink r:id="rId15" w:history="1">
        <w:r w:rsidRPr="00920C07">
          <w:rPr>
            <w:rStyle w:val="Hyperlink"/>
          </w:rPr>
          <w:t>rebecca.shepherd@bristol.ac.uk</w:t>
        </w:r>
      </w:hyperlink>
      <w:r>
        <w:t xml:space="preserve"> </w:t>
      </w:r>
    </w:p>
    <w:p w14:paraId="6836174C" w14:textId="77777777" w:rsidR="00913189" w:rsidRPr="00D945EC" w:rsidRDefault="00913189" w:rsidP="00913189">
      <w:pPr>
        <w:pStyle w:val="MDPI16affiliation"/>
      </w:pPr>
    </w:p>
    <w:p w14:paraId="7E28B957" w14:textId="77777777" w:rsidR="00781712" w:rsidRPr="00550626" w:rsidRDefault="00781712" w:rsidP="00781712">
      <w:pPr>
        <w:pStyle w:val="MDPI16affiliation"/>
      </w:pPr>
      <w:r w:rsidRPr="000C37C6">
        <w:rPr>
          <w:b/>
        </w:rPr>
        <w:t>*</w:t>
      </w:r>
      <w:r w:rsidRPr="00D945EC">
        <w:tab/>
        <w:t>C</w:t>
      </w:r>
      <w:r w:rsidR="00913189">
        <w:t xml:space="preserve">orrespondence: </w:t>
      </w:r>
      <w:hyperlink r:id="rId16" w:history="1">
        <w:r w:rsidR="00913189" w:rsidRPr="00920C07">
          <w:rPr>
            <w:rStyle w:val="Hyperlink"/>
          </w:rPr>
          <w:t>t.douglas@lancaster.ac.uk</w:t>
        </w:r>
      </w:hyperlink>
      <w:r w:rsidR="00913189">
        <w:t xml:space="preserve">  </w:t>
      </w:r>
    </w:p>
    <w:p w14:paraId="7B5B2CAC" w14:textId="264C7AAE" w:rsidR="00781712" w:rsidRPr="00550626" w:rsidRDefault="00781712" w:rsidP="00781712">
      <w:pPr>
        <w:pStyle w:val="MDPI17abstract"/>
        <w:rPr>
          <w:szCs w:val="18"/>
        </w:rPr>
      </w:pPr>
      <w:r w:rsidRPr="00550626">
        <w:rPr>
          <w:b/>
          <w:szCs w:val="18"/>
        </w:rPr>
        <w:t xml:space="preserve">Abstract: </w:t>
      </w:r>
      <w:r w:rsidR="00BF574B" w:rsidRPr="00BF574B">
        <w:rPr>
          <w:bCs/>
          <w:szCs w:val="18"/>
          <w:lang w:val="en-GB"/>
        </w:rPr>
        <w:t>Bone tissue engineering</w:t>
      </w:r>
      <w:r w:rsidR="008D4550">
        <w:rPr>
          <w:bCs/>
          <w:szCs w:val="18"/>
          <w:lang w:val="en-GB"/>
        </w:rPr>
        <w:t xml:space="preserve"> </w:t>
      </w:r>
      <w:ins w:id="0" w:author="Timothy Douglas" w:date="2024-02-06T18:16:00Z">
        <w:r w:rsidR="00833D80">
          <w:rPr>
            <w:bCs/>
            <w:szCs w:val="18"/>
            <w:lang w:val="en-GB"/>
          </w:rPr>
          <w:t xml:space="preserve">using osteoconductive scaffolds </w:t>
        </w:r>
      </w:ins>
      <w:r w:rsidR="00BF574B" w:rsidRPr="00BF574B">
        <w:rPr>
          <w:bCs/>
          <w:szCs w:val="18"/>
          <w:lang w:val="en-GB"/>
        </w:rPr>
        <w:t xml:space="preserve">holds promise for regeneration, with pearl powder gaining interest for its bioactive qualities. This study used freeze-drying to </w:t>
      </w:r>
      <w:ins w:id="1" w:author="Timothy Douglas" w:date="2024-02-06T18:16:00Z">
        <w:r w:rsidR="00833D80">
          <w:rPr>
            <w:bCs/>
            <w:szCs w:val="18"/>
            <w:lang w:val="en-GB"/>
          </w:rPr>
          <w:t xml:space="preserve">create </w:t>
        </w:r>
      </w:ins>
      <w:r w:rsidR="00BF574B" w:rsidRPr="00BF574B">
        <w:rPr>
          <w:bCs/>
          <w:szCs w:val="18"/>
          <w:lang w:val="en-GB"/>
        </w:rPr>
        <w:t xml:space="preserve">chitosan (CS) scaffolds with pearl/calcium phosphate (p/CaP) powders, mimicking bone tissue structurally and compositionally. Characterization included scanning electron microscopy </w:t>
      </w:r>
      <w:r w:rsidR="00833D80">
        <w:rPr>
          <w:bCs/>
          <w:szCs w:val="18"/>
          <w:lang w:val="en-GB"/>
        </w:rPr>
        <w:t>(</w:t>
      </w:r>
      <w:r w:rsidR="00BF574B" w:rsidRPr="00BF574B">
        <w:rPr>
          <w:bCs/>
          <w:szCs w:val="18"/>
          <w:lang w:val="en-GB"/>
        </w:rPr>
        <w:t>SEM</w:t>
      </w:r>
      <w:r w:rsidR="00833D80">
        <w:rPr>
          <w:bCs/>
          <w:szCs w:val="18"/>
          <w:lang w:val="en-GB"/>
        </w:rPr>
        <w:t>)</w:t>
      </w:r>
      <w:r w:rsidR="00BF574B" w:rsidRPr="00BF574B">
        <w:rPr>
          <w:bCs/>
          <w:szCs w:val="18"/>
          <w:lang w:val="en-GB"/>
        </w:rPr>
        <w:t xml:space="preserve"> and mechanical testing. X-ray diffraction (XRD) Fourier-transformed infrared-photoacoustic photo-acoustic sampling (FTIR-PAS), and FTIR- attenuated total reflectance (FTIR-ATR) </w:t>
      </w:r>
      <w:ins w:id="2" w:author="Timothy Douglas" w:date="2024-02-06T18:12:00Z">
        <w:r w:rsidR="008D4550">
          <w:rPr>
            <w:bCs/>
            <w:szCs w:val="18"/>
            <w:lang w:val="en-GB"/>
          </w:rPr>
          <w:t>were used to characterize p/CaP</w:t>
        </w:r>
      </w:ins>
      <w:r w:rsidR="00BF574B" w:rsidRPr="00BF574B">
        <w:rPr>
          <w:bCs/>
          <w:szCs w:val="18"/>
          <w:lang w:val="en-GB"/>
        </w:rPr>
        <w:t>. In-vitro tests covered degradation, cell activity, and SEM analysis. The scaffolds showed notable compressive strength and modulus enhancements with increasing p/CaP content. Porosity, ranging from 60% to 90%, decreased s</w:t>
      </w:r>
      <w:r w:rsidR="000D2BAC">
        <w:rPr>
          <w:bCs/>
          <w:szCs w:val="18"/>
          <w:lang w:val="en-GB"/>
        </w:rPr>
        <w:t xml:space="preserve">ignificantly </w:t>
      </w:r>
      <w:ins w:id="3" w:author="Timothy Douglas" w:date="2024-02-06T18:17:00Z">
        <w:r w:rsidR="00833D80">
          <w:rPr>
            <w:bCs/>
            <w:szCs w:val="18"/>
            <w:lang w:val="en-GB"/>
          </w:rPr>
          <w:t xml:space="preserve">at </w:t>
        </w:r>
      </w:ins>
      <w:r w:rsidR="000D2BAC">
        <w:rPr>
          <w:bCs/>
          <w:szCs w:val="18"/>
          <w:lang w:val="en-GB"/>
        </w:rPr>
        <w:t>higher pearl:</w:t>
      </w:r>
      <w:r w:rsidR="00BF574B" w:rsidRPr="00BF574B">
        <w:rPr>
          <w:bCs/>
          <w:szCs w:val="18"/>
          <w:lang w:val="en-GB"/>
        </w:rPr>
        <w:t>CaP ratios. Optimal cell proliferation and differentiation were observed with scaffolds containing up to 30 wt.% p/CaP, with 30 wt.% pearl powder and 30 wt.% p/CaP yielding the best results. In conclusion, pearl/calcium phosphate chitosan (p/CaP_CS) composite scaffolds emerge</w:t>
      </w:r>
      <w:ins w:id="4" w:author="Timothy Douglas" w:date="2024-02-06T18:17:00Z">
        <w:r w:rsidR="00833D80">
          <w:rPr>
            <w:bCs/>
            <w:szCs w:val="18"/>
            <w:lang w:val="en-GB"/>
          </w:rPr>
          <w:t>d</w:t>
        </w:r>
      </w:ins>
      <w:r w:rsidR="00BF574B" w:rsidRPr="00BF574B">
        <w:rPr>
          <w:bCs/>
          <w:szCs w:val="18"/>
          <w:lang w:val="en-GB"/>
        </w:rPr>
        <w:t xml:space="preserve"> as promising biomaterials for bone tissue engineering, combining structural mimicry and favourable biological responses.</w:t>
      </w:r>
    </w:p>
    <w:p w14:paraId="73CDBC3D" w14:textId="77777777" w:rsidR="00781712" w:rsidRPr="00550626" w:rsidRDefault="00781712" w:rsidP="00781712">
      <w:pPr>
        <w:pStyle w:val="MDPI18keywords"/>
        <w:rPr>
          <w:szCs w:val="18"/>
        </w:rPr>
      </w:pPr>
      <w:r w:rsidRPr="00550626">
        <w:rPr>
          <w:b/>
          <w:szCs w:val="18"/>
        </w:rPr>
        <w:t xml:space="preserve">Keywords: </w:t>
      </w:r>
      <w:r w:rsidR="00BF574B">
        <w:rPr>
          <w:szCs w:val="18"/>
        </w:rPr>
        <w:t>Pearl powder; Calcium phosphate; Chitosan; Bone regeneration; Porous scaffold</w:t>
      </w:r>
    </w:p>
    <w:p w14:paraId="36BB76CF" w14:textId="77777777" w:rsidR="00781712" w:rsidRPr="00550626" w:rsidRDefault="00781712" w:rsidP="00781712">
      <w:pPr>
        <w:pStyle w:val="MDPI19line"/>
      </w:pPr>
    </w:p>
    <w:p w14:paraId="50C9A669" w14:textId="77777777" w:rsidR="00781712" w:rsidRDefault="00781712" w:rsidP="00781712">
      <w:pPr>
        <w:pStyle w:val="MDPI21heading1"/>
        <w:rPr>
          <w:lang w:eastAsia="zh-CN"/>
        </w:rPr>
      </w:pPr>
      <w:r w:rsidRPr="007F2582">
        <w:rPr>
          <w:lang w:eastAsia="zh-CN"/>
        </w:rPr>
        <w:t>1. Introduction</w:t>
      </w:r>
    </w:p>
    <w:p w14:paraId="6301E15C" w14:textId="66FB5083" w:rsidR="00BF574B" w:rsidRDefault="00BF574B" w:rsidP="00BF574B">
      <w:pPr>
        <w:pStyle w:val="MDPI31text"/>
        <w:rPr>
          <w:lang w:val="en-GB"/>
        </w:rPr>
      </w:pPr>
      <w:r w:rsidRPr="00422C06">
        <w:rPr>
          <w:lang w:val="en-GB"/>
        </w:rPr>
        <w:t xml:space="preserve">Bone is an intricate and highly specialized variant of connective tissue </w:t>
      </w:r>
      <w:r w:rsidR="000D2BAC">
        <w:rPr>
          <w:lang w:val="en-GB"/>
        </w:rPr>
        <w:t>which</w:t>
      </w:r>
      <w:r w:rsidRPr="00422C06">
        <w:rPr>
          <w:lang w:val="en-GB"/>
        </w:rPr>
        <w:t xml:space="preserve"> provides a sturdy framework that supports t</w:t>
      </w:r>
      <w:r w:rsidR="000D2BAC">
        <w:rPr>
          <w:lang w:val="en-GB"/>
        </w:rPr>
        <w:t>he</w:t>
      </w:r>
      <w:r w:rsidR="000B20DE">
        <w:rPr>
          <w:lang w:val="en-GB"/>
        </w:rPr>
        <w:t xml:space="preserve"> human</w:t>
      </w:r>
      <w:r w:rsidR="000D2BAC">
        <w:rPr>
          <w:lang w:val="en-GB"/>
        </w:rPr>
        <w:t xml:space="preserve"> body and maintains its shape</w:t>
      </w:r>
      <w:ins w:id="5" w:author="Timothy Douglas" w:date="2024-02-06T18:18:00Z">
        <w:r w:rsidR="00833D80">
          <w:rPr>
            <w:lang w:val="en-GB"/>
          </w:rPr>
          <w:t xml:space="preserve">, while also providing </w:t>
        </w:r>
      </w:ins>
      <w:r w:rsidRPr="00422C06">
        <w:rPr>
          <w:lang w:val="en-GB"/>
        </w:rPr>
        <w:t xml:space="preserve">attachment points for muscles and tendons </w:t>
      </w:r>
      <w:r w:rsidR="00833FBB">
        <w:rPr>
          <w:lang w:val="en-GB"/>
        </w:rPr>
        <w:fldChar w:fldCharType="begin">
          <w:fldData xml:space="preserve">PEVuZE5vdGU+PENpdGU+PEF1dGhvcj5EaW1pdHJpb3U8L0F1dGhvcj48WWVhcj4yMDExPC9ZZWFy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</w:fldData>
        </w:fldChar>
      </w:r>
      <w:ins w:id="6" w:author="Zhiyi Li" w:date="2024-02-04T23:32:00Z">
        <w:r w:rsidR="008079A9">
          <w:rPr>
            <w:lang w:val="en-GB"/>
          </w:rPr>
          <w:instrText xml:space="preserve"> ADDIN EN.CITE </w:instrText>
        </w:r>
      </w:ins>
      <w:del w:id="7" w:author="Zhiyi Li" w:date="2024-02-04T22:18:00Z">
        <w:r w:rsidR="00833FBB" w:rsidDel="00E5297D">
          <w:rPr>
            <w:lang w:val="en-GB"/>
          </w:rPr>
          <w:delInstrText xml:space="preserve"> ADDIN EN.CITE </w:delInstrText>
        </w:r>
        <w:r w:rsidR="00833FBB" w:rsidDel="00E5297D">
          <w:rPr>
            <w:lang w:val="en-GB"/>
          </w:rPr>
          <w:fldChar w:fldCharType="begin">
            <w:fldData xml:space="preserve">PEVuZE5vdGU+PENpdGU+PEF1dGhvcj5EaW1pdHJpb3U8L0F1dGhvcj48WWVhcj4yMDExPC9ZZWFy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</w:fldData>
          </w:fldChar>
        </w:r>
        <w:r w:rsidR="00833FBB" w:rsidDel="00E5297D">
          <w:rPr>
            <w:lang w:val="en-GB"/>
          </w:rPr>
          <w:delInstrText xml:space="preserve"> ADDIN EN.CITE.DATA </w:delInstrText>
        </w:r>
        <w:r w:rsidR="00833FBB" w:rsidDel="00E5297D">
          <w:rPr>
            <w:lang w:val="en-GB"/>
          </w:rPr>
        </w:r>
        <w:r w:rsidR="00833FBB" w:rsidDel="00E5297D">
          <w:rPr>
            <w:lang w:val="en-GB"/>
          </w:rPr>
          <w:fldChar w:fldCharType="end"/>
        </w:r>
      </w:del>
      <w:ins w:id="8" w:author="Zhiyi Li" w:date="2024-02-04T23:32:00Z">
        <w:r w:rsidR="008079A9">
          <w:rPr>
            <w:lang w:val="en-GB"/>
          </w:rPr>
          <w:fldChar w:fldCharType="begin">
            <w:fldData xml:space="preserve">PEVuZE5vdGU+PENpdGU+PEF1dGhvcj5EaW1pdHJpb3U8L0F1dGhvcj48WWVhcj4yMDExPC9ZZWFy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</w:fldData>
          </w:fldChar>
        </w:r>
        <w:r w:rsidR="008079A9">
          <w:rPr>
            <w:lang w:val="en-GB"/>
          </w:rPr>
          <w:instrText xml:space="preserve"> ADDIN EN.CITE.DATA </w:instrText>
        </w:r>
        <w:r w:rsidR="008079A9">
          <w:rPr>
            <w:lang w:val="en-GB"/>
          </w:rPr>
        </w:r>
        <w:r w:rsidR="008079A9">
          <w:rPr>
            <w:lang w:val="en-GB"/>
          </w:rPr>
          <w:fldChar w:fldCharType="end"/>
        </w:r>
      </w:ins>
      <w:r w:rsidR="00833FBB">
        <w:rPr>
          <w:lang w:val="en-GB"/>
        </w:rPr>
      </w:r>
      <w:r w:rsidR="00833FBB">
        <w:rPr>
          <w:lang w:val="en-GB"/>
        </w:rPr>
        <w:fldChar w:fldCharType="separate"/>
      </w:r>
      <w:r w:rsidR="00833FBB">
        <w:rPr>
          <w:noProof/>
          <w:lang w:val="en-GB"/>
        </w:rPr>
        <w:t>[1, 2]</w:t>
      </w:r>
      <w:r w:rsidR="00833FBB">
        <w:rPr>
          <w:lang w:val="en-GB"/>
        </w:rPr>
        <w:fldChar w:fldCharType="end"/>
      </w:r>
      <w:r w:rsidRPr="00422C06">
        <w:rPr>
          <w:lang w:val="en-GB"/>
        </w:rPr>
        <w:t xml:space="preserve">. </w:t>
      </w:r>
    </w:p>
    <w:p w14:paraId="6F5B96D8" w14:textId="3C9F428F" w:rsidR="000B20DE" w:rsidRDefault="000B20DE" w:rsidP="00F3353D">
      <w:pPr>
        <w:pStyle w:val="MDPI31text"/>
        <w:rPr>
          <w:lang w:val="en-GB"/>
        </w:rPr>
      </w:pPr>
      <w:r w:rsidRPr="000B20DE">
        <w:rPr>
          <w:lang w:val="en-GB"/>
        </w:rPr>
        <w:t>Bone disorders can occur through physical damage, or as part of the ageing process. Treatments for bone defects include autografts, allografts and xenografts</w:t>
      </w:r>
      <w:r w:rsidR="00833FBB">
        <w:rPr>
          <w:lang w:val="en-GB"/>
        </w:rPr>
        <w:fldChar w:fldCharType="begin"/>
      </w:r>
      <w:ins w:id="9" w:author="Zhiyi Li" w:date="2024-02-04T22:18:00Z">
        <w:r w:rsidR="00E5297D">
          <w:rPr>
            <w:lang w:val="en-GB"/>
          </w:rPr>
          <w:instrText xml:space="preserve"> ADDIN EN.CITE &lt;EndNote&gt;&lt;Cite&gt;&lt;Author&gt;Wang&lt;/Author&gt;&lt;Year&gt;2017&lt;/Year&gt;&lt;RecNum&gt;42&lt;/RecNum&gt;&lt;DisplayText&gt;[3]&lt;/DisplayText&gt;&lt;record&gt;&lt;rec-number&gt;42&lt;/rec-number&gt;&lt;foreign-keys&gt;&lt;key app="EN" db-id="az2sa2z26v50ereffapve2dkapwdvte500ar" timestamp="1702651208" guid="1c89cfb6-b95a-4d83-b077-356eb968fbd0"&gt;42&lt;/key&gt;&lt;/foreign-keys&gt;&lt;ref-type name="Journal Article"&gt;17&lt;/ref-type&gt;&lt;contributors&gt;&lt;authors&gt;&lt;author&gt;Wang, W.&lt;/author&gt;&lt;author&gt;Yeung, K. W. K.&lt;/author&gt;&lt;/authors&gt;&lt;/contributors&gt;&lt;auth-address&gt;Department of Orthopaedics and Traumatology, The University of Hong Kong, Pokfulam, Hong Kong, China.&amp;#xD;Shenzhen Key Laboratory for Innovative Technology in Orthopaedic Trauma, The University of Hong Kong Shenzhen Hospital, 1 Haiyuan 1st Road, Futian District, Shenzhen, China.&lt;/auth-address&gt;&lt;titles&gt;&lt;title&gt;Bone grafts and biomaterials substitutes for bone defect repair: A review&lt;/title&gt;&lt;secondary-title&gt;Bioact Mater&lt;/secondary-title&gt;&lt;/titles&gt;&lt;pages&gt;224-247&lt;/pages&gt;&lt;volume&gt;2&lt;/volume&gt;&lt;number&gt;4&lt;/number&gt;&lt;edition&gt;2018/05/11&lt;/edition&gt;&lt;keywords&gt;&lt;keyword&gt;Bioinorganic ions&lt;/keyword&gt;&lt;keyword&gt;Bone grafts and substitutes&lt;/keyword&gt;&lt;keyword&gt;Fracture healing&lt;/keyword&gt;&lt;keyword&gt;Growth factors&lt;/keyword&gt;&lt;/keywords&gt;&lt;dates&gt;&lt;year&gt;2017&lt;/year&gt;&lt;pub-dates&gt;&lt;date&gt;Dec&lt;/date&gt;&lt;/pub-dates&gt;&lt;/dates&gt;&lt;isbn&gt;2452-199X (Electronic)&amp;#xD;2452-199X (Linking)&lt;/isbn&gt;&lt;accession-num&gt;29744432&lt;/accession-num&gt;&lt;urls&gt;&lt;related-urls&gt;&lt;url&gt;https://www.ncbi.nlm.nih.gov/pubmed/29744432&lt;/url&gt;&lt;/related-urls&gt;&lt;/urls&gt;&lt;custom2&gt;PMC5935655&lt;/custom2&gt;&lt;electronic-resource-num&gt;10.1016/j.bioactmat.2017.05.007&lt;/electronic-resource-num&gt;&lt;/record&gt;&lt;/Cite&gt;&lt;/EndNote&gt;</w:instrText>
        </w:r>
      </w:ins>
      <w:del w:id="10" w:author="Zhiyi Li" w:date="2024-02-04T22:18:00Z">
        <w:r w:rsidR="00833FBB" w:rsidDel="00E5297D">
          <w:rPr>
            <w:lang w:val="en-GB"/>
          </w:rPr>
          <w:delInstrText xml:space="preserve"> ADDIN EN.CITE &lt;EndNote&gt;&lt;Cite&gt;&lt;Author&gt;Wang&lt;/Author&gt;&lt;Year&gt;2017&lt;/Year&gt;&lt;RecNum&gt;42&lt;/RecNum&gt;&lt;DisplayText&gt;[3]&lt;/DisplayText&gt;&lt;record&gt;&lt;rec-number&gt;42&lt;/rec-number&gt;&lt;foreign-keys&gt;&lt;key app="EN" db-id="az2sa2z26v50ereffapve2dkapwdvte500ar" timestamp="1702651208"&gt;42&lt;/key&gt;&lt;/foreign-keys&gt;&lt;ref-type name="Journal Article"&gt;17&lt;/ref-type&gt;&lt;contributors&gt;&lt;authors&gt;&lt;author&gt;Wang, W.&lt;/author&gt;&lt;author&gt;Yeung, K. W. K.&lt;/author&gt;&lt;/authors&gt;&lt;/contributors&gt;&lt;auth-address&gt;Department of Orthopaedics and Traumatology, The University of Hong Kong, Pokfulam, Hong Kong, China.&amp;#xD;Shenzhen Key Laboratory for Innovative Technology in Orthopaedic Trauma, The University of Hong Kong Shenzhen Hospital, 1 Haiyuan 1st Road, Futian District, Shenzhen, China.&lt;/auth-address&gt;&lt;titles&gt;&lt;title&gt;Bone grafts and biomaterials substitutes for bone defect repair: A review&lt;/title&gt;&lt;secondary-title&gt;Bioact Mater&lt;/secondary-title&gt;&lt;/titles&gt;&lt;pages&gt;224-247&lt;/pages&gt;&lt;volume&gt;2&lt;/volume&gt;&lt;number&gt;4&lt;/number&gt;&lt;edition&gt;2018/05/11&lt;/edition&gt;&lt;keywords&gt;&lt;keyword&gt;Bioinorganic ions&lt;/keyword&gt;&lt;keyword&gt;Bone grafts and substitutes&lt;/keyword&gt;&lt;keyword&gt;Fracture healing&lt;/keyword&gt;&lt;keyword&gt;Growth factors&lt;/keyword&gt;&lt;/keywords&gt;&lt;dates&gt;&lt;year&gt;2017&lt;/year&gt;&lt;pub-dates&gt;&lt;date&gt;Dec&lt;/date&gt;&lt;/pub-dates&gt;&lt;/dates&gt;&lt;isbn&gt;2452-199X (Electronic)&amp;#xD;2452-199X (Linking)&lt;/isbn&gt;&lt;accession-num&gt;29744432&lt;/accession-num&gt;&lt;urls&gt;&lt;related-urls&gt;&lt;url&gt;https://www.ncbi.nlm.nih.gov/pubmed/29744432&lt;/url&gt;&lt;/related-urls&gt;&lt;/urls&gt;&lt;custom2&gt;PMC5935655&lt;/custom2&gt;&lt;electronic-resource-num&gt;10.1016/j.bioactmat.2017.05.007&lt;/electronic-resource-num&gt;&lt;/record&gt;&lt;/Cite&gt;&lt;/EndNote&gt;</w:delInstrText>
        </w:r>
      </w:del>
      <w:r w:rsidR="00833FBB">
        <w:rPr>
          <w:lang w:val="en-GB"/>
        </w:rPr>
        <w:fldChar w:fldCharType="separate"/>
      </w:r>
      <w:r w:rsidR="00833FBB">
        <w:rPr>
          <w:noProof/>
          <w:lang w:val="en-GB"/>
        </w:rPr>
        <w:t>[3]</w:t>
      </w:r>
      <w:r w:rsidR="00833FBB">
        <w:rPr>
          <w:lang w:val="en-GB"/>
        </w:rPr>
        <w:fldChar w:fldCharType="end"/>
      </w:r>
      <w:r w:rsidR="00E246BE">
        <w:rPr>
          <w:lang w:val="en-GB"/>
        </w:rPr>
        <w:t xml:space="preserve">. </w:t>
      </w:r>
      <w:r w:rsidRPr="000B20DE">
        <w:rPr>
          <w:lang w:val="en-GB"/>
        </w:rPr>
        <w:t>However, the limitations of these methods , include their limited availability, an increased risk of causing additional pain, nerve injury, cosmetic defects, infection, immune rejection response and secondary fractures</w:t>
      </w:r>
      <w:r w:rsidR="00BF574B" w:rsidRPr="00BF574B">
        <w:rPr>
          <w:lang w:val="en-GB"/>
        </w:rPr>
        <w:t xml:space="preserve"> </w:t>
      </w:r>
      <w:r w:rsidR="00833FBB">
        <w:rPr>
          <w:lang w:val="en-GB"/>
        </w:rPr>
        <w:fldChar w:fldCharType="begin">
          <w:fldData xml:space="preserve">PEVuZE5vdGU+PENpdGU+PEF1dGhvcj5MYW5nZXI8L0F1dGhvcj48WWVhcj4yMDA0PC9ZZWFyPjxS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</w:fldData>
        </w:fldChar>
      </w:r>
      <w:ins w:id="11" w:author="Zhiyi Li" w:date="2024-02-04T22:18:00Z">
        <w:r w:rsidR="00E5297D">
          <w:rPr>
            <w:lang w:val="en-GB"/>
          </w:rPr>
          <w:instrText xml:space="preserve"> ADDIN EN.CITE </w:instrText>
        </w:r>
      </w:ins>
      <w:del w:id="12" w:author="Zhiyi Li" w:date="2024-02-04T22:18:00Z">
        <w:r w:rsidR="00833FBB" w:rsidDel="00E5297D">
          <w:rPr>
            <w:lang w:val="en-GB"/>
          </w:rPr>
          <w:delInstrText xml:space="preserve"> ADDIN EN.CITE &lt;EndNote&gt;&lt;Cite&gt;&lt;Author&gt;Langer&lt;/Author&gt;&lt;Year&gt;2004&lt;/Year&gt;&lt;RecNum&gt;13&lt;/RecNum&gt;&lt;DisplayText&gt;[4, 5]&lt;/DisplayText&gt;&lt;record&gt;&lt;rec-number&gt;13&lt;/rec-number&gt;&lt;foreign-keys&gt;&lt;key app="EN" db-id="az2sa2z26v50ereffapve2dkapwdvte500ar" timestamp="1702651199"&gt;13&lt;/key&gt;&lt;/foreign-keys&gt;&lt;ref-type name="Journal Article"&gt;17&lt;/ref-type&gt;&lt;contributors&gt;&lt;authors&gt;&lt;author&gt;Langer, R.&lt;/author&gt;&lt;author&gt;Tirrell, D. A.&lt;/author&gt;&lt;/authors&gt;&lt;/contributors&gt;&lt;auth-address&gt;Department of Chemical Engineering, Massachusetts Institute of Technology, Building E25-342, Cambridge, Massachusetts 02139, USA. rlanger@mit.edu&lt;/auth-address&gt;&lt;titles&gt;&lt;title&gt;Designing materials for biology and medicine&lt;/title&gt;&lt;secondary-title&gt;Nature&lt;/secondary-title&gt;&lt;/titles&gt;&lt;pages&gt;487-92&lt;/pages&gt;&lt;volume&gt;428&lt;/volume&gt;&lt;number&gt;6982&lt;/number&gt;&lt;edition&gt;2004/04/02&lt;/edition&gt;&lt;keywords&gt;&lt;keyword&gt;Animals&lt;/keyword&gt;&lt;keyword&gt;*Biocompatible Materials/chemistry&lt;/keyword&gt;&lt;keyword&gt;Humans&lt;/keyword&gt;&lt;keyword&gt;Medicine/*methods/*trends&lt;/keyword&gt;&lt;keyword&gt;Protein Array Analysis/instrumentation&lt;/keyword&gt;&lt;keyword&gt;Tissue Engineering/methods/trends&lt;/keyword&gt;&lt;/keywords&gt;&lt;dates&gt;&lt;year&gt;2004&lt;/year&gt;&lt;pub-dates&gt;&lt;date&gt;Apr 1&lt;/date&gt;&lt;/pub-dates&gt;&lt;/dates&gt;&lt;isbn&gt;1476-4687 (Electronic)&amp;#xD;0028-0836 (Linking)&lt;/isbn&gt;&lt;accession-num&gt;15057821&lt;/accession-num&gt;&lt;urls&gt;&lt;related-urls&gt;&lt;url&gt;https://www.ncbi.nlm.nih.gov/pubmed/15057821&lt;/url&gt;&lt;/related-urls&gt;&lt;/urls&gt;&lt;electronic-resource-num&gt;10.1038/nature02388&lt;/electronic-resource-num&gt;&lt;/record&gt;&lt;/Cite&gt;&lt;Cite&gt;&lt;Author&gt;Lanza&lt;/Author&gt;&lt;Year&gt;2020&lt;/Year&gt;&lt;RecNum&gt;14&lt;/RecNum&gt;&lt;record&gt;&lt;rec-number&gt;14&lt;/rec-number&gt;&lt;foreign-keys&gt;&lt;key app="EN" db-id="az2sa2z26v50ereffapve2dkapwdvte500ar" timestamp="1702651200"&gt;14&lt;/key&gt;&lt;/foreign-keys&gt;&lt;ref-type name="Book"&gt;6&lt;/ref-type&gt;&lt;contributors&gt;&lt;authors&gt;&lt;author&gt;Lanza, Robert&lt;/author&gt;&lt;author&gt;Langer, Robert&lt;/author&gt;&lt;author&gt;Vacanti, Joseph P&lt;/author&gt;&lt;author&gt;Atala, Anthony&lt;/author&gt;&lt;/authors&gt;&lt;/contributors&gt;&lt;titles&gt;&lt;title&gt;Principles of tissue engineering&lt;/title&gt;&lt;/titles&gt;&lt;dates&gt;&lt;year&gt;2020&lt;/year&gt;&lt;/dates&gt;&lt;publisher&gt;Academic press&lt;/publisher&gt;&lt;isbn&gt;0128214015&lt;/isbn&gt;&lt;urls&gt;&lt;/urls&gt;&lt;/record&gt;&lt;/Cite&gt;&lt;/EndNote&gt;</w:delInstrText>
        </w:r>
      </w:del>
      <w:ins w:id="13" w:author="Zhiyi Li" w:date="2024-02-04T22:18:00Z">
        <w:r w:rsidR="00E5297D">
          <w:rPr>
            <w:lang w:val="en-GB"/>
          </w:rPr>
          <w:fldChar w:fldCharType="begin">
            <w:fldData xml:space="preserve">PEVuZE5vdGU+PENpdGU+PEF1dGhvcj5MYW5nZXI8L0F1dGhvcj48WWVhcj4yMDA0PC9ZZWFyPjxS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</w:fldData>
          </w:fldChar>
        </w:r>
        <w:r w:rsidR="00E5297D">
          <w:rPr>
            <w:lang w:val="en-GB"/>
          </w:rPr>
          <w:instrText xml:space="preserve"> ADDIN EN.CITE.DATA </w:instrText>
        </w:r>
        <w:r w:rsidR="00E5297D">
          <w:rPr>
            <w:lang w:val="en-GB"/>
          </w:rPr>
        </w:r>
        <w:r w:rsidR="00E5297D">
          <w:rPr>
            <w:lang w:val="en-GB"/>
          </w:rPr>
          <w:fldChar w:fldCharType="end"/>
        </w:r>
      </w:ins>
      <w:r w:rsidR="00833FBB">
        <w:rPr>
          <w:lang w:val="en-GB"/>
        </w:rPr>
      </w:r>
      <w:r w:rsidR="00833FBB">
        <w:rPr>
          <w:lang w:val="en-GB"/>
        </w:rPr>
        <w:fldChar w:fldCharType="separate"/>
      </w:r>
      <w:r w:rsidR="00833FBB">
        <w:rPr>
          <w:noProof/>
          <w:lang w:val="en-GB"/>
        </w:rPr>
        <w:t>[4, 5]</w:t>
      </w:r>
      <w:r w:rsidR="00833FBB">
        <w:rPr>
          <w:lang w:val="en-GB"/>
        </w:rPr>
        <w:fldChar w:fldCharType="end"/>
      </w:r>
      <w:r w:rsidR="00833FBB">
        <w:rPr>
          <w:lang w:val="en-GB"/>
        </w:rPr>
        <w:t>.</w:t>
      </w:r>
      <w:r w:rsidR="00BF574B" w:rsidRPr="00BF574B">
        <w:rPr>
          <w:lang w:val="en-GB"/>
        </w:rPr>
        <w:t xml:space="preserve"> In addition, with </w:t>
      </w:r>
      <w:r>
        <w:rPr>
          <w:lang w:val="en-GB"/>
        </w:rPr>
        <w:t>an</w:t>
      </w:r>
      <w:r w:rsidR="00BF574B" w:rsidRPr="00BF574B">
        <w:rPr>
          <w:lang w:val="en-GB"/>
        </w:rPr>
        <w:t xml:space="preserve"> increasing aging population worldwide, more people are suffering from the chronic degeneration of bone tissues, which </w:t>
      </w:r>
      <w:ins w:id="14" w:author="Timothy Douglas" w:date="2024-02-06T18:19:00Z">
        <w:r w:rsidR="00DC4639">
          <w:rPr>
            <w:lang w:val="en-GB"/>
          </w:rPr>
          <w:t xml:space="preserve">is </w:t>
        </w:r>
      </w:ins>
      <w:r w:rsidR="00BF574B" w:rsidRPr="00BF574B">
        <w:rPr>
          <w:lang w:val="en-GB"/>
        </w:rPr>
        <w:t>also associated with disorder</w:t>
      </w:r>
      <w:ins w:id="15" w:author="Timothy Douglas" w:date="2024-02-06T18:19:00Z">
        <w:r w:rsidR="00DC4639">
          <w:rPr>
            <w:lang w:val="en-GB"/>
          </w:rPr>
          <w:t>s</w:t>
        </w:r>
      </w:ins>
      <w:r w:rsidR="00BF574B" w:rsidRPr="00BF574B">
        <w:rPr>
          <w:lang w:val="en-GB"/>
        </w:rPr>
        <w:t xml:space="preserve"> of other connective tissues, cartilage and tendon</w:t>
      </w:r>
      <w:r w:rsidR="000D2BAC">
        <w:rPr>
          <w:lang w:val="en-GB"/>
        </w:rPr>
        <w:t xml:space="preserve"> </w:t>
      </w:r>
      <w:r w:rsidR="00744338">
        <w:rPr>
          <w:lang w:val="en-GB"/>
        </w:rPr>
        <w:fldChar w:fldCharType="begin">
          <w:fldData xml:space="preserve">PEVuZE5vdGU+PENpdGU+PEF1dGhvcj5BZ2VyPC9BdXRob3I+PFllYXI+MjAwNjwvWWVhcj48UmVj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</w:fldData>
        </w:fldChar>
      </w:r>
      <w:ins w:id="16" w:author="Zhiyi Li" w:date="2024-02-04T23:32:00Z">
        <w:r w:rsidR="008079A9">
          <w:rPr>
            <w:lang w:val="en-GB"/>
          </w:rPr>
          <w:instrText xml:space="preserve"> ADDIN EN.CITE </w:instrText>
        </w:r>
      </w:ins>
      <w:del w:id="17" w:author="Zhiyi Li" w:date="2024-02-04T22:18:00Z">
        <w:r w:rsidR="00744338" w:rsidDel="00E5297D">
          <w:rPr>
            <w:lang w:val="en-GB"/>
          </w:rPr>
          <w:delInstrText xml:space="preserve"> ADDIN EN.CITE </w:delInstrText>
        </w:r>
        <w:r w:rsidR="00744338" w:rsidDel="00E5297D">
          <w:rPr>
            <w:lang w:val="en-GB"/>
          </w:rPr>
          <w:fldChar w:fldCharType="begin">
            <w:fldData xml:space="preserve">PEVuZE5vdGU+PENpdGU+PEF1dGhvcj5BZ2VyPC9BdXRob3I+PFllYXI+MjAwNjwvWWVhcj48UmVj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</w:fldData>
          </w:fldChar>
        </w:r>
        <w:r w:rsidR="00744338" w:rsidDel="00E5297D">
          <w:rPr>
            <w:lang w:val="en-GB"/>
          </w:rPr>
          <w:delInstrText xml:space="preserve"> ADDIN EN.CITE.DATA </w:delInstrText>
        </w:r>
        <w:r w:rsidR="00744338" w:rsidDel="00E5297D">
          <w:rPr>
            <w:lang w:val="en-GB"/>
          </w:rPr>
        </w:r>
        <w:r w:rsidR="00744338" w:rsidDel="00E5297D">
          <w:rPr>
            <w:lang w:val="en-GB"/>
          </w:rPr>
          <w:fldChar w:fldCharType="end"/>
        </w:r>
      </w:del>
      <w:ins w:id="18" w:author="Zhiyi Li" w:date="2024-02-04T23:32:00Z">
        <w:r w:rsidR="008079A9">
          <w:rPr>
            <w:lang w:val="en-GB"/>
          </w:rPr>
          <w:fldChar w:fldCharType="begin">
            <w:fldData xml:space="preserve">PEVuZE5vdGU+PENpdGU+PEF1dGhvcj5BZ2VyPC9BdXRob3I+PFllYXI+MjAwNjwvWWVhcj48UmVj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</w:fldData>
          </w:fldChar>
        </w:r>
        <w:r w:rsidR="008079A9">
          <w:rPr>
            <w:lang w:val="en-GB"/>
          </w:rPr>
          <w:instrText xml:space="preserve"> ADDIN EN.CITE.DATA </w:instrText>
        </w:r>
        <w:r w:rsidR="008079A9">
          <w:rPr>
            <w:lang w:val="en-GB"/>
          </w:rPr>
        </w:r>
        <w:r w:rsidR="008079A9">
          <w:rPr>
            <w:lang w:val="en-GB"/>
          </w:rPr>
          <w:fldChar w:fldCharType="end"/>
        </w:r>
      </w:ins>
      <w:r w:rsidR="00744338">
        <w:rPr>
          <w:lang w:val="en-GB"/>
        </w:rPr>
      </w:r>
      <w:r w:rsidR="00744338">
        <w:rPr>
          <w:lang w:val="en-GB"/>
        </w:rPr>
        <w:fldChar w:fldCharType="separate"/>
      </w:r>
      <w:r w:rsidR="00744338">
        <w:rPr>
          <w:noProof/>
          <w:lang w:val="en-GB"/>
        </w:rPr>
        <w:t>[6, 7]</w:t>
      </w:r>
      <w:r w:rsidR="00744338">
        <w:rPr>
          <w:lang w:val="en-GB"/>
        </w:rPr>
        <w:fldChar w:fldCharType="end"/>
      </w:r>
      <w:r w:rsidR="00833FBB">
        <w:rPr>
          <w:lang w:val="en-GB"/>
        </w:rPr>
        <w:t>.</w:t>
      </w:r>
      <w:r w:rsidR="00BF574B" w:rsidRPr="00BF574B">
        <w:rPr>
          <w:lang w:val="en-GB"/>
        </w:rPr>
        <w:t xml:space="preserve"> </w:t>
      </w:r>
      <w:r>
        <w:rPr>
          <w:lang w:val="en-GB"/>
        </w:rPr>
        <w:t>These</w:t>
      </w:r>
      <w:r w:rsidR="00BF574B" w:rsidRPr="00BF574B">
        <w:rPr>
          <w:lang w:val="en-GB"/>
        </w:rPr>
        <w:t xml:space="preserve"> limitations have </w:t>
      </w:r>
      <w:r w:rsidR="00E246BE">
        <w:rPr>
          <w:lang w:val="en-GB"/>
        </w:rPr>
        <w:t>led to bone</w:t>
      </w:r>
      <w:r w:rsidR="00BF574B" w:rsidRPr="00BF574B">
        <w:rPr>
          <w:lang w:val="en-GB"/>
        </w:rPr>
        <w:t xml:space="preserve"> tissue engineering</w:t>
      </w:r>
      <w:r w:rsidR="000D2BAC">
        <w:rPr>
          <w:lang w:val="en-GB"/>
        </w:rPr>
        <w:t xml:space="preserve"> </w:t>
      </w:r>
      <w:r w:rsidR="00833FBB">
        <w:rPr>
          <w:lang w:val="en-GB"/>
        </w:rPr>
        <w:fldChar w:fldCharType="begin"/>
      </w:r>
      <w:ins w:id="19" w:author="Zhiyi Li" w:date="2024-02-04T22:18:00Z">
        <w:r w:rsidR="00E5297D">
          <w:rPr>
            <w:lang w:val="en-GB"/>
          </w:rPr>
          <w:instrText xml:space="preserve"> ADDIN EN.CITE &lt;EndNote&gt;&lt;Cite&gt;&lt;Author&gt;Langer&lt;/Author&gt;&lt;Year&gt;2004&lt;/Year&gt;&lt;RecNum&gt;13&lt;/RecNum&gt;&lt;DisplayText&gt;[4]&lt;/DisplayText&gt;&lt;record&gt;&lt;rec-number&gt;13&lt;/rec-number&gt;&lt;foreign-keys&gt;&lt;key app="EN" db-id="az2sa2z26v50ereffapve2dkapwdvte500ar" timestamp="1702651199" guid="a8b6ed0e-6a3a-4616-be9d-f095973348ca"&gt;13&lt;/key&gt;&lt;/foreign-keys&gt;&lt;ref-type name="Journal Article"&gt;17&lt;/ref-type&gt;&lt;contributors&gt;&lt;authors&gt;&lt;author&gt;Langer, R.&lt;/author&gt;&lt;author&gt;Tirrell, D. A.&lt;/author&gt;&lt;/authors&gt;&lt;/contributors&gt;&lt;auth-address&gt;Department of Chemical Engineering, Massachusetts Institute of Technology, Building E25-342, Cambridge, Massachusetts 02139, USA. rlanger@mit.edu&lt;/auth-address&gt;&lt;titles&gt;&lt;title&gt;Designing materials for biology and medicine&lt;/title&gt;&lt;secondary-title&gt;Nature&lt;/secondary-title&gt;&lt;/titles&gt;&lt;periodical&gt;&lt;full-title&gt;Nature&lt;/full-title&gt;&lt;/periodical&gt;&lt;pages&gt;487-92&lt;/pages&gt;&lt;volume&gt;428&lt;/volume&gt;&lt;number&gt;6982&lt;/number&gt;&lt;edition&gt;2004/04/02&lt;/edition&gt;&lt;keywords&gt;&lt;keyword&gt;Animals&lt;/keyword&gt;&lt;keyword&gt;*Biocompatible Materials/chemistry&lt;/keyword&gt;&lt;keyword&gt;Humans&lt;/keyword&gt;&lt;keyword&gt;Medicine/*methods/*trends&lt;/keyword&gt;&lt;keyword&gt;Protein Array Analysis/instrumentation&lt;/keyword&gt;&lt;keyword&gt;Tissue Engineering/methods/trends&lt;/keyword&gt;&lt;/keywords&gt;&lt;dates&gt;&lt;year&gt;2004&lt;/year&gt;&lt;pub-dates&gt;&lt;date&gt;Apr 1&lt;/date&gt;&lt;/pub-dates&gt;&lt;/dates&gt;&lt;isbn&gt;1476-4687 (Electronic)&amp;#xD;0028-0836 (Linking)&lt;/isbn&gt;&lt;accession-num&gt;15057821&lt;/accession-num&gt;&lt;urls&gt;&lt;related-urls&gt;&lt;url&gt;https://www.ncbi.nlm.nih.gov/pubmed/15057821&lt;/url&gt;&lt;/related-urls&gt;&lt;/urls&gt;&lt;electronic-resource-num&gt;10.1038/nature02388&lt;/electronic-resource-num&gt;&lt;/record&gt;&lt;/Cite&gt;&lt;/EndNote&gt;</w:instrText>
        </w:r>
      </w:ins>
      <w:del w:id="20" w:author="Zhiyi Li" w:date="2024-02-04T22:18:00Z">
        <w:r w:rsidR="00833FBB" w:rsidDel="00E5297D">
          <w:rPr>
            <w:lang w:val="en-GB"/>
          </w:rPr>
          <w:delInstrText xml:space="preserve"> ADDIN EN.CITE &lt;EndNote&gt;&lt;Cite&gt;&lt;Author&gt;Langer&lt;/Author&gt;&lt;Year&gt;2004&lt;/Year&gt;&lt;RecNum&gt;13&lt;/RecNum&gt;&lt;DisplayText&gt;[4]&lt;/DisplayText&gt;&lt;record&gt;&lt;rec-number&gt;13&lt;/rec-number&gt;&lt;foreign-keys&gt;&lt;key app="EN" db-id="az2sa2z26v50ereffapve2dkapwdvte500ar" timestamp="1702651199"&gt;13&lt;/key&gt;&lt;/foreign-keys&gt;&lt;ref-type name="Journal Article"&gt;17&lt;/ref-type&gt;&lt;contributors&gt;&lt;authors&gt;&lt;author&gt;Langer, R.&lt;/author&gt;&lt;author&gt;Tirrell, D. A.&lt;/author&gt;&lt;/authors&gt;&lt;/contributors&gt;&lt;auth-address&gt;Department of Chemical Engineering, Massachusetts Institute of Technology, Building E25-342, Cambridge, Massachusetts 02139, USA. rlanger@mit.edu&lt;/auth-address&gt;&lt;titles&gt;&lt;title&gt;Designing materials for biology and medicine&lt;/title&gt;&lt;secondary-title&gt;Nature&lt;/secondary-title&gt;&lt;/titles&gt;&lt;pages&gt;487-92&lt;/pages&gt;&lt;volume&gt;428&lt;/volume&gt;&lt;number&gt;6982&lt;/number&gt;&lt;edition&gt;2004/04/02&lt;/edition&gt;&lt;keywords&gt;&lt;keyword&gt;Animals&lt;/keyword&gt;&lt;keyword&gt;*Biocompatible Materials/chemistry&lt;/keyword&gt;&lt;keyword&gt;Humans&lt;/keyword&gt;&lt;keyword&gt;Medicine/*methods/*trends&lt;/keyword&gt;&lt;keyword&gt;Protein Array Analysis/instrumentation&lt;/keyword&gt;&lt;keyword&gt;Tissue Engineering/methods/trends&lt;/keyword&gt;&lt;/keywords&gt;&lt;dates&gt;&lt;year&gt;2004&lt;/year&gt;&lt;pub-dates&gt;&lt;date&gt;Apr 1&lt;/date&gt;&lt;/pub-dates&gt;&lt;/dates&gt;&lt;isbn&gt;1476-4687 (Electronic)&amp;#xD;0028-0836 (Linking)&lt;/isbn&gt;&lt;accession-num&gt;15057821&lt;/accession-num&gt;&lt;urls&gt;&lt;related-urls&gt;&lt;url&gt;https://www.ncbi.nlm.nih.gov/pubmed/15057821&lt;/url&gt;&lt;/related-urls&gt;&lt;/urls&gt;&lt;electronic-resource-num&gt;10.1038/nature02388&lt;/electronic-resource-num&gt;&lt;/record&gt;&lt;/Cite&gt;&lt;/EndNote&gt;</w:delInstrText>
        </w:r>
      </w:del>
      <w:r w:rsidR="00833FBB">
        <w:rPr>
          <w:lang w:val="en-GB"/>
        </w:rPr>
        <w:fldChar w:fldCharType="separate"/>
      </w:r>
      <w:r w:rsidR="00833FBB">
        <w:rPr>
          <w:noProof/>
          <w:lang w:val="en-GB"/>
        </w:rPr>
        <w:t>[4]</w:t>
      </w:r>
      <w:r w:rsidR="00833FBB">
        <w:rPr>
          <w:lang w:val="en-GB"/>
        </w:rPr>
        <w:fldChar w:fldCharType="end"/>
      </w:r>
      <w:r w:rsidR="00BF574B" w:rsidRPr="00BF574B">
        <w:rPr>
          <w:lang w:val="en-GB"/>
        </w:rPr>
        <w:t>.</w:t>
      </w:r>
      <w:r w:rsidR="00E246BE">
        <w:rPr>
          <w:lang w:val="en-GB"/>
        </w:rPr>
        <w:t xml:space="preserve"> </w:t>
      </w:r>
      <w:r>
        <w:rPr>
          <w:lang w:val="en-GB"/>
        </w:rPr>
        <w:t>A s</w:t>
      </w:r>
      <w:r w:rsidR="00BF574B" w:rsidRPr="00BF574B">
        <w:rPr>
          <w:lang w:val="en-GB"/>
        </w:rPr>
        <w:t>trateg</w:t>
      </w:r>
      <w:r>
        <w:rPr>
          <w:lang w:val="en-GB"/>
        </w:rPr>
        <w:t>y</w:t>
      </w:r>
      <w:r w:rsidR="00BF574B" w:rsidRPr="00BF574B">
        <w:rPr>
          <w:lang w:val="en-GB"/>
        </w:rPr>
        <w:t xml:space="preserve"> </w:t>
      </w:r>
      <w:r w:rsidR="00E246BE" w:rsidRPr="00BF574B">
        <w:rPr>
          <w:lang w:val="en-GB"/>
        </w:rPr>
        <w:t>in bone tissue engineering</w:t>
      </w:r>
      <w:r w:rsidR="00E246BE">
        <w:rPr>
          <w:lang w:val="en-GB"/>
        </w:rPr>
        <w:t xml:space="preserve"> is </w:t>
      </w:r>
      <w:ins w:id="21" w:author="Timothy Douglas" w:date="2024-02-06T18:18:00Z">
        <w:r w:rsidR="00833D80" w:rsidRPr="000B20DE">
          <w:rPr>
            <w:lang w:val="en-GB"/>
          </w:rPr>
          <w:t>biomimicry</w:t>
        </w:r>
      </w:ins>
      <w:r w:rsidRPr="000B20DE">
        <w:rPr>
          <w:lang w:val="en-GB"/>
        </w:rPr>
        <w:t xml:space="preserve"> of natural materials, with the aim of controlling the synthesis of inorganic solids with an organic matrix. Carbonate minerals, which are components of sediments and sedimentary rocks, also play a role. These include calcium carbonate (CaCO</w:t>
      </w:r>
      <w:r w:rsidRPr="000B20DE">
        <w:rPr>
          <w:vertAlign w:val="subscript"/>
          <w:lang w:val="en-GB"/>
        </w:rPr>
        <w:t>3</w:t>
      </w:r>
      <w:r w:rsidRPr="000B20DE">
        <w:rPr>
          <w:lang w:val="en-GB"/>
        </w:rPr>
        <w:t xml:space="preserve">), one of the most abundant minerals on earth. </w:t>
      </w:r>
      <w:commentRangeStart w:id="22"/>
      <w:ins w:id="23" w:author="Zhiyi Li" w:date="2024-01-28T10:37:00Z">
        <w:r w:rsidR="00446A51">
          <w:rPr>
            <w:lang w:val="en-GB"/>
          </w:rPr>
          <w:t>CaCO</w:t>
        </w:r>
        <w:r w:rsidR="00446A51">
          <w:rPr>
            <w:vertAlign w:val="subscript"/>
            <w:lang w:val="en-GB"/>
          </w:rPr>
          <w:t>3</w:t>
        </w:r>
      </w:ins>
      <w:commentRangeEnd w:id="22"/>
      <w:ins w:id="24" w:author="Zhiyi Li" w:date="2024-02-03T09:36:00Z">
        <w:r w:rsidR="00414276">
          <w:rPr>
            <w:rStyle w:val="CommentReference"/>
            <w:rFonts w:eastAsia="SimSun"/>
            <w:noProof/>
            <w:snapToGrid/>
            <w:lang w:eastAsia="zh-CN" w:bidi="ar-SA"/>
          </w:rPr>
          <w:commentReference w:id="22"/>
        </w:r>
      </w:ins>
      <w:r w:rsidRPr="000B20DE">
        <w:rPr>
          <w:lang w:val="en-GB"/>
        </w:rPr>
        <w:t xml:space="preserve"> potentially has important </w:t>
      </w:r>
      <w:r w:rsidRPr="000B20DE">
        <w:rPr>
          <w:lang w:val="en-GB"/>
        </w:rPr>
        <w:lastRenderedPageBreak/>
        <w:t>implications in biomineralization despite its relatively poor mechanical strength</w:t>
      </w:r>
      <w:r>
        <w:rPr>
          <w:lang w:val="en-GB"/>
        </w:rPr>
        <w:t xml:space="preserve"> </w:t>
      </w:r>
      <w:r w:rsidR="00833FBB">
        <w:rPr>
          <w:lang w:val="en-GB"/>
        </w:rPr>
        <w:fldChar w:fldCharType="begin"/>
      </w:r>
      <w:ins w:id="25" w:author="Zhiyi Li" w:date="2024-02-04T22:18:00Z">
        <w:r w:rsidR="00E5297D">
          <w:rPr>
            <w:lang w:val="en-GB"/>
          </w:rPr>
          <w:instrText xml:space="preserve"> ADDIN EN.CITE &lt;EndNote&gt;&lt;Cite&gt;&lt;Author&gt;Meldrum&lt;/Author&gt;&lt;Year&gt;2003&lt;/Year&gt;&lt;RecNum&gt;23&lt;/RecNum&gt;&lt;DisplayText&gt;[8]&lt;/DisplayText&gt;&lt;record&gt;&lt;rec-number&gt;23&lt;/rec-number&gt;&lt;foreign-keys&gt;&lt;key app="EN" db-id="az2sa2z26v50ereffapve2dkapwdvte500ar" timestamp="1702651203" guid="20692776-34d5-422a-a9fe-fdc55722c3fe"&gt;23&lt;/key&gt;&lt;/foreign-keys&gt;&lt;ref-type name="Journal Article"&gt;17&lt;/ref-type&gt;&lt;contributors&gt;&lt;authors&gt;&lt;author&gt;Meldrum, F. C.&lt;/author&gt;&lt;/authors&gt;&lt;/contributors&gt;&lt;auth-address&gt;Queen Mary Univ London, Dept Chem, London E1 4NS, England&lt;/auth-address&gt;&lt;titles&gt;&lt;title&gt;Calcium carbonate in biomineralisation and biomimetic chemistry&lt;/title&gt;&lt;secondary-title&gt;International Materials Reviews&lt;/secondary-title&gt;&lt;alt-title&gt;Int Mater Rev&lt;/alt-title&gt;&lt;/titles&gt;&lt;pages&gt;187-224&lt;/pages&gt;&lt;volume&gt;48&lt;/volume&gt;&lt;number&gt;3&lt;/number&gt;&lt;keywords&gt;&lt;keyword&gt;self-assembled monolayers&lt;/keyword&gt;&lt;keyword&gt;thin-film formation&lt;/keyword&gt;&lt;keyword&gt;polymer-mediated crystallization&lt;/keyword&gt;&lt;keyword&gt;hydrophilic block-copolymers&lt;/keyword&gt;&lt;keyword&gt;crystal protein interactions&lt;/keyword&gt;&lt;keyword&gt;anionic starburst dendrimer&lt;/keyword&gt;&lt;keyword&gt;ray-absorption spectroscopy&lt;/keyword&gt;&lt;keyword&gt;atomic-force microscopy&lt;/keyword&gt;&lt;keyword&gt;oriented crystallization&lt;/keyword&gt;&lt;keyword&gt;organic matrix&lt;/keyword&gt;&lt;/keywords&gt;&lt;dates&gt;&lt;year&gt;2003&lt;/year&gt;&lt;pub-dates&gt;&lt;date&gt;Jun&lt;/date&gt;&lt;/pub-dates&gt;&lt;/dates&gt;&lt;isbn&gt;0950-6608&lt;/isbn&gt;&lt;accession-num&gt;WOS:000184263700003&lt;/accession-num&gt;&lt;urls&gt;&lt;related-urls&gt;&lt;url&gt;&amp;lt;Go to ISI&amp;gt;://WOS:000184263700003&lt;/url&gt;&lt;/related-urls&gt;&lt;/urls&gt;&lt;electronic-resource-num&gt;10.1179/095066003225005836&lt;/electronic-resource-num&gt;&lt;language&gt;English&lt;/language&gt;&lt;/record&gt;&lt;/Cite&gt;&lt;/EndNote&gt;</w:instrText>
        </w:r>
      </w:ins>
      <w:del w:id="26" w:author="Zhiyi Li" w:date="2024-02-04T22:18:00Z">
        <w:r w:rsidR="00744338" w:rsidDel="00E5297D">
          <w:rPr>
            <w:lang w:val="en-GB"/>
          </w:rPr>
          <w:delInstrText xml:space="preserve"> ADDIN EN.CITE &lt;EndNote&gt;&lt;Cite&gt;&lt;Author&gt;Meldrum&lt;/Author&gt;&lt;Year&gt;2003&lt;/Year&gt;&lt;RecNum&gt;23&lt;/RecNum&gt;&lt;DisplayText&gt;[8]&lt;/DisplayText&gt;&lt;record&gt;&lt;rec-number&gt;23&lt;/rec-number&gt;&lt;foreign-keys&gt;&lt;key app="EN" db-id="az2sa2z26v50ereffapve2dkapwdvte500ar" timestamp="1702651203"&gt;23&lt;/key&gt;&lt;/foreign-keys&gt;&lt;ref-type name="Journal Article"&gt;17&lt;/ref-type&gt;&lt;contributors&gt;&lt;authors&gt;&lt;author&gt;Meldrum, F. C.&lt;/author&gt;&lt;/authors&gt;&lt;/contributors&gt;&lt;auth-address&gt;Queen Mary Univ London, Dept Chem, London E1 4NS, England&lt;/auth-address&gt;&lt;titles&gt;&lt;title&gt;Calcium carbonate in biomineralisation and biomimetic chemistry&lt;/title&gt;&lt;secondary-title&gt;International Materials Reviews&lt;/secondary-title&gt;&lt;alt-title&gt;Int Mater Rev&lt;/alt-title&gt;&lt;/titles&gt;&lt;pages&gt;187-224&lt;/pages&gt;&lt;volume&gt;48&lt;/volume&gt;&lt;number&gt;3&lt;/number&gt;&lt;keywords&gt;&lt;keyword&gt;self-assembled monolayers&lt;/keyword&gt;&lt;keyword&gt;thin-film formation&lt;/keyword&gt;&lt;keyword&gt;polymer-mediated crystallization&lt;/keyword&gt;&lt;keyword&gt;hydrophilic block-copolymers&lt;/keyword&gt;&lt;keyword&gt;crystal protein interactions&lt;/keyword&gt;&lt;keyword&gt;anionic starburst dendrimer&lt;/keyword&gt;&lt;keyword&gt;ray-absorption spectroscopy&lt;/keyword&gt;&lt;keyword&gt;atomic-force microscopy&lt;/keyword&gt;&lt;keyword&gt;oriented crystallization&lt;/keyword&gt;&lt;keyword&gt;organic matrix&lt;/keyword&gt;&lt;/keywords&gt;&lt;dates&gt;&lt;year&gt;2003&lt;/year&gt;&lt;pub-dates&gt;&lt;date&gt;Jun&lt;/date&gt;&lt;/pub-dates&gt;&lt;/dates&gt;&lt;isbn&gt;0950-6608&lt;/isbn&gt;&lt;accession-num&gt;WOS:000184263700003&lt;/accession-num&gt;&lt;urls&gt;&lt;related-urls&gt;&lt;url&gt;&amp;lt;Go to ISI&amp;gt;://WOS:000184263700003&lt;/url&gt;&lt;/related-urls&gt;&lt;/urls&gt;&lt;electronic-resource-num&gt;10.1179/095066003225005836&lt;/electronic-resource-num&gt;&lt;language&gt;English&lt;/language&gt;&lt;/record&gt;&lt;/Cite&gt;&lt;/EndNote&gt;</w:delInstrText>
        </w:r>
      </w:del>
      <w:r w:rsidR="00833FBB">
        <w:rPr>
          <w:lang w:val="en-GB"/>
        </w:rPr>
        <w:fldChar w:fldCharType="separate"/>
      </w:r>
      <w:r w:rsidR="00744338">
        <w:rPr>
          <w:noProof/>
          <w:lang w:val="en-GB"/>
        </w:rPr>
        <w:t>[8]</w:t>
      </w:r>
      <w:r w:rsidR="00833FBB">
        <w:rPr>
          <w:lang w:val="en-GB"/>
        </w:rPr>
        <w:fldChar w:fldCharType="end"/>
      </w:r>
      <w:r w:rsidR="00BF574B" w:rsidRPr="00BF574B">
        <w:rPr>
          <w:lang w:val="en-GB"/>
        </w:rPr>
        <w:t xml:space="preserve">. Over the history of the Earth, the primary source of marine carbonate minerals has shifted from abiotic precipitation to biogenic sources, and the simplest and most representative biominerals are pearls and shells </w:t>
      </w:r>
      <w:r w:rsidR="00833FBB">
        <w:rPr>
          <w:lang w:val="en-GB"/>
        </w:rPr>
        <w:fldChar w:fldCharType="begin"/>
      </w:r>
      <w:ins w:id="27" w:author="Zhiyi Li" w:date="2024-02-04T22:18:00Z">
        <w:r w:rsidR="00E5297D">
          <w:rPr>
            <w:lang w:val="en-GB"/>
          </w:rPr>
          <w:instrText xml:space="preserve"> ADDIN EN.CITE &lt;EndNote&gt;&lt;Cite&gt;&lt;Author&gt;Morse&lt;/Author&gt;&lt;Year&gt;2007&lt;/Year&gt;&lt;RecNum&gt;25&lt;/RecNum&gt;&lt;DisplayText&gt;[9]&lt;/DisplayText&gt;&lt;record&gt;&lt;rec-number&gt;25&lt;/rec-number&gt;&lt;foreign-keys&gt;&lt;key app="EN" db-id="az2sa2z26v50ereffapve2dkapwdvte500ar" timestamp="1702651203" guid="a08d26a8-f279-477d-811a-259233557b3f"&gt;25&lt;/key&gt;&lt;/foreign-keys&gt;&lt;ref-type name="Journal Article"&gt;17&lt;/ref-type&gt;&lt;contributors&gt;&lt;authors&gt;&lt;author&gt;Morse, J. W.&lt;/author&gt;&lt;author&gt;Arvidson, R. S.&lt;/author&gt;&lt;author&gt;Luttge, A.&lt;/author&gt;&lt;/authors&gt;&lt;/contributors&gt;&lt;auth-address&gt;Department of Oceanography, MS-3146, Texas A&amp;amp;M University, College Station, Texas 77843, USA. morse@ocean.tamu.edu&lt;/auth-address&gt;&lt;titles&gt;&lt;title&gt;Calcium carbonate formation and dissolution&lt;/title&gt;&lt;secondary-title&gt;Chem Rev&lt;/secondary-title&gt;&lt;/titles&gt;&lt;pages&gt;342-81&lt;/pages&gt;&lt;volume&gt;107&lt;/volume&gt;&lt;number&gt;2&lt;/number&gt;&lt;edition&gt;2007/01/31&lt;/edition&gt;&lt;dates&gt;&lt;year&gt;2007&lt;/year&gt;&lt;pub-dates&gt;&lt;date&gt;Feb&lt;/date&gt;&lt;/pub-dates&gt;&lt;/dates&gt;&lt;isbn&gt;0009-2665 (Print)&amp;#xD;0009-2665 (Linking)&lt;/isbn&gt;&lt;accession-num&gt;17261071&lt;/accession-num&gt;&lt;urls&gt;&lt;related-urls&gt;&lt;url&gt;https://www.ncbi.nlm.nih.gov/pubmed/17261071&lt;/url&gt;&lt;/related-urls&gt;&lt;/urls&gt;&lt;electronic-resource-num&gt;10.1021/cr050358j&lt;/electronic-resource-num&gt;&lt;/record&gt;&lt;/Cite&gt;&lt;/EndNote&gt;</w:instrText>
        </w:r>
      </w:ins>
      <w:del w:id="28" w:author="Zhiyi Li" w:date="2024-02-04T22:18:00Z">
        <w:r w:rsidR="00744338" w:rsidDel="00E5297D">
          <w:rPr>
            <w:lang w:val="en-GB"/>
          </w:rPr>
          <w:delInstrText xml:space="preserve"> ADDIN EN.CITE &lt;EndNote&gt;&lt;Cite&gt;&lt;Author&gt;Morse&lt;/Author&gt;&lt;Year&gt;2007&lt;/Year&gt;&lt;RecNum&gt;25&lt;/RecNum&gt;&lt;DisplayText&gt;[9]&lt;/DisplayText&gt;&lt;record&gt;&lt;rec-number&gt;25&lt;/rec-number&gt;&lt;foreign-keys&gt;&lt;key app="EN" db-id="az2sa2z26v50ereffapve2dkapwdvte500ar" timestamp="1702651203"&gt;25&lt;/key&gt;&lt;/foreign-keys&gt;&lt;ref-type name="Journal Article"&gt;17&lt;/ref-type&gt;&lt;contributors&gt;&lt;authors&gt;&lt;author&gt;Morse, J. W.&lt;/author&gt;&lt;author&gt;Arvidson, R. S.&lt;/author&gt;&lt;author&gt;Luttge, A.&lt;/author&gt;&lt;/authors&gt;&lt;/contributors&gt;&lt;auth-address&gt;Department of Oceanography, MS-3146, Texas A&amp;amp;M University, College Station, Texas 77843, USA. morse@ocean.tamu.edu&lt;/auth-address&gt;&lt;titles&gt;&lt;title&gt;Calcium carbonate formation and dissolution&lt;/title&gt;&lt;secondary-title&gt;Chem Rev&lt;/secondary-title&gt;&lt;/titles&gt;&lt;pages&gt;342-81&lt;/pages&gt;&lt;volume&gt;107&lt;/volume&gt;&lt;number&gt;2&lt;/number&gt;&lt;edition&gt;2007/01/31&lt;/edition&gt;&lt;dates&gt;&lt;year&gt;2007&lt;/year&gt;&lt;pub-dates&gt;&lt;date&gt;Feb&lt;/date&gt;&lt;/pub-dates&gt;&lt;/dates&gt;&lt;isbn&gt;0009-2665 (Print)&amp;#xD;0009-2665 (Linking)&lt;/isbn&gt;&lt;accession-num&gt;17261071&lt;/accession-num&gt;&lt;urls&gt;&lt;related-urls&gt;&lt;url&gt;https://www.ncbi.nlm.nih.gov/pubmed/17261071&lt;/url&gt;&lt;/related-urls&gt;&lt;/urls&gt;&lt;electronic-resource-num&gt;10.1021/cr050358j&lt;/electronic-resource-num&gt;&lt;/record&gt;&lt;/Cite&gt;&lt;/EndNote&gt;</w:delInstrText>
        </w:r>
      </w:del>
      <w:r w:rsidR="00833FBB">
        <w:rPr>
          <w:lang w:val="en-GB"/>
        </w:rPr>
        <w:fldChar w:fldCharType="separate"/>
      </w:r>
      <w:r w:rsidR="00744338">
        <w:rPr>
          <w:noProof/>
          <w:lang w:val="en-GB"/>
        </w:rPr>
        <w:t>[9]</w:t>
      </w:r>
      <w:r w:rsidR="00833FBB">
        <w:rPr>
          <w:lang w:val="en-GB"/>
        </w:rPr>
        <w:fldChar w:fldCharType="end"/>
      </w:r>
      <w:r w:rsidR="00BF574B" w:rsidRPr="00BF574B">
        <w:rPr>
          <w:lang w:val="en-GB"/>
        </w:rPr>
        <w:t>.</w:t>
      </w:r>
    </w:p>
    <w:p w14:paraId="5A2F70BE" w14:textId="10310D97" w:rsidR="00BF574B" w:rsidRPr="00BF574B" w:rsidRDefault="000B20DE" w:rsidP="000B20DE">
      <w:pPr>
        <w:pStyle w:val="MDPI31text"/>
        <w:rPr>
          <w:lang w:val="en-GB"/>
        </w:rPr>
      </w:pPr>
      <w:r w:rsidRPr="000B20DE">
        <w:rPr>
          <w:lang w:val="en-GB"/>
        </w:rPr>
        <w:t xml:space="preserve">The shell of bivalve molluscs, such as pearl oyster and freshwater pearl mussel, is a complex composite of calcium carbonate and organic (polymer) materials, essentially comprising two layers: an outer layer of prismatic calcite that often resembles chalk, and an inner, pearly layer of nacre </w:t>
      </w:r>
      <w:r w:rsidR="00833FBB">
        <w:rPr>
          <w:lang w:val="en-GB"/>
        </w:rPr>
        <w:fldChar w:fldCharType="begin"/>
      </w:r>
      <w:ins w:id="29" w:author="Zhiyi Li" w:date="2024-02-04T22:18:00Z">
        <w:r w:rsidR="00E5297D">
          <w:rPr>
            <w:lang w:val="en-GB"/>
          </w:rPr>
          <w:instrText xml:space="preserve"> ADDIN EN.CITE &lt;EndNote&gt;&lt;Cite&gt;&lt;Author&gt;Murr&lt;/Author&gt;&lt;Year&gt;2012&lt;/Year&gt;&lt;RecNum&gt;28&lt;/RecNum&gt;&lt;DisplayText&gt;[10]&lt;/DisplayText&gt;&lt;record&gt;&lt;rec-number&gt;28&lt;/rec-number&gt;&lt;foreign-keys&gt;&lt;key app="EN" db-id="az2sa2z26v50ereffapve2dkapwdvte500ar" timestamp="1702651204" guid="c6d0779f-1f0a-4016-8e97-fefcb38a8d97"&gt;28&lt;/key&gt;&lt;/foreign-keys&gt;&lt;ref-type name="Journal Article"&gt;17&lt;/ref-type&gt;&lt;contributors&gt;&lt;authors&gt;&lt;author&gt;Murr, L. E.&lt;/author&gt;&lt;author&gt;Ramirez, D. A.&lt;/author&gt;&lt;/authors&gt;&lt;/contributors&gt;&lt;auth-address&gt;Univ Texas El Paso, Dept Met &amp;amp; Mat Engn, El Paso, TX 79968 USA&lt;/auth-address&gt;&lt;titles&gt;&lt;title&gt;The Microstructure of the Cultured Freshwater Pearl&lt;/title&gt;&lt;secondary-title&gt;Jom&lt;/secondary-title&gt;&lt;alt-title&gt;Jom-Us&lt;/alt-title&gt;&lt;/titles&gt;&lt;pages&gt;469-474&lt;/pages&gt;&lt;volume&gt;64&lt;/volume&gt;&lt;number&gt;4&lt;/number&gt;&lt;dates&gt;&lt;year&gt;2012&lt;/year&gt;&lt;pub-dates&gt;&lt;date&gt;Apr&lt;/date&gt;&lt;/pub-dates&gt;&lt;/dates&gt;&lt;isbn&gt;1047-4838&lt;/isbn&gt;&lt;accession-num&gt;WOS:000303479400004&lt;/accession-num&gt;&lt;urls&gt;&lt;related-urls&gt;&lt;url&gt;&amp;lt;Go to ISI&amp;gt;://WOS:000303479400004&lt;/url&gt;&lt;/related-urls&gt;&lt;/urls&gt;&lt;electronic-resource-num&gt;10.1007/s11837-012-0297-1&lt;/electronic-resource-num&gt;&lt;language&gt;English&lt;/language&gt;&lt;/record&gt;&lt;/Cite&gt;&lt;/EndNote&gt;</w:instrText>
        </w:r>
      </w:ins>
      <w:del w:id="30" w:author="Zhiyi Li" w:date="2024-02-04T22:18:00Z">
        <w:r w:rsidR="00744338" w:rsidDel="00E5297D">
          <w:rPr>
            <w:lang w:val="en-GB"/>
          </w:rPr>
          <w:delInstrText xml:space="preserve"> ADDIN EN.CITE &lt;EndNote&gt;&lt;Cite&gt;&lt;Author&gt;Murr&lt;/Author&gt;&lt;Year&gt;2012&lt;/Year&gt;&lt;RecNum&gt;28&lt;/RecNum&gt;&lt;DisplayText&gt;[10]&lt;/DisplayText&gt;&lt;record&gt;&lt;rec-number&gt;28&lt;/rec-number&gt;&lt;foreign-keys&gt;&lt;key app="EN" db-id="az2sa2z26v50ereffapve2dkapwdvte500ar" timestamp="1702651204"&gt;28&lt;/key&gt;&lt;/foreign-keys&gt;&lt;ref-type name="Journal Article"&gt;17&lt;/ref-type&gt;&lt;contributors&gt;&lt;authors&gt;&lt;author&gt;Murr, L. E.&lt;/author&gt;&lt;author&gt;Ramirez, D. A.&lt;/author&gt;&lt;/authors&gt;&lt;/contributors&gt;&lt;auth-address&gt;Univ Texas El Paso, Dept Met &amp;amp; Mat Engn, El Paso, TX 79968 USA&lt;/auth-address&gt;&lt;titles&gt;&lt;title&gt;The Microstructure of the Cultured Freshwater Pearl&lt;/title&gt;&lt;secondary-title&gt;Jom&lt;/secondary-title&gt;&lt;alt-title&gt;Jom-Us&lt;/alt-title&gt;&lt;/titles&gt;&lt;pages&gt;469-474&lt;/pages&gt;&lt;volume&gt;64&lt;/volume&gt;&lt;number&gt;4&lt;/number&gt;&lt;dates&gt;&lt;year&gt;2012&lt;/year&gt;&lt;pub-dates&gt;&lt;date&gt;Apr&lt;/date&gt;&lt;/pub-dates&gt;&lt;/dates&gt;&lt;isbn&gt;1047-4838&lt;/isbn&gt;&lt;accession-num&gt;WOS:000303479400004&lt;/accession-num&gt;&lt;urls&gt;&lt;related-urls&gt;&lt;url&gt;&amp;lt;Go to ISI&amp;gt;://WOS:000303479400004&lt;/url&gt;&lt;/related-urls&gt;&lt;/urls&gt;&lt;electronic-resource-num&gt;10.1007/s11837-012-0297-1&lt;/electronic-resource-num&gt;&lt;language&gt;English&lt;/language&gt;&lt;/record&gt;&lt;/Cite&gt;&lt;/EndNote&gt;</w:delInstrText>
        </w:r>
      </w:del>
      <w:r w:rsidR="00833FBB">
        <w:rPr>
          <w:lang w:val="en-GB"/>
        </w:rPr>
        <w:fldChar w:fldCharType="separate"/>
      </w:r>
      <w:r w:rsidR="00744338">
        <w:rPr>
          <w:noProof/>
          <w:lang w:val="en-GB"/>
        </w:rPr>
        <w:t>[10]</w:t>
      </w:r>
      <w:r w:rsidR="00833FBB">
        <w:rPr>
          <w:lang w:val="en-GB"/>
        </w:rPr>
        <w:fldChar w:fldCharType="end"/>
      </w:r>
      <w:r w:rsidR="00BF574B" w:rsidRPr="00BF574B">
        <w:rPr>
          <w:lang w:val="en-GB"/>
        </w:rPr>
        <w:t xml:space="preserve">. </w:t>
      </w:r>
      <w:r w:rsidRPr="000B20DE">
        <w:rPr>
          <w:lang w:val="en-GB"/>
        </w:rPr>
        <w:t xml:space="preserve">This inner layer is predominantly composed of aragonite, but frequently contains mixed crystals of calcite. Nacre, also known as mother-of pearl, is a composite material, produced by some species of mollusc, that forms the inner structure of shells, and of pearls. This substance possesses a remarkable structure that is exceptionally </w:t>
      </w:r>
      <w:commentRangeStart w:id="31"/>
      <w:r w:rsidRPr="000B20DE">
        <w:rPr>
          <w:lang w:val="en-GB"/>
        </w:rPr>
        <w:t>tough</w:t>
      </w:r>
      <w:commentRangeEnd w:id="31"/>
      <w:r w:rsidRPr="000B20DE">
        <w:commentReference w:id="31"/>
      </w:r>
      <w:r w:rsidR="000463E8">
        <w:rPr>
          <w:lang w:val="en-GB"/>
        </w:rPr>
        <w:t xml:space="preserve"> </w:t>
      </w:r>
      <w:r w:rsidR="00212CB0">
        <w:rPr>
          <w:lang w:val="en-GB"/>
        </w:rPr>
        <w:fldChar w:fldCharType="begin"/>
      </w:r>
      <w:ins w:id="32" w:author="Zhiyi Li" w:date="2024-02-04T22:18:00Z">
        <w:r w:rsidR="00E5297D">
          <w:rPr>
            <w:lang w:val="en-GB"/>
          </w:rPr>
          <w:instrText xml:space="preserve"> ADDIN EN.CITE &lt;EndNote&gt;&lt;Cite&gt;&lt;Author&gt;Sun&lt;/Author&gt;&lt;Year&gt;2012&lt;/Year&gt;&lt;RecNum&gt;51&lt;/RecNum&gt;&lt;DisplayText&gt;[11]&lt;/DisplayText&gt;&lt;record&gt;&lt;rec-number&gt;51&lt;/rec-number&gt;&lt;foreign-keys&gt;&lt;key app="EN" db-id="az2sa2z26v50ereffapve2dkapwdvte500ar" timestamp="1703257205" guid="9053d1f2-bea9-4dc7-b999-873c522708f5"&gt;51&lt;/key&gt;&lt;/foreign-keys&gt;&lt;ref-type name="Journal Article"&gt;17&lt;/ref-type&gt;&lt;contributors&gt;&lt;authors&gt;&lt;author&gt;Sun, Jiyu&lt;/author&gt;&lt;author&gt;Bhushan, Bharat %J Rsc Advances&lt;/author&gt;&lt;/authors&gt;&lt;/contributors&gt;&lt;titles&gt;&lt;title&gt;Hierarchical structure and mechanical properties of nacre: a review&lt;/title&gt;&lt;/titles&gt;&lt;pages&gt;7617-7632&lt;/pages&gt;&lt;volume&gt;2&lt;/volume&gt;&lt;number&gt;20&lt;/number&gt;&lt;dates&gt;&lt;year&gt;2012&lt;/year&gt;&lt;/dates&gt;&lt;urls&gt;&lt;/urls&gt;&lt;/record&gt;&lt;/Cite&gt;&lt;/EndNote&gt;</w:instrText>
        </w:r>
      </w:ins>
      <w:del w:id="33" w:author="Zhiyi Li" w:date="2024-02-04T22:18:00Z">
        <w:r w:rsidR="00212CB0" w:rsidDel="00E5297D">
          <w:rPr>
            <w:lang w:val="en-GB"/>
          </w:rPr>
          <w:delInstrText xml:space="preserve"> ADDIN EN.CITE &lt;EndNote&gt;&lt;Cite&gt;&lt;Author&gt;Sun&lt;/Author&gt;&lt;Year&gt;2012&lt;/Year&gt;&lt;RecNum&gt;51&lt;/RecNum&gt;&lt;DisplayText&gt;[11]&lt;/DisplayText&gt;&lt;record&gt;&lt;rec-number&gt;51&lt;/rec-number&gt;&lt;foreign-keys&gt;&lt;key app="EN" db-id="az2sa2z26v50ereffapve2dkapwdvte500ar" timestamp="1703257205"&gt;51&lt;/key&gt;&lt;/foreign-keys&gt;&lt;ref-type name="Journal Article"&gt;17&lt;/ref-type&gt;&lt;contributors&gt;&lt;authors&gt;&lt;author&gt;Sun, Jiyu&lt;/author&gt;&lt;author&gt;Bhushan, Bharat %J Rsc Advances&lt;/author&gt;&lt;/authors&gt;&lt;/contributors&gt;&lt;titles&gt;&lt;title&gt;Hierarchical structure and mechanical properties of nacre: a review&lt;/title&gt;&lt;/titles&gt;&lt;pages&gt;7617-7632&lt;/pages&gt;&lt;volume&gt;2&lt;/volume&gt;&lt;number&gt;20&lt;/number&gt;&lt;dates&gt;&lt;year&gt;2012&lt;/year&gt;&lt;/dates&gt;&lt;urls&gt;&lt;/urls&gt;&lt;/record&gt;&lt;/Cite&gt;&lt;/EndNote&gt;</w:delInstrText>
        </w:r>
      </w:del>
      <w:r w:rsidR="00212CB0">
        <w:rPr>
          <w:lang w:val="en-GB"/>
        </w:rPr>
        <w:fldChar w:fldCharType="separate"/>
      </w:r>
      <w:r w:rsidR="00212CB0">
        <w:rPr>
          <w:noProof/>
          <w:lang w:val="en-GB"/>
        </w:rPr>
        <w:t>[11]</w:t>
      </w:r>
      <w:r w:rsidR="00212CB0">
        <w:rPr>
          <w:lang w:val="en-GB"/>
        </w:rPr>
        <w:fldChar w:fldCharType="end"/>
      </w:r>
      <w:r w:rsidRPr="000B20DE">
        <w:rPr>
          <w:lang w:val="en-GB"/>
        </w:rPr>
        <w:t>.</w:t>
      </w:r>
    </w:p>
    <w:p w14:paraId="69051F8F" w14:textId="2B487A15" w:rsidR="00BF574B" w:rsidRPr="00BF574B" w:rsidRDefault="000B20DE" w:rsidP="00BF574B">
      <w:pPr>
        <w:pStyle w:val="MDPI31text"/>
        <w:rPr>
          <w:lang w:val="en-GB"/>
        </w:rPr>
      </w:pPr>
      <w:r w:rsidRPr="000B20DE">
        <w:rPr>
          <w:lang w:val="en-GB"/>
        </w:rPr>
        <w:t xml:space="preserve">Nacreous pearls are thought to form when a microscopic ‘irritant’ enters the mollusc shell and causes an increase in production of nacre. The mantle edge of the mollusc shell secretes the organic framework, and controls several aspects of the formation of the calcium carbonate crystals: their nucleation, growth, polymorphic structure, and even the positioning and elongation of crystal polygons within the concentric layers, and in the surface region which defines pearl quality </w:t>
      </w:r>
      <w:r w:rsidRPr="000B20DE">
        <w:rPr>
          <w:lang w:val="en-GB"/>
        </w:rPr>
        <w:fldChar w:fldCharType="begin"/>
      </w:r>
      <w:ins w:id="34" w:author="Zhiyi Li" w:date="2024-02-04T22:18:00Z">
        <w:r w:rsidR="00E5297D">
          <w:rPr>
            <w:lang w:val="en-GB"/>
          </w:rPr>
          <w:instrText xml:space="preserve"> ADDIN EN.CITE &lt;EndNote&gt;&lt;Cite&gt;&lt;Author&gt;Murr&lt;/Author&gt;&lt;Year&gt;2012&lt;/Year&gt;&lt;RecNum&gt;28&lt;/RecNum&gt;&lt;DisplayText&gt;[10]&lt;/DisplayText&gt;&lt;record&gt;&lt;rec-number&gt;28&lt;/rec-number&gt;&lt;foreign-keys&gt;&lt;key app="EN" db-id="az2sa2z26v50ereffapve2dkapwdvte500ar" timestamp="1702651204" guid="c6d0779f-1f0a-4016-8e97-fefcb38a8d97"&gt;28&lt;/key&gt;&lt;/foreign-keys&gt;&lt;ref-type name="Journal Article"&gt;17&lt;/ref-type&gt;&lt;contributors&gt;&lt;authors&gt;&lt;author&gt;Murr, L. E.&lt;/author&gt;&lt;author&gt;Ramirez, D. A.&lt;/author&gt;&lt;/authors&gt;&lt;/contributors&gt;&lt;auth-address&gt;Univ Texas El Paso, Dept Met &amp;amp; Mat Engn, El Paso, TX 79968 USA&lt;/auth-address&gt;&lt;titles&gt;&lt;title&gt;The Microstructure of the Cultured Freshwater Pearl&lt;/title&gt;&lt;secondary-title&gt;Jom&lt;/secondary-title&gt;&lt;alt-title&gt;Jom-Us&lt;/alt-title&gt;&lt;/titles&gt;&lt;pages&gt;469-474&lt;/pages&gt;&lt;volume&gt;64&lt;/volume&gt;&lt;number&gt;4&lt;/number&gt;&lt;dates&gt;&lt;year&gt;2012&lt;/year&gt;&lt;pub-dates&gt;&lt;date&gt;Apr&lt;/date&gt;&lt;/pub-dates&gt;&lt;/dates&gt;&lt;isbn&gt;1047-4838&lt;/isbn&gt;&lt;accession-num&gt;WOS:000303479400004&lt;/accession-num&gt;&lt;urls&gt;&lt;related-urls&gt;&lt;url&gt;&amp;lt;Go to ISI&amp;gt;://WOS:000303479400004&lt;/url&gt;&lt;/related-urls&gt;&lt;/urls&gt;&lt;electronic-resource-num&gt;10.1007/s11837-012-0297-1&lt;/electronic-resource-num&gt;&lt;language&gt;English&lt;/language&gt;&lt;/record&gt;&lt;/Cite&gt;&lt;/EndNote&gt;</w:instrText>
        </w:r>
      </w:ins>
      <w:del w:id="35" w:author="Zhiyi Li" w:date="2024-02-04T22:18:00Z">
        <w:r w:rsidRPr="000B20DE" w:rsidDel="00E5297D">
          <w:rPr>
            <w:lang w:val="en-GB"/>
          </w:rPr>
          <w:delInstrText xml:space="preserve"> ADDIN EN.CITE &lt;EndNote&gt;&lt;Cite&gt;&lt;Author&gt;Murr&lt;/Author&gt;&lt;Year&gt;2012&lt;/Year&gt;&lt;RecNum&gt;28&lt;/RecNum&gt;&lt;DisplayText&gt;[10]&lt;/DisplayText&gt;&lt;record&gt;&lt;rec-number&gt;28&lt;/rec-number&gt;&lt;foreign-keys&gt;&lt;key app="EN" db-id="az2sa2z26v50ereffapve2dkapwdvte500ar" timestamp="1702651204"&gt;28&lt;/key&gt;&lt;/foreign-keys&gt;&lt;ref-type name="Journal Article"&gt;17&lt;/ref-type&gt;&lt;contributors&gt;&lt;authors&gt;&lt;author&gt;Murr, L. E.&lt;/author&gt;&lt;author&gt;Ramirez, D. A.&lt;/author&gt;&lt;/authors&gt;&lt;/contributors&gt;&lt;auth-address&gt;Univ Texas El Paso, Dept Met &amp;amp; Mat Engn, El Paso, TX 79968 USA&lt;/auth-address&gt;&lt;titles&gt;&lt;title&gt;The Microstructure of the Cultured Freshwater Pearl&lt;/title&gt;&lt;secondary-title&gt;Jom&lt;/secondary-title&gt;&lt;alt-title&gt;Jom-Us&lt;/alt-title&gt;&lt;/titles&gt;&lt;pages&gt;469-474&lt;/pages&gt;&lt;volume&gt;64&lt;/volume&gt;&lt;number&gt;4&lt;/number&gt;&lt;dates&gt;&lt;year&gt;2012&lt;/year&gt;&lt;pub-dates&gt;&lt;date&gt;Apr&lt;/date&gt;&lt;/pub-dates&gt;&lt;/dates&gt;&lt;isbn&gt;1047-4838&lt;/isbn&gt;&lt;accession-num&gt;WOS:000303479400004&lt;/accession-num&gt;&lt;urls&gt;&lt;related-urls&gt;&lt;url&gt;&amp;lt;Go to ISI&amp;gt;://WOS:000303479400004&lt;/url&gt;&lt;/related-urls&gt;&lt;/urls&gt;&lt;electronic-resource-num&gt;10.1007/s11837-012-0297-1&lt;/electronic-resource-num&gt;&lt;language&gt;English&lt;/language&gt;&lt;/record&gt;&lt;/Cite&gt;&lt;/EndNote&gt;</w:delInstrText>
        </w:r>
      </w:del>
      <w:r w:rsidRPr="000B20DE">
        <w:rPr>
          <w:lang w:val="en-GB"/>
        </w:rPr>
        <w:fldChar w:fldCharType="separate"/>
      </w:r>
      <w:r w:rsidRPr="000B20DE">
        <w:rPr>
          <w:noProof/>
          <w:lang w:val="en-GB"/>
        </w:rPr>
        <w:t>[10]</w:t>
      </w:r>
      <w:r w:rsidRPr="000B20DE">
        <w:rPr>
          <w:lang w:val="en-GB"/>
        </w:rPr>
        <w:fldChar w:fldCharType="end"/>
      </w:r>
      <w:r>
        <w:rPr>
          <w:lang w:val="en-GB"/>
        </w:rPr>
        <w:t>.</w:t>
      </w:r>
      <w:r w:rsidRPr="00BF574B">
        <w:rPr>
          <w:lang w:val="en-GB"/>
        </w:rPr>
        <w:t xml:space="preserve"> </w:t>
      </w:r>
      <w:ins w:id="36" w:author="Timothy Douglas" w:date="2024-02-06T18:25:00Z">
        <w:r w:rsidR="005E2F50">
          <w:rPr>
            <w:lang w:val="en-GB"/>
          </w:rPr>
          <w:t>A</w:t>
        </w:r>
      </w:ins>
      <w:r w:rsidRPr="00BF574B">
        <w:rPr>
          <w:lang w:val="en-GB"/>
        </w:rPr>
        <w:t>ncient Chinese people</w:t>
      </w:r>
      <w:ins w:id="37" w:author="Timothy Douglas" w:date="2024-02-06T18:25:00Z">
        <w:r w:rsidR="005E2F50">
          <w:rPr>
            <w:lang w:val="en-GB"/>
          </w:rPr>
          <w:t xml:space="preserve"> did n</w:t>
        </w:r>
        <w:r w:rsidR="005E2F50" w:rsidRPr="00BF574B">
          <w:rPr>
            <w:lang w:val="en-GB"/>
          </w:rPr>
          <w:t>ot only value pearls as gemstone</w:t>
        </w:r>
        <w:r w:rsidR="005E2F50">
          <w:rPr>
            <w:lang w:val="en-GB"/>
          </w:rPr>
          <w:t>s;</w:t>
        </w:r>
        <w:r w:rsidR="005E2F50" w:rsidRPr="00BF574B">
          <w:rPr>
            <w:lang w:val="en-GB"/>
          </w:rPr>
          <w:t xml:space="preserve"> the</w:t>
        </w:r>
      </w:ins>
      <w:ins w:id="38" w:author="Timothy Douglas" w:date="2024-02-06T18:26:00Z">
        <w:r w:rsidR="005E2F50">
          <w:rPr>
            <w:lang w:val="en-GB"/>
          </w:rPr>
          <w:t>y</w:t>
        </w:r>
      </w:ins>
      <w:r w:rsidRPr="00BF574B">
        <w:rPr>
          <w:lang w:val="en-GB"/>
        </w:rPr>
        <w:t xml:space="preserve"> managed to apply pearl powders as a medicinal ingredients in traditional Chinese medicines for thousands of years</w:t>
      </w:r>
      <w:ins w:id="39" w:author="Timothy Douglas" w:date="2024-02-06T18:26:00Z">
        <w:r w:rsidR="005E2F50">
          <w:rPr>
            <w:lang w:val="en-GB"/>
          </w:rPr>
          <w:t xml:space="preserve"> </w:t>
        </w:r>
      </w:ins>
      <w:r w:rsidR="00833FBB">
        <w:rPr>
          <w:lang w:val="en-GB"/>
        </w:rPr>
        <w:fldChar w:fldCharType="begin"/>
      </w:r>
      <w:ins w:id="40" w:author="Zhiyi Li" w:date="2024-02-04T22:18:00Z">
        <w:r w:rsidR="00E5297D">
          <w:rPr>
            <w:lang w:val="en-GB"/>
          </w:rPr>
          <w:instrText xml:space="preserve"> ADDIN EN.CITE &lt;EndNote&gt;&lt;Cite&gt;&lt;Author&gt;Pei&lt;/Author&gt;&lt;Year&gt;2021&lt;/Year&gt;&lt;RecNum&gt;34&lt;/RecNum&gt;&lt;DisplayText&gt;[12]&lt;/DisplayText&gt;&lt;record&gt;&lt;rec-number&gt;34&lt;/rec-number&gt;&lt;foreign-keys&gt;&lt;key app="EN" db-id="az2sa2z26v50ereffapve2dkapwdvte500ar" timestamp="1702651206" guid="07eb20b4-319c-4ec1-89c8-b2a458f55e45"&gt;34&lt;/key&gt;&lt;/foreign-keys&gt;&lt;ref-type name="Journal Article"&gt;17&lt;/ref-type&gt;&lt;contributors&gt;&lt;authors&gt;&lt;author&gt;Pei, J.&lt;/author&gt;&lt;author&gt;Wang, Y.&lt;/author&gt;&lt;author&gt;Zou, X.&lt;/author&gt;&lt;author&gt;Ruan, H.&lt;/author&gt;&lt;author&gt;Tang, C.&lt;/author&gt;&lt;author&gt;Liao, J.&lt;/author&gt;&lt;author&gt;Si, G.&lt;/author&gt;&lt;author&gt;Sun, P.&lt;/author&gt;&lt;/authors&gt;&lt;/contributors&gt;&lt;auth-address&gt;College of Food Science and Technology, Zhejiang University of Technology, Hangzhou, China.&amp;#xD;Key Laboratory of Food Macromolecular Resources Processing Technology Research, China National Light Industry, Hangzhou, China.&amp;#xD;Zhejiang Fenix Health Science and Technology Co., Ltd., Zhuji, China.&lt;/auth-address&gt;&lt;titles&gt;&lt;title&gt;Extraction, Purification, Bioactivities and Application of Matrix Proteins From Pearl Powder and Nacre Powder: A Review&lt;/title&gt;&lt;secondary-title&gt;Front Bioeng Biotechnol&lt;/secondary-title&gt;&lt;/titles&gt;&lt;pages&gt;649665&lt;/pages&gt;&lt;volume&gt;9&lt;/volume&gt;&lt;edition&gt;2021/05/08&lt;/edition&gt;&lt;keywords&gt;&lt;keyword&gt;application&lt;/keyword&gt;&lt;keyword&gt;bioactivities&lt;/keyword&gt;&lt;keyword&gt;extraction&lt;/keyword&gt;&lt;keyword&gt;nacre powder&lt;/keyword&gt;&lt;keyword&gt;pearl powder&lt;/keyword&gt;&lt;keyword&gt;purification&lt;/keyword&gt;&lt;keyword&gt;Technology. The remaining authors declare that the research was conducted in the&lt;/keyword&gt;&lt;keyword&gt;absence of any commercial or financial relationships that could be construed as a&lt;/keyword&gt;&lt;keyword&gt;potential conflict of interest.&lt;/keyword&gt;&lt;/keywords&gt;&lt;dates&gt;&lt;year&gt;2021&lt;/year&gt;&lt;/dates&gt;&lt;isbn&gt;2296-4185 (Print)&amp;#xD;2296-4185 (Electronic)&amp;#xD;2296-4185 (Linking)&lt;/isbn&gt;&lt;accession-num&gt;33959598&lt;/accession-num&gt;&lt;urls&gt;&lt;related-urls&gt;&lt;url&gt;https://www.ncbi.nlm.nih.gov/pubmed/33959598&lt;/url&gt;&lt;/related-urls&gt;&lt;/urls&gt;&lt;custom2&gt;PMC8095667&lt;/custom2&gt;&lt;electronic-resource-num&gt;10.3389/fbioe.2021.649665&lt;/electronic-resource-num&gt;&lt;/record&gt;&lt;/Cite&gt;&lt;/EndNote&gt;</w:instrText>
        </w:r>
      </w:ins>
      <w:del w:id="41" w:author="Zhiyi Li" w:date="2024-02-04T22:18:00Z">
        <w:r w:rsidR="00212CB0" w:rsidDel="00E5297D">
          <w:rPr>
            <w:lang w:val="en-GB"/>
          </w:rPr>
          <w:delInstrText xml:space="preserve"> ADDIN EN.CITE &lt;EndNote&gt;&lt;Cite&gt;&lt;Author&gt;Pei&lt;/Author&gt;&lt;Year&gt;2021&lt;/Year&gt;&lt;RecNum&gt;34&lt;/RecNum&gt;&lt;DisplayText&gt;[12]&lt;/DisplayText&gt;&lt;record&gt;&lt;rec-number&gt;34&lt;/rec-number&gt;&lt;foreign-keys&gt;&lt;key app="EN" db-id="az2sa2z26v50ereffapve2dkapwdvte500ar" timestamp="1702651206"&gt;34&lt;/key&gt;&lt;/foreign-keys&gt;&lt;ref-type name="Journal Article"&gt;17&lt;/ref-type&gt;&lt;contributors&gt;&lt;authors&gt;&lt;author&gt;Pei, J.&lt;/author&gt;&lt;author&gt;Wang, Y.&lt;/author&gt;&lt;author&gt;Zou, X.&lt;/author&gt;&lt;author&gt;Ruan, H.&lt;/author&gt;&lt;author&gt;Tang, C.&lt;/author&gt;&lt;author&gt;Liao, J.&lt;/author&gt;&lt;author&gt;Si, G.&lt;/author&gt;&lt;author&gt;Sun, P.&lt;/author&gt;&lt;/authors&gt;&lt;/contributors&gt;&lt;auth-address&gt;College of Food Science and Technology, Zhejiang University of Technology, Hangzhou, China.&amp;#xD;Key Laboratory of Food Macromolecular Resources Processing Technology Research, China National Light Industry, Hangzhou, China.&amp;#xD;Zhejiang Fenix Health Science and Technology Co., Ltd., Zhuji, China.&lt;/auth-address&gt;&lt;titles&gt;&lt;title&gt;Extraction, Purification, Bioactivities and Application of Matrix Proteins From Pearl Powder and Nacre Powder: A Review&lt;/title&gt;&lt;secondary-title&gt;Front Bioeng Biotechnol&lt;/secondary-title&gt;&lt;/titles&gt;&lt;pages&gt;649665&lt;/pages&gt;&lt;volume&gt;9&lt;/volume&gt;&lt;edition&gt;2021/05/08&lt;/edition&gt;&lt;keywords&gt;&lt;keyword&gt;application&lt;/keyword&gt;&lt;keyword&gt;bioactivities&lt;/keyword&gt;&lt;keyword&gt;extraction&lt;/keyword&gt;&lt;keyword&gt;nacre powder&lt;/keyword&gt;&lt;keyword&gt;pearl powder&lt;/keyword&gt;&lt;keyword&gt;purification&lt;/keyword&gt;&lt;keyword&gt;Technology. The remaining authors declare that the research was conducted in the&lt;/keyword&gt;&lt;keyword&gt;absence of any commercial or financial relationships that could be construed as a&lt;/keyword&gt;&lt;keyword&gt;potential conflict of interest.&lt;/keyword&gt;&lt;/keywords&gt;&lt;dates&gt;&lt;year&gt;2021&lt;/year&gt;&lt;/dates&gt;&lt;isbn&gt;2296-4185 (Print)&amp;#xD;2296-4185 (Electronic)&amp;#xD;2296-4185 (Linking)&lt;/isbn&gt;&lt;accession-num&gt;33959598&lt;/accession-num&gt;&lt;urls&gt;&lt;related-urls&gt;&lt;url&gt;https://www.ncbi.nlm.nih.gov/pubmed/33959598&lt;/url&gt;&lt;/related-urls&gt;&lt;/urls&gt;&lt;custom2&gt;PMC8095667&lt;/custom2&gt;&lt;electronic-resource-num&gt;10.3389/fbioe.2021.649665&lt;/electronic-resource-num&gt;&lt;/record&gt;&lt;/Cite&gt;&lt;/EndNote&gt;</w:delInstrText>
        </w:r>
      </w:del>
      <w:r w:rsidR="00833FBB">
        <w:rPr>
          <w:lang w:val="en-GB"/>
        </w:rPr>
        <w:fldChar w:fldCharType="separate"/>
      </w:r>
      <w:r w:rsidR="00212CB0">
        <w:rPr>
          <w:noProof/>
          <w:lang w:val="en-GB"/>
        </w:rPr>
        <w:t>[12]</w:t>
      </w:r>
      <w:r w:rsidR="00833FBB">
        <w:rPr>
          <w:lang w:val="en-GB"/>
        </w:rPr>
        <w:fldChar w:fldCharType="end"/>
      </w:r>
      <w:r w:rsidR="00BF574B" w:rsidRPr="00BF574B">
        <w:rPr>
          <w:lang w:val="en-GB"/>
        </w:rPr>
        <w:t xml:space="preserve">. Moreover, </w:t>
      </w:r>
      <w:r w:rsidRPr="00BF574B">
        <w:rPr>
          <w:lang w:val="en-GB"/>
        </w:rPr>
        <w:t>the in vitro study of nacre with human osteoblast</w:t>
      </w:r>
      <w:del w:id="42" w:author="Timothy Douglas" w:date="2024-02-06T18:26:00Z">
        <w:r w:rsidRPr="00BF574B" w:rsidDel="005E2F50">
          <w:rPr>
            <w:lang w:val="en-GB"/>
          </w:rPr>
          <w:delText>s</w:delText>
        </w:r>
      </w:del>
      <w:r w:rsidRPr="00BF574B">
        <w:rPr>
          <w:lang w:val="en-GB"/>
        </w:rPr>
        <w:t xml:space="preserve"> cells in 1992 represented the first utilization of nacre and pearl in bioengineering as biomaterial</w:t>
      </w:r>
      <w:ins w:id="43" w:author="Timothy Douglas" w:date="2024-02-06T18:26:00Z">
        <w:r w:rsidR="005E2F50">
          <w:rPr>
            <w:lang w:val="en-GB"/>
          </w:rPr>
          <w:t>s</w:t>
        </w:r>
      </w:ins>
      <w:r w:rsidRPr="00BF574B">
        <w:rPr>
          <w:lang w:val="en-GB"/>
        </w:rPr>
        <w:t xml:space="preserve"> </w:t>
      </w:r>
      <w:r>
        <w:rPr>
          <w:lang w:val="en-GB"/>
        </w:rPr>
        <w:fldChar w:fldCharType="begin"/>
      </w:r>
      <w:ins w:id="44" w:author="Zhiyi Li" w:date="2024-02-04T22:18:00Z">
        <w:r w:rsidR="00E5297D">
          <w:rPr>
            <w:lang w:val="en-GB"/>
          </w:rPr>
          <w:instrText xml:space="preserve"> ADDIN EN.CITE &lt;EndNote&gt;&lt;Cite&gt;&lt;Author&gt;Lopez&lt;/Author&gt;&lt;Year&gt;1992&lt;/Year&gt;&lt;RecNum&gt;18&lt;/RecNum&gt;&lt;DisplayText&gt;[13]&lt;/DisplayText&gt;&lt;record&gt;&lt;rec-number&gt;18&lt;/rec-number&gt;&lt;foreign-keys&gt;&lt;key app="EN" db-id="az2sa2z26v50ereffapve2dkapwdvte500ar" timestamp="1702651202" guid="4fa44318-ad78-4a95-8fc3-0bf4861ba23a"&gt;18&lt;/key&gt;&lt;/foreign-keys&gt;&lt;ref-type name="Journal Article"&gt;17&lt;/ref-type&gt;&lt;contributors&gt;&lt;authors&gt;&lt;author&gt;Lopez, E.&lt;/author&gt;&lt;author&gt;Vidal, B.&lt;/author&gt;&lt;author&gt;Berland, S.&lt;/author&gt;&lt;author&gt;Camprasse, S.&lt;/author&gt;&lt;author&gt;Camprasse, G.&lt;/author&gt;&lt;author&gt;Silve, C.&lt;/author&gt;&lt;/authors&gt;&lt;/contributors&gt;&lt;auth-address&gt;Laboratoire de Physiologie Generale et Comparee, Museum National d&amp;apos;Histoire Naturelle, URA CNRS 90, Paris, France.&lt;/auth-address&gt;&lt;titles&gt;&lt;title&gt;Demonstration of the capacity of nacre to induce bone formation by human osteoblasts maintained in vitro&lt;/title&gt;&lt;secondary-title&gt;Tissue Cell&lt;/secondary-title&gt;&lt;/titles&gt;&lt;pages&gt;667-79&lt;/pages&gt;&lt;volume&gt;24&lt;/volume&gt;&lt;number&gt;5&lt;/number&gt;&lt;edition&gt;1992/01/01&lt;/edition&gt;&lt;keywords&gt;&lt;keyword&gt;Animals&lt;/keyword&gt;&lt;keyword&gt;Biocompatible Materials/*pharmacology&lt;/keyword&gt;&lt;keyword&gt;Calcification, Physiologic/*drug effects&lt;/keyword&gt;&lt;keyword&gt;Calcium/*pharmacology&lt;/keyword&gt;&lt;keyword&gt;Cells, Cultured&lt;/keyword&gt;&lt;keyword&gt;Child, Preschool&lt;/keyword&gt;&lt;keyword&gt;Collagen/analysis&lt;/keyword&gt;&lt;keyword&gt;Humans&lt;/keyword&gt;&lt;keyword&gt;Infant&lt;/keyword&gt;&lt;keyword&gt;Microscopy, Electron&lt;/keyword&gt;&lt;keyword&gt;Osteoblasts/cytology/*physiology/ultrastructure&lt;/keyword&gt;&lt;keyword&gt;Ostreidae&lt;/keyword&gt;&lt;/keywords&gt;&lt;dates&gt;&lt;year&gt;1992&lt;/year&gt;&lt;/dates&gt;&lt;isbn&gt;0040-8166 (Print)&amp;#xD;0040-8166 (Linking)&lt;/isbn&gt;&lt;accession-num&gt;1440586&lt;/accession-num&gt;&lt;urls&gt;&lt;related-urls&gt;&lt;url&gt;https://www.ncbi.nlm.nih.gov/pubmed/1440586&lt;/url&gt;&lt;/related-urls&gt;&lt;/urls&gt;&lt;electronic-resource-num&gt;10.1016/0040-8166(92)90037-8&lt;/electronic-resource-num&gt;&lt;/record&gt;&lt;/Cite&gt;&lt;/EndNote&gt;</w:instrText>
        </w:r>
      </w:ins>
      <w:del w:id="45" w:author="Zhiyi Li" w:date="2024-02-04T22:18:00Z">
        <w:r w:rsidR="00212CB0" w:rsidDel="00E5297D">
          <w:rPr>
            <w:lang w:val="en-GB"/>
          </w:rPr>
          <w:delInstrText xml:space="preserve"> ADDIN EN.CITE &lt;EndNote&gt;&lt;Cite&gt;&lt;Author&gt;Lopez&lt;/Author&gt;&lt;Year&gt;1992&lt;/Year&gt;&lt;RecNum&gt;18&lt;/RecNum&gt;&lt;DisplayText&gt;[13]&lt;/DisplayText&gt;&lt;record&gt;&lt;rec-number&gt;18&lt;/rec-number&gt;&lt;foreign-keys&gt;&lt;key app="EN" db-id="az2sa2z26v50ereffapve2dkapwdvte500ar" timestamp="1702651202"&gt;18&lt;/key&gt;&lt;/foreign-keys&gt;&lt;ref-type name="Journal Article"&gt;17&lt;/ref-type&gt;&lt;contributors&gt;&lt;authors&gt;&lt;author&gt;Lopez, E.&lt;/author&gt;&lt;author&gt;Vidal, B.&lt;/author&gt;&lt;author&gt;Berland, S.&lt;/author&gt;&lt;author&gt;Camprasse, S.&lt;/author&gt;&lt;author&gt;Camprasse, G.&lt;/author&gt;&lt;author&gt;Silve, C.&lt;/author&gt;&lt;/authors&gt;&lt;/contributors&gt;&lt;auth-address&gt;Laboratoire de Physiologie Generale et Comparee, Museum National d&amp;apos;Histoire Naturelle, URA CNRS 90, Paris, France.&lt;/auth-address&gt;&lt;titles&gt;&lt;title&gt;Demonstration of the capacity of nacre to induce bone formation by human osteoblasts maintained in vitro&lt;/title&gt;&lt;secondary-title&gt;Tissue Cell&lt;/secondary-title&gt;&lt;/titles&gt;&lt;pages&gt;667-79&lt;/pages&gt;&lt;volume&gt;24&lt;/volume&gt;&lt;number&gt;5&lt;/number&gt;&lt;edition&gt;1992/01/01&lt;/edition&gt;&lt;keywords&gt;&lt;keyword&gt;Animals&lt;/keyword&gt;&lt;keyword&gt;Biocompatible Materials/*pharmacology&lt;/keyword&gt;&lt;keyword&gt;Calcification, Physiologic/*drug effects&lt;/keyword&gt;&lt;keyword&gt;Calcium/*pharmacology&lt;/keyword&gt;&lt;keyword&gt;Cells, Cultured&lt;/keyword&gt;&lt;keyword&gt;Child, Preschool&lt;/keyword&gt;&lt;keyword&gt;Collagen/analysis&lt;/keyword&gt;&lt;keyword&gt;Humans&lt;/keyword&gt;&lt;keyword&gt;Infant&lt;/keyword&gt;&lt;keyword&gt;Microscopy, Electron&lt;/keyword&gt;&lt;keyword&gt;Osteoblasts/cytology/*physiology/ultrastructure&lt;/keyword&gt;&lt;keyword&gt;Ostreidae&lt;/keyword&gt;&lt;/keywords&gt;&lt;dates&gt;&lt;year&gt;1992&lt;/year&gt;&lt;/dates&gt;&lt;isbn&gt;0040-8166 (Print)&amp;#xD;0040-8166 (Linking)&lt;/isbn&gt;&lt;accession-num&gt;1440586&lt;/accession-num&gt;&lt;urls&gt;&lt;related-urls&gt;&lt;url&gt;https://www.ncbi.nlm.nih.gov/pubmed/1440586&lt;/url&gt;&lt;/related-urls&gt;&lt;/urls&gt;&lt;electronic-resource-num&gt;10.1016/0040-8166(92)90037-8&lt;/electronic-resource-num&gt;&lt;/record&gt;&lt;/Cite&gt;&lt;/EndNote&gt;</w:delInstrText>
        </w:r>
      </w:del>
      <w:r>
        <w:rPr>
          <w:lang w:val="en-GB"/>
        </w:rPr>
        <w:fldChar w:fldCharType="separate"/>
      </w:r>
      <w:r w:rsidR="00212CB0">
        <w:rPr>
          <w:noProof/>
          <w:lang w:val="en-GB"/>
        </w:rPr>
        <w:t>[13]</w:t>
      </w:r>
      <w:r>
        <w:rPr>
          <w:lang w:val="en-GB"/>
        </w:rPr>
        <w:fldChar w:fldCharType="end"/>
      </w:r>
      <w:r w:rsidR="000463E8">
        <w:rPr>
          <w:lang w:val="en-GB"/>
        </w:rPr>
        <w:t>.</w:t>
      </w:r>
      <w:ins w:id="46" w:author="Zhiyi Li" w:date="2024-01-28T16:23:00Z">
        <w:r w:rsidR="009063B3">
          <w:rPr>
            <w:lang w:val="en-GB"/>
          </w:rPr>
          <w:t xml:space="preserve"> Recently, a number of studies have focused on the ost</w:t>
        </w:r>
      </w:ins>
      <w:ins w:id="47" w:author="Zhiyi Li" w:date="2024-01-28T16:24:00Z">
        <w:r w:rsidR="009063B3">
          <w:rPr>
            <w:lang w:val="en-GB"/>
          </w:rPr>
          <w:t xml:space="preserve">eogenesis of pearl in polymeric scaffolds and hydrogels </w:t>
        </w:r>
      </w:ins>
      <w:r w:rsidR="009063B3">
        <w:rPr>
          <w:lang w:val="en-GB"/>
        </w:rPr>
        <w:fldChar w:fldCharType="begin">
          <w:fldData xml:space="preserve">PEVuZE5vdGU+PENpdGU+PEF1dGhvcj5MaTwvQXV0aG9yPjxZZWFyPjIwMjA8L1llYXI+PFJlY051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</w:fldData>
        </w:fldChar>
      </w:r>
      <w:ins w:id="48" w:author="Zhiyi Li" w:date="2024-02-04T23:32:00Z">
        <w:r w:rsidR="008079A9">
          <w:rPr>
            <w:lang w:val="en-GB"/>
          </w:rPr>
          <w:instrText xml:space="preserve"> ADDIN EN.CITE </w:instrText>
        </w:r>
      </w:ins>
      <w:del w:id="49" w:author="Zhiyi Li" w:date="2024-02-04T22:18:00Z">
        <w:r w:rsidR="009063B3" w:rsidDel="00E5297D">
          <w:rPr>
            <w:lang w:val="en-GB"/>
          </w:rPr>
          <w:delInstrText xml:space="preserve"> ADDIN EN.CITE </w:delInstrText>
        </w:r>
        <w:r w:rsidR="009063B3" w:rsidDel="00E5297D">
          <w:rPr>
            <w:lang w:val="en-GB"/>
          </w:rPr>
          <w:fldChar w:fldCharType="begin">
            <w:fldData xml:space="preserve">PEVuZE5vdGU+PENpdGU+PEF1dGhvcj5MaTwvQXV0aG9yPjxZZWFyPjIwMjA8L1llYXI+PFJlY051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==
</w:fldData>
          </w:fldChar>
        </w:r>
        <w:r w:rsidR="009063B3" w:rsidDel="00E5297D">
          <w:rPr>
            <w:lang w:val="en-GB"/>
          </w:rPr>
          <w:delInstrText xml:space="preserve"> ADDIN EN.CITE.DATA </w:delInstrText>
        </w:r>
        <w:r w:rsidR="009063B3" w:rsidDel="00E5297D">
          <w:rPr>
            <w:lang w:val="en-GB"/>
          </w:rPr>
        </w:r>
        <w:r w:rsidR="009063B3" w:rsidDel="00E5297D">
          <w:rPr>
            <w:lang w:val="en-GB"/>
          </w:rPr>
          <w:fldChar w:fldCharType="end"/>
        </w:r>
      </w:del>
      <w:ins w:id="50" w:author="Zhiyi Li" w:date="2024-02-04T23:32:00Z">
        <w:r w:rsidR="008079A9">
          <w:rPr>
            <w:lang w:val="en-GB"/>
          </w:rPr>
          <w:fldChar w:fldCharType="begin">
            <w:fldData xml:space="preserve">PEVuZE5vdGU+PENpdGU+PEF1dGhvcj5MaTwvQXV0aG9yPjxZZWFyPjIwMjA8L1llYXI+PFJlY051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</w:fldData>
          </w:fldChar>
        </w:r>
        <w:r w:rsidR="008079A9">
          <w:rPr>
            <w:lang w:val="en-GB"/>
          </w:rPr>
          <w:instrText xml:space="preserve"> ADDIN EN.CITE.DATA </w:instrText>
        </w:r>
        <w:r w:rsidR="008079A9">
          <w:rPr>
            <w:lang w:val="en-GB"/>
          </w:rPr>
        </w:r>
        <w:r w:rsidR="008079A9">
          <w:rPr>
            <w:lang w:val="en-GB"/>
          </w:rPr>
          <w:fldChar w:fldCharType="end"/>
        </w:r>
      </w:ins>
      <w:r w:rsidR="009063B3">
        <w:rPr>
          <w:lang w:val="en-GB"/>
        </w:rPr>
      </w:r>
      <w:r w:rsidR="009063B3">
        <w:rPr>
          <w:lang w:val="en-GB"/>
        </w:rPr>
        <w:fldChar w:fldCharType="separate"/>
      </w:r>
      <w:r w:rsidR="009063B3">
        <w:rPr>
          <w:noProof/>
          <w:lang w:val="en-GB"/>
        </w:rPr>
        <w:t>[14-16]</w:t>
      </w:r>
      <w:r w:rsidR="009063B3">
        <w:rPr>
          <w:lang w:val="en-GB"/>
        </w:rPr>
        <w:fldChar w:fldCharType="end"/>
      </w:r>
      <w:ins w:id="51" w:author="Zhiyi Li" w:date="2024-02-06T10:07:00Z">
        <w:r w:rsidR="00A15F1D">
          <w:rPr>
            <w:lang w:val="en-GB"/>
          </w:rPr>
          <w:t>, the</w:t>
        </w:r>
        <w:del w:id="52" w:author="Timothy Douglas" w:date="2024-02-06T18:27:00Z">
          <w:r w:rsidR="00A15F1D" w:rsidDel="005E2F50">
            <w:rPr>
              <w:lang w:val="en-GB"/>
            </w:rPr>
            <w:delText xml:space="preserve"> properties of</w:delText>
          </w:r>
        </w:del>
        <w:r w:rsidR="00A15F1D">
          <w:rPr>
            <w:lang w:val="en-GB"/>
          </w:rPr>
          <w:t xml:space="preserve"> antioxidant, anti-inflammatory and immune</w:t>
        </w:r>
      </w:ins>
      <w:ins w:id="53" w:author="Zhiyi Li" w:date="2024-02-06T10:08:00Z">
        <w:r w:rsidR="00A15F1D">
          <w:rPr>
            <w:lang w:val="en-GB"/>
          </w:rPr>
          <w:t>-modulating</w:t>
        </w:r>
      </w:ins>
      <w:ins w:id="54" w:author="Timothy Douglas" w:date="2024-02-06T18:27:00Z">
        <w:r w:rsidR="005E2F50">
          <w:rPr>
            <w:lang w:val="en-GB"/>
          </w:rPr>
          <w:t xml:space="preserve"> properties make the </w:t>
        </w:r>
      </w:ins>
      <w:ins w:id="55" w:author="Timothy Douglas" w:date="2024-02-06T18:28:00Z">
        <w:r w:rsidR="005E2F50">
          <w:rPr>
            <w:lang w:val="en-GB"/>
          </w:rPr>
          <w:t xml:space="preserve">application of </w:t>
        </w:r>
      </w:ins>
      <w:ins w:id="56" w:author="Zhiyi Li" w:date="2024-02-06T10:09:00Z">
        <w:r w:rsidR="00A15F1D">
          <w:rPr>
            <w:lang w:val="en-GB"/>
          </w:rPr>
          <w:t xml:space="preserve">pearl in wound healing and </w:t>
        </w:r>
      </w:ins>
      <w:ins w:id="57" w:author="Zhiyi Li" w:date="2024-02-06T10:10:00Z">
        <w:r w:rsidR="00A15F1D">
          <w:rPr>
            <w:lang w:val="en-GB"/>
          </w:rPr>
          <w:t>bone tissue engineering</w:t>
        </w:r>
      </w:ins>
      <w:ins w:id="58" w:author="Timothy Douglas" w:date="2024-02-06T18:28:00Z">
        <w:r w:rsidR="005E2F50">
          <w:rPr>
            <w:lang w:val="en-GB"/>
          </w:rPr>
          <w:t xml:space="preserve"> attractive</w:t>
        </w:r>
      </w:ins>
      <w:ins w:id="59" w:author="Zhiyi Li" w:date="2024-02-06T10:10:00Z">
        <w:r w:rsidR="00A15F1D">
          <w:rPr>
            <w:lang w:val="en-GB"/>
          </w:rPr>
          <w:t>.</w:t>
        </w:r>
      </w:ins>
    </w:p>
    <w:p w14:paraId="0498986E" w14:textId="37E33EB0" w:rsidR="00BF574B" w:rsidRPr="00BF574B" w:rsidRDefault="00BF574B" w:rsidP="00BF574B">
      <w:pPr>
        <w:pStyle w:val="MDPI31text"/>
        <w:rPr>
          <w:lang w:val="en-GB"/>
        </w:rPr>
      </w:pPr>
      <w:r w:rsidRPr="00BF574B">
        <w:rPr>
          <w:lang w:val="en-GB"/>
        </w:rPr>
        <w:t>Hydroxyapatite (HA) has been widely studied as one of the most representative bioceramics since 1950</w:t>
      </w:r>
      <w:r w:rsidR="000B20DE">
        <w:rPr>
          <w:lang w:val="en-GB"/>
        </w:rPr>
        <w:t>s</w:t>
      </w:r>
      <w:r w:rsidRPr="00BF574B">
        <w:rPr>
          <w:lang w:val="en-GB"/>
        </w:rPr>
        <w:t xml:space="preserve"> </w:t>
      </w:r>
      <w:r w:rsidR="00833FBB">
        <w:rPr>
          <w:lang w:val="en-GB"/>
        </w:rPr>
        <w:fldChar w:fldCharType="begin">
          <w:fldData xml:space="preserve">PEVuZE5vdGU+PENpdGU+PEF1dGhvcj5LYXR0aW1hbmk8L0F1dGhvcj48WWVhcj4yMDE2PC9ZZWFy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</w:fldData>
        </w:fldChar>
      </w:r>
      <w:ins w:id="60" w:author="Zhiyi Li" w:date="2024-02-04T23:32:00Z">
        <w:r w:rsidR="008079A9">
          <w:rPr>
            <w:lang w:val="en-GB"/>
          </w:rPr>
          <w:instrText xml:space="preserve"> ADDIN EN.CITE </w:instrText>
        </w:r>
      </w:ins>
      <w:del w:id="61" w:author="Zhiyi Li" w:date="2024-02-04T22:18:00Z">
        <w:r w:rsidR="009063B3" w:rsidDel="00E5297D">
          <w:rPr>
            <w:lang w:val="en-GB"/>
          </w:rPr>
          <w:delInstrText xml:space="preserve"> ADDIN EN.CITE </w:delInstrText>
        </w:r>
        <w:r w:rsidR="009063B3" w:rsidDel="00E5297D">
          <w:rPr>
            <w:lang w:val="en-GB"/>
          </w:rPr>
          <w:fldChar w:fldCharType="begin">
            <w:fldData xml:space="preserve">PEVuZE5vdGU+PENpdGU+PEF1dGhvcj5LYXR0aW1hbmk8L0F1dGhvcj48WWVhcj4yMDE2PC9ZZWFy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</w:fldData>
          </w:fldChar>
        </w:r>
        <w:r w:rsidR="009063B3" w:rsidDel="00E5297D">
          <w:rPr>
            <w:lang w:val="en-GB"/>
          </w:rPr>
          <w:delInstrText xml:space="preserve"> ADDIN EN.CITE.DATA </w:delInstrText>
        </w:r>
        <w:r w:rsidR="009063B3" w:rsidDel="00E5297D">
          <w:rPr>
            <w:lang w:val="en-GB"/>
          </w:rPr>
        </w:r>
        <w:r w:rsidR="009063B3" w:rsidDel="00E5297D">
          <w:rPr>
            <w:lang w:val="en-GB"/>
          </w:rPr>
          <w:fldChar w:fldCharType="end"/>
        </w:r>
      </w:del>
      <w:ins w:id="62" w:author="Zhiyi Li" w:date="2024-02-04T23:32:00Z">
        <w:r w:rsidR="008079A9">
          <w:rPr>
            <w:lang w:val="en-GB"/>
          </w:rPr>
          <w:fldChar w:fldCharType="begin">
            <w:fldData xml:space="preserve">PEVuZE5vdGU+PENpdGU+PEF1dGhvcj5LYXR0aW1hbmk8L0F1dGhvcj48WWVhcj4yMDE2PC9ZZWFy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</w:fldData>
          </w:fldChar>
        </w:r>
        <w:r w:rsidR="008079A9">
          <w:rPr>
            <w:lang w:val="en-GB"/>
          </w:rPr>
          <w:instrText xml:space="preserve"> ADDIN EN.CITE.DATA </w:instrText>
        </w:r>
        <w:r w:rsidR="008079A9">
          <w:rPr>
            <w:lang w:val="en-GB"/>
          </w:rPr>
        </w:r>
        <w:r w:rsidR="008079A9">
          <w:rPr>
            <w:lang w:val="en-GB"/>
          </w:rPr>
          <w:fldChar w:fldCharType="end"/>
        </w:r>
      </w:ins>
      <w:r w:rsidR="00833FBB">
        <w:rPr>
          <w:lang w:val="en-GB"/>
        </w:rPr>
      </w:r>
      <w:r w:rsidR="00833FBB">
        <w:rPr>
          <w:lang w:val="en-GB"/>
        </w:rPr>
        <w:fldChar w:fldCharType="separate"/>
      </w:r>
      <w:r w:rsidR="009063B3">
        <w:rPr>
          <w:noProof/>
          <w:lang w:val="en-GB"/>
        </w:rPr>
        <w:t>[17, 18]</w:t>
      </w:r>
      <w:r w:rsidR="00833FBB">
        <w:rPr>
          <w:lang w:val="en-GB"/>
        </w:rPr>
        <w:fldChar w:fldCharType="end"/>
      </w:r>
      <w:r w:rsidRPr="00BF574B">
        <w:rPr>
          <w:lang w:val="en-GB"/>
        </w:rPr>
        <w:t xml:space="preserve">. It has very close association with the bony apatite structure and has been widely used as artificial bone substitutes because of many positive biological properties, including biocompatibility, bioactivity, osteoconduction, osteoinduction, and osteointegration </w:t>
      </w:r>
      <w:r w:rsidR="00A15899">
        <w:rPr>
          <w:lang w:val="en-GB"/>
        </w:rPr>
        <w:fldChar w:fldCharType="begin">
          <w:fldData xml:space="preserve">PEVuZE5vdGU+PENpdGU+PEF1dGhvcj5LYXR0aW1hbmk8L0F1dGhvcj48WWVhcj4yMDE2PC9ZZWFy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</w:fldData>
        </w:fldChar>
      </w:r>
      <w:ins w:id="63" w:author="Zhiyi Li" w:date="2024-02-04T23:32:00Z">
        <w:r w:rsidR="008079A9">
          <w:rPr>
            <w:lang w:val="en-GB"/>
          </w:rPr>
          <w:instrText xml:space="preserve"> ADDIN EN.CITE </w:instrText>
        </w:r>
      </w:ins>
      <w:del w:id="64" w:author="Zhiyi Li" w:date="2024-02-04T22:18:00Z">
        <w:r w:rsidR="009063B3" w:rsidDel="00E5297D">
          <w:rPr>
            <w:lang w:val="en-GB"/>
          </w:rPr>
          <w:delInstrText xml:space="preserve"> ADDIN EN.CITE </w:delInstrText>
        </w:r>
        <w:r w:rsidR="009063B3" w:rsidDel="00E5297D">
          <w:rPr>
            <w:lang w:val="en-GB"/>
          </w:rPr>
          <w:fldChar w:fldCharType="begin">
            <w:fldData xml:space="preserve">PEVuZE5vdGU+PENpdGU+PEF1dGhvcj5LYXR0aW1hbmk8L0F1dGhvcj48WWVhcj4yMDE2PC9ZZWFy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</w:fldData>
          </w:fldChar>
        </w:r>
        <w:r w:rsidR="009063B3" w:rsidDel="00E5297D">
          <w:rPr>
            <w:lang w:val="en-GB"/>
          </w:rPr>
          <w:delInstrText xml:space="preserve"> ADDIN EN.CITE.DATA </w:delInstrText>
        </w:r>
        <w:r w:rsidR="009063B3" w:rsidDel="00E5297D">
          <w:rPr>
            <w:lang w:val="en-GB"/>
          </w:rPr>
        </w:r>
        <w:r w:rsidR="009063B3" w:rsidDel="00E5297D">
          <w:rPr>
            <w:lang w:val="en-GB"/>
          </w:rPr>
          <w:fldChar w:fldCharType="end"/>
        </w:r>
      </w:del>
      <w:ins w:id="65" w:author="Zhiyi Li" w:date="2024-02-04T23:32:00Z">
        <w:r w:rsidR="008079A9">
          <w:rPr>
            <w:lang w:val="en-GB"/>
          </w:rPr>
          <w:fldChar w:fldCharType="begin">
            <w:fldData xml:space="preserve">PEVuZE5vdGU+PENpdGU+PEF1dGhvcj5LYXR0aW1hbmk8L0F1dGhvcj48WWVhcj4yMDE2PC9ZZWFy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</w:fldData>
          </w:fldChar>
        </w:r>
        <w:r w:rsidR="008079A9">
          <w:rPr>
            <w:lang w:val="en-GB"/>
          </w:rPr>
          <w:instrText xml:space="preserve"> ADDIN EN.CITE.DATA </w:instrText>
        </w:r>
        <w:r w:rsidR="008079A9">
          <w:rPr>
            <w:lang w:val="en-GB"/>
          </w:rPr>
        </w:r>
        <w:r w:rsidR="008079A9">
          <w:rPr>
            <w:lang w:val="en-GB"/>
          </w:rPr>
          <w:fldChar w:fldCharType="end"/>
        </w:r>
      </w:ins>
      <w:r w:rsidR="00A15899">
        <w:rPr>
          <w:lang w:val="en-GB"/>
        </w:rPr>
      </w:r>
      <w:r w:rsidR="00A15899">
        <w:rPr>
          <w:lang w:val="en-GB"/>
        </w:rPr>
        <w:fldChar w:fldCharType="separate"/>
      </w:r>
      <w:r w:rsidR="009063B3">
        <w:rPr>
          <w:noProof/>
          <w:lang w:val="en-GB"/>
        </w:rPr>
        <w:t>[17, 18]</w:t>
      </w:r>
      <w:r w:rsidR="00A15899">
        <w:rPr>
          <w:lang w:val="en-GB"/>
        </w:rPr>
        <w:fldChar w:fldCharType="end"/>
      </w:r>
      <w:r w:rsidR="00A15899">
        <w:rPr>
          <w:lang w:val="en-GB"/>
        </w:rPr>
        <w:t>.</w:t>
      </w:r>
      <w:r w:rsidRPr="00BF574B">
        <w:rPr>
          <w:lang w:val="en-GB"/>
        </w:rPr>
        <w:t xml:space="preserve"> However, the common commercial highly crystalized structure of HA has</w:t>
      </w:r>
      <w:r w:rsidR="00176C60">
        <w:rPr>
          <w:lang w:val="en-GB"/>
        </w:rPr>
        <w:t xml:space="preserve"> a</w:t>
      </w:r>
      <w:r w:rsidRPr="00BF574B">
        <w:rPr>
          <w:lang w:val="en-GB"/>
        </w:rPr>
        <w:t xml:space="preserve"> lower biodegradation rate compare to some ion substituted, amorphous Ca</w:t>
      </w:r>
      <w:r w:rsidRPr="00BF574B">
        <w:rPr>
          <w:lang w:val="en-GB"/>
        </w:rPr>
        <w:t xml:space="preserve">P, </w:t>
      </w:r>
      <w:r w:rsidRPr="00BF574B">
        <w:rPr>
          <w:lang w:val="en-GB"/>
        </w:rPr>
        <w:t xml:space="preserve">or poorly crystalline HA in both nano-scale and micro-scale, because of relatively low osteoblast adhesion and ions releasing rate </w:t>
      </w:r>
      <w:r w:rsidR="00A15899">
        <w:rPr>
          <w:lang w:val="en-GB"/>
        </w:rPr>
        <w:fldChar w:fldCharType="begin"/>
      </w:r>
      <w:ins w:id="66" w:author="Zhiyi Li" w:date="2024-02-04T22:18:00Z">
        <w:r w:rsidR="00E5297D">
          <w:rPr>
            <w:lang w:val="en-GB"/>
          </w:rPr>
          <w:instrText xml:space="preserve"> ADDIN EN.CITE &lt;EndNote&gt;&lt;Cite&gt;&lt;Author&gt;Maxian&lt;/Author&gt;&lt;Year&gt;1993&lt;/Year&gt;&lt;RecNum&gt;22&lt;/RecNum&gt;&lt;DisplayText&gt;[19]&lt;/DisplayText&gt;&lt;record&gt;&lt;rec-number&gt;22&lt;/rec-number&gt;&lt;foreign-keys&gt;&lt;key app="EN" db-id="az2sa2z26v50ereffapve2dkapwdvte500ar" timestamp="1702651203" guid="d224ae99-f426-45ce-8678-072f5bf945f0"&gt;22&lt;/key&gt;&lt;/foreign-keys&gt;&lt;ref-type name="Journal Article"&gt;17&lt;/ref-type&gt;&lt;contributors&gt;&lt;authors&gt;&lt;author&gt;Maxian, S. H.&lt;/author&gt;&lt;author&gt;Zawadsky, J. P.&lt;/author&gt;&lt;author&gt;Dunn, M. G.&lt;/author&gt;&lt;/authors&gt;&lt;/contributors&gt;&lt;auth-address&gt;Orthopaedic Research Laboratory, UMDNJ-Robert Wood Johnson Medical School, New Brunswick 08903.&lt;/auth-address&gt;&lt;titles&gt;&lt;title&gt;In vitro evaluation of amorphous calcium phosphate and poorly crystallized hydroxyapatite coatings on titanium implants&lt;/title&gt;&lt;secondary-title&gt;J Biomed Mater Res&lt;/secondary-title&gt;&lt;/titles&gt;&lt;pages&gt;111-7&lt;/pages&gt;&lt;volume&gt;27&lt;/volume&gt;&lt;number&gt;1&lt;/number&gt;&lt;edition&gt;1993/01/01&lt;/edition&gt;&lt;keywords&gt;&lt;keyword&gt;*Alloys/chemistry&lt;/keyword&gt;&lt;keyword&gt;*Biocompatible Materials/chemistry&lt;/keyword&gt;&lt;keyword&gt;Buffers&lt;/keyword&gt;&lt;keyword&gt;*Calcium Phosphates/chemistry&lt;/keyword&gt;&lt;keyword&gt;Crystallization&lt;/keyword&gt;&lt;keyword&gt;Durapatite&lt;/keyword&gt;&lt;keyword&gt;*Hydroxyapatites/chemistry&lt;/keyword&gt;&lt;keyword&gt;Microscopy, Electron, Scanning&lt;/keyword&gt;&lt;keyword&gt;Solubility&lt;/keyword&gt;&lt;keyword&gt;Surface Properties&lt;/keyword&gt;&lt;keyword&gt;*Titanium/chemistry&lt;/keyword&gt;&lt;keyword&gt;X-Ray Diffraction&lt;/keyword&gt;&lt;/keywords&gt;&lt;dates&gt;&lt;year&gt;1993&lt;/year&gt;&lt;pub-dates&gt;&lt;date&gt;Jan&lt;/date&gt;&lt;/pub-dates&gt;&lt;/dates&gt;&lt;isbn&gt;0021-9304 (Print)&amp;#xD;0021-9304 (Linking)&lt;/isbn&gt;&lt;accession-num&gt;8380594&lt;/accession-num&gt;&lt;urls&gt;&lt;related-urls&gt;&lt;url&gt;https://www.ncbi.nlm.nih.gov/pubmed/8380594&lt;/url&gt;&lt;/related-urls&gt;&lt;/urls&gt;&lt;electronic-resource-num&gt;10.1002/jbm.820270114&lt;/electronic-resource-num&gt;&lt;/record&gt;&lt;/Cite&gt;&lt;/EndNote&gt;</w:instrText>
        </w:r>
      </w:ins>
      <w:del w:id="67" w:author="Zhiyi Li" w:date="2024-02-04T22:18:00Z">
        <w:r w:rsidR="009063B3" w:rsidDel="00E5297D">
          <w:rPr>
            <w:lang w:val="en-GB"/>
          </w:rPr>
          <w:delInstrText xml:space="preserve"> ADDIN EN.CITE &lt;EndNote&gt;&lt;Cite&gt;&lt;Author&gt;Maxian&lt;/Author&gt;&lt;Year&gt;1993&lt;/Year&gt;&lt;RecNum&gt;22&lt;/RecNum&gt;&lt;DisplayText&gt;[19]&lt;/DisplayText&gt;&lt;record&gt;&lt;rec-number&gt;22&lt;/rec-number&gt;&lt;foreign-keys&gt;&lt;key app="EN" db-id="az2sa2z26v50ereffapve2dkapwdvte500ar" timestamp="1702651203"&gt;22&lt;/key&gt;&lt;/foreign-keys&gt;&lt;ref-type name="Journal Article"&gt;17&lt;/ref-type&gt;&lt;contributors&gt;&lt;authors&gt;&lt;author&gt;Maxian, S. H.&lt;/author&gt;&lt;author&gt;Zawadsky, J. P.&lt;/author&gt;&lt;author&gt;Dunn, M. G.&lt;/author&gt;&lt;/authors&gt;&lt;/contributors&gt;&lt;auth-address&gt;Orthopaedic Research Laboratory, UMDNJ-Robert Wood Johnson Medical School, New Brunswick 08903.&lt;/auth-address&gt;&lt;titles&gt;&lt;title&gt;In vitro evaluation of amorphous calcium phosphate and poorly crystallized hydroxyapatite coatings on titanium implants&lt;/title&gt;&lt;secondary-title&gt;J Biomed Mater Res&lt;/secondary-title&gt;&lt;/titles&gt;&lt;pages&gt;111-7&lt;/pages&gt;&lt;volume&gt;27&lt;/volume&gt;&lt;number&gt;1&lt;/number&gt;&lt;edition&gt;1993/01/01&lt;/edition&gt;&lt;keywords&gt;&lt;keyword&gt;*Alloys/chemistry&lt;/keyword&gt;&lt;keyword&gt;*Biocompatible Materials/chemistry&lt;/keyword&gt;&lt;keyword&gt;Buffers&lt;/keyword&gt;&lt;keyword&gt;*Calcium Phosphates/chemistry&lt;/keyword&gt;&lt;keyword&gt;Crystallization&lt;/keyword&gt;&lt;keyword&gt;Durapatite&lt;/keyword&gt;&lt;keyword&gt;*Hydroxyapatites/chemistry&lt;/keyword&gt;&lt;keyword&gt;Microscopy, Electron, Scanning&lt;/keyword&gt;&lt;keyword&gt;Solubility&lt;/keyword&gt;&lt;keyword&gt;Surface Properties&lt;/keyword&gt;&lt;keyword&gt;*Titanium/chemistry&lt;/keyword&gt;&lt;keyword&gt;X-Ray Diffraction&lt;/keyword&gt;&lt;/keywords&gt;&lt;dates&gt;&lt;year&gt;1993&lt;/year&gt;&lt;pub-dates&gt;&lt;date&gt;Jan&lt;/date&gt;&lt;/pub-dates&gt;&lt;/dates&gt;&lt;isbn&gt;0021-9304 (Print)&amp;#xD;0021-9304 (Linking)&lt;/isbn&gt;&lt;accession-num&gt;8380594&lt;/accession-num&gt;&lt;urls&gt;&lt;related-urls&gt;&lt;url&gt;https://www.ncbi.nlm.nih.gov/pubmed/8380594&lt;/url&gt;&lt;/related-urls&gt;&lt;/urls&gt;&lt;electronic-resource-num&gt;10.1002/jbm.820270114&lt;/electronic-resource-num&gt;&lt;/record&gt;&lt;/Cite&gt;&lt;/EndNote&gt;</w:delInstrText>
        </w:r>
      </w:del>
      <w:r w:rsidR="00A15899">
        <w:rPr>
          <w:lang w:val="en-GB"/>
        </w:rPr>
        <w:fldChar w:fldCharType="separate"/>
      </w:r>
      <w:r w:rsidR="009063B3">
        <w:rPr>
          <w:noProof/>
          <w:lang w:val="en-GB"/>
        </w:rPr>
        <w:t>[19]</w:t>
      </w:r>
      <w:r w:rsidR="00A15899">
        <w:rPr>
          <w:lang w:val="en-GB"/>
        </w:rPr>
        <w:fldChar w:fldCharType="end"/>
      </w:r>
      <w:r w:rsidRPr="00BF574B">
        <w:rPr>
          <w:lang w:val="en-GB"/>
        </w:rPr>
        <w:t xml:space="preserve">. Furthermore, the direct use of HA has presented drawbacks compared to ion-substituted or modified HA based composite in different studies </w:t>
      </w:r>
      <w:r w:rsidR="00A15899">
        <w:rPr>
          <w:lang w:val="en-GB"/>
        </w:rPr>
        <w:fldChar w:fldCharType="begin">
          <w:fldData xml:space="preserve">PEVuZE5vdGU+PENpdGU+PEF1dGhvcj5OYWdhbm88L0F1dGhvcj48WWVhcj4xOTk2PC9ZZWFyPjxS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</w:fldData>
        </w:fldChar>
      </w:r>
      <w:ins w:id="68" w:author="Zhiyi Li" w:date="2024-02-04T23:32:00Z">
        <w:r w:rsidR="008079A9">
          <w:rPr>
            <w:lang w:val="en-GB"/>
          </w:rPr>
          <w:instrText xml:space="preserve"> ADDIN EN.CITE </w:instrText>
        </w:r>
      </w:ins>
      <w:del w:id="69" w:author="Zhiyi Li" w:date="2024-02-04T22:18:00Z">
        <w:r w:rsidR="009063B3" w:rsidDel="00E5297D">
          <w:rPr>
            <w:lang w:val="en-GB"/>
          </w:rPr>
          <w:delInstrText xml:space="preserve"> ADDIN EN.CITE </w:delInstrText>
        </w:r>
        <w:r w:rsidR="009063B3" w:rsidDel="00E5297D">
          <w:rPr>
            <w:lang w:val="en-GB"/>
          </w:rPr>
          <w:fldChar w:fldCharType="begin">
            <w:fldData xml:space="preserve">PEVuZE5vdGU+PENpdGU+PEF1dGhvcj5OYWdhbm88L0F1dGhvcj48WWVhcj4xOTk2PC9ZZWFyPjxS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</w:fldData>
          </w:fldChar>
        </w:r>
        <w:r w:rsidR="009063B3" w:rsidDel="00E5297D">
          <w:rPr>
            <w:lang w:val="en-GB"/>
          </w:rPr>
          <w:delInstrText xml:space="preserve"> ADDIN EN.CITE.DATA </w:delInstrText>
        </w:r>
        <w:r w:rsidR="009063B3" w:rsidDel="00E5297D">
          <w:rPr>
            <w:lang w:val="en-GB"/>
          </w:rPr>
        </w:r>
        <w:r w:rsidR="009063B3" w:rsidDel="00E5297D">
          <w:rPr>
            <w:lang w:val="en-GB"/>
          </w:rPr>
          <w:fldChar w:fldCharType="end"/>
        </w:r>
      </w:del>
      <w:ins w:id="70" w:author="Zhiyi Li" w:date="2024-02-04T23:32:00Z">
        <w:r w:rsidR="008079A9">
          <w:rPr>
            <w:lang w:val="en-GB"/>
          </w:rPr>
          <w:fldChar w:fldCharType="begin">
            <w:fldData xml:space="preserve">PEVuZE5vdGU+PENpdGU+PEF1dGhvcj5OYWdhbm88L0F1dGhvcj48WWVhcj4xOTk2PC9ZZWFyPjxS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</w:fldData>
          </w:fldChar>
        </w:r>
        <w:r w:rsidR="008079A9">
          <w:rPr>
            <w:lang w:val="en-GB"/>
          </w:rPr>
          <w:instrText xml:space="preserve"> ADDIN EN.CITE.DATA </w:instrText>
        </w:r>
        <w:r w:rsidR="008079A9">
          <w:rPr>
            <w:lang w:val="en-GB"/>
          </w:rPr>
        </w:r>
        <w:r w:rsidR="008079A9">
          <w:rPr>
            <w:lang w:val="en-GB"/>
          </w:rPr>
          <w:fldChar w:fldCharType="end"/>
        </w:r>
      </w:ins>
      <w:r w:rsidR="00A15899">
        <w:rPr>
          <w:lang w:val="en-GB"/>
        </w:rPr>
      </w:r>
      <w:r w:rsidR="00A15899">
        <w:rPr>
          <w:lang w:val="en-GB"/>
        </w:rPr>
        <w:fldChar w:fldCharType="separate"/>
      </w:r>
      <w:r w:rsidR="009063B3">
        <w:rPr>
          <w:noProof/>
          <w:lang w:val="en-GB"/>
        </w:rPr>
        <w:t>[20, 21]</w:t>
      </w:r>
      <w:r w:rsidR="00A15899">
        <w:rPr>
          <w:lang w:val="en-GB"/>
        </w:rPr>
        <w:fldChar w:fldCharType="end"/>
      </w:r>
      <w:commentRangeStart w:id="71"/>
      <w:r w:rsidR="00A15899">
        <w:rPr>
          <w:lang w:val="en-GB"/>
        </w:rPr>
        <w:t>.</w:t>
      </w:r>
      <w:ins w:id="72" w:author="Zhiyi Li" w:date="2024-01-28T21:25:00Z">
        <w:r w:rsidR="006954AC">
          <w:rPr>
            <w:lang w:val="en-GB"/>
          </w:rPr>
          <w:t xml:space="preserve"> </w:t>
        </w:r>
      </w:ins>
      <w:ins w:id="73" w:author="Zhiyi Li" w:date="2024-01-28T21:29:00Z">
        <w:r w:rsidR="00932EB1">
          <w:t>As a biomineralization precursor of</w:t>
        </w:r>
      </w:ins>
      <w:ins w:id="74" w:author="Timothy Douglas" w:date="2024-02-06T18:30:00Z">
        <w:r w:rsidR="005E2F50">
          <w:t xml:space="preserve"> the</w:t>
        </w:r>
      </w:ins>
      <w:ins w:id="75" w:author="Zhiyi Li" w:date="2024-01-28T21:29:00Z">
        <w:r w:rsidR="00932EB1">
          <w:t xml:space="preserve"> bone apatite generation process, </w:t>
        </w:r>
        <w:del w:id="76" w:author="Timothy Douglas" w:date="2024-02-06T18:30:00Z">
          <w:r w:rsidR="00932EB1" w:rsidDel="005E2F50">
            <w:delText>the</w:delText>
          </w:r>
        </w:del>
        <w:r w:rsidR="00932EB1">
          <w:t xml:space="preserve"> amorphous calcium phosphate (ACP) has attracted considerable attention from researchers for the </w:t>
        </w:r>
      </w:ins>
      <w:ins w:id="77" w:author="Timothy Douglas" w:date="2024-02-06T18:30:00Z">
        <w:r w:rsidR="005E2F50">
          <w:t xml:space="preserve">design of </w:t>
        </w:r>
      </w:ins>
      <w:ins w:id="78" w:author="Zhiyi Li" w:date="2024-01-28T21:29:00Z">
        <w:r w:rsidR="00932EB1">
          <w:t xml:space="preserve">bone regeneration materials. </w:t>
        </w:r>
      </w:ins>
      <w:ins w:id="79" w:author="Timothy Douglas" w:date="2024-02-06T18:31:00Z">
        <w:r w:rsidR="00CE2E14">
          <w:t>I</w:t>
        </w:r>
      </w:ins>
      <w:ins w:id="80" w:author="Zhiyi Li" w:date="2024-01-28T21:29:00Z">
        <w:r w:rsidR="00932EB1">
          <w:t xml:space="preserve">n previous research, thermal gravimetric analysis (TGA), X-ray diffraction (XRD), scanning electron microscopy (SEM), and vibrational spectroscopy, including the Fourier transformed infrared spectroscopy (FTIR) and Raman spectroscopy were considered as valuable techniques in studying ACP particles </w:t>
        </w:r>
      </w:ins>
      <w:commentRangeEnd w:id="71"/>
      <w:ins w:id="81" w:author="Zhiyi Li" w:date="2024-02-03T10:55:00Z">
        <w:r w:rsidR="007B4A3B">
          <w:rPr>
            <w:rStyle w:val="CommentReference"/>
            <w:rFonts w:eastAsia="SimSun"/>
            <w:noProof/>
            <w:snapToGrid/>
            <w:lang w:eastAsia="zh-CN" w:bidi="ar-SA"/>
          </w:rPr>
          <w:commentReference w:id="71"/>
        </w:r>
      </w:ins>
      <w:r w:rsidR="009934E1">
        <w:fldChar w:fldCharType="begin">
          <w:fldData xml:space="preserve">PEVuZE5vdGU+PENpdGU+PEF1dGhvcj5LYXJhbXBhczwvQXV0aG9yPjxZZWFyPjIwMTM8L1llYXI+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</w:fldData>
        </w:fldChar>
      </w:r>
      <w:ins w:id="82" w:author="Zhiyi Li" w:date="2024-02-04T23:32:00Z">
        <w:r w:rsidR="008079A9">
          <w:instrText xml:space="preserve"> ADDIN EN.CITE </w:instrText>
        </w:r>
      </w:ins>
      <w:del w:id="83" w:author="Zhiyi Li" w:date="2024-02-04T22:18:00Z">
        <w:r w:rsidR="009934E1" w:rsidDel="00E5297D">
          <w:delInstrText xml:space="preserve"> ADDIN EN.CITE </w:delInstrText>
        </w:r>
        <w:r w:rsidR="009934E1" w:rsidDel="00E5297D">
          <w:fldChar w:fldCharType="begin">
            <w:fldData xml:space="preserve">PEVuZE5vdGU+PENpdGU+PEF1dGhvcj5LYXJhbXBhczwvQXV0aG9yPjxZZWFyPjIwMTM8L1llYXI+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</w:fldData>
          </w:fldChar>
        </w:r>
        <w:r w:rsidR="009934E1" w:rsidDel="00E5297D">
          <w:delInstrText xml:space="preserve"> ADDIN EN.CITE.DATA </w:delInstrText>
        </w:r>
        <w:r w:rsidR="009934E1" w:rsidDel="00E5297D">
          <w:fldChar w:fldCharType="end"/>
        </w:r>
      </w:del>
      <w:ins w:id="84" w:author="Zhiyi Li" w:date="2024-02-04T23:32:00Z">
        <w:r w:rsidR="008079A9">
          <w:fldChar w:fldCharType="begin">
            <w:fldData xml:space="preserve">PEVuZE5vdGU+PENpdGU+PEF1dGhvcj5LYXJhbXBhczwvQXV0aG9yPjxZZWFyPjIwMTM8L1llYXI+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</w:fldData>
          </w:fldChar>
        </w:r>
        <w:r w:rsidR="008079A9">
          <w:instrText xml:space="preserve"> ADDIN EN.CITE.DATA </w:instrText>
        </w:r>
        <w:r w:rsidR="008079A9">
          <w:fldChar w:fldCharType="end"/>
        </w:r>
      </w:ins>
      <w:r w:rsidR="009934E1">
        <w:fldChar w:fldCharType="separate"/>
      </w:r>
      <w:r w:rsidR="009934E1">
        <w:rPr>
          <w:noProof/>
        </w:rPr>
        <w:t>[22-24]</w:t>
      </w:r>
      <w:r w:rsidR="009934E1">
        <w:fldChar w:fldCharType="end"/>
      </w:r>
    </w:p>
    <w:p w14:paraId="6D1C6184" w14:textId="1A76BE6A" w:rsidR="00BF574B" w:rsidRPr="00422C06" w:rsidRDefault="000B20DE" w:rsidP="00BF574B">
      <w:pPr>
        <w:pStyle w:val="MDPI31text"/>
        <w:rPr>
          <w:lang w:val="en-GB"/>
        </w:rPr>
      </w:pPr>
      <w:r w:rsidRPr="000B20DE">
        <w:rPr>
          <w:lang w:val="en-GB"/>
        </w:rPr>
        <w:t xml:space="preserve">The hypothesis of this study was that the incorporation of pearl into bone scaffolds would improve the </w:t>
      </w:r>
      <w:r w:rsidR="00CD1C7B">
        <w:rPr>
          <w:lang w:val="en-GB"/>
        </w:rPr>
        <w:t>mechanical propert</w:t>
      </w:r>
      <w:ins w:id="85" w:author="Timothy Douglas" w:date="2024-02-06T18:40:00Z">
        <w:r w:rsidR="00CE2E14">
          <w:rPr>
            <w:lang w:val="en-GB"/>
          </w:rPr>
          <w:t>ies</w:t>
        </w:r>
      </w:ins>
      <w:r w:rsidR="00CD1C7B">
        <w:rPr>
          <w:lang w:val="en-GB"/>
        </w:rPr>
        <w:t xml:space="preserve"> and </w:t>
      </w:r>
      <w:ins w:id="86" w:author="Timothy Douglas" w:date="2024-02-06T18:41:00Z">
        <w:r w:rsidR="00CE2E14">
          <w:rPr>
            <w:lang w:val="en-GB"/>
          </w:rPr>
          <w:t>cyto</w:t>
        </w:r>
      </w:ins>
      <w:r w:rsidRPr="000B20DE">
        <w:rPr>
          <w:lang w:val="en-GB"/>
        </w:rPr>
        <w:t>compatibility of bone scaffolds</w:t>
      </w:r>
      <w:r>
        <w:rPr>
          <w:lang w:val="en-GB"/>
        </w:rPr>
        <w:t>. This hypothesis was tested by</w:t>
      </w:r>
      <w:r w:rsidR="00BF574B" w:rsidRPr="00BF574B">
        <w:rPr>
          <w:lang w:val="en-GB"/>
        </w:rPr>
        <w:t xml:space="preserve"> incorporat</w:t>
      </w:r>
      <w:r>
        <w:rPr>
          <w:lang w:val="en-GB"/>
        </w:rPr>
        <w:t>ing</w:t>
      </w:r>
      <w:r w:rsidR="00BF574B" w:rsidRPr="00BF574B">
        <w:rPr>
          <w:lang w:val="en-GB"/>
        </w:rPr>
        <w:t xml:space="preserve"> pearl and </w:t>
      </w:r>
      <w:ins w:id="87" w:author="Zhiyi Li" w:date="2024-01-28T10:38:00Z">
        <w:r w:rsidR="00446A51">
          <w:rPr>
            <w:lang w:val="en-GB"/>
          </w:rPr>
          <w:t>CaP</w:t>
        </w:r>
      </w:ins>
      <w:r w:rsidR="00BF574B" w:rsidRPr="00BF574B">
        <w:rPr>
          <w:lang w:val="en-GB"/>
        </w:rPr>
        <w:t xml:space="preserve"> via </w:t>
      </w:r>
      <w:r w:rsidR="00176C60">
        <w:rPr>
          <w:lang w:val="en-GB"/>
        </w:rPr>
        <w:t>a</w:t>
      </w:r>
      <w:r w:rsidR="00BF574B" w:rsidRPr="00BF574B">
        <w:rPr>
          <w:lang w:val="en-GB"/>
        </w:rPr>
        <w:t xml:space="preserve"> novel</w:t>
      </w:r>
      <w:r w:rsidR="00176C60">
        <w:rPr>
          <w:lang w:val="en-GB"/>
        </w:rPr>
        <w:t xml:space="preserve"> </w:t>
      </w:r>
      <w:r w:rsidR="00176C60" w:rsidRPr="00422C06">
        <w:rPr>
          <w:lang w:val="en-GB"/>
        </w:rPr>
        <w:t>precipitation</w:t>
      </w:r>
      <w:r w:rsidR="00BF574B" w:rsidRPr="00BF574B">
        <w:rPr>
          <w:lang w:val="en-GB"/>
        </w:rPr>
        <w:t xml:space="preserve"> method</w:t>
      </w:r>
      <w:r>
        <w:rPr>
          <w:lang w:val="en-GB"/>
        </w:rPr>
        <w:t xml:space="preserve">. Subsequently, </w:t>
      </w:r>
      <w:r w:rsidR="00BF574B" w:rsidRPr="00BF574B">
        <w:rPr>
          <w:lang w:val="en-GB"/>
        </w:rPr>
        <w:t xml:space="preserve">the porous CS composite </w:t>
      </w:r>
      <w:r w:rsidR="00333A67">
        <w:rPr>
          <w:lang w:val="en-GB"/>
        </w:rPr>
        <w:t xml:space="preserve">scaffolds </w:t>
      </w:r>
      <w:ins w:id="88" w:author="Timothy Douglas" w:date="2024-02-06T18:34:00Z">
        <w:r w:rsidR="00CE2E14">
          <w:rPr>
            <w:lang w:val="en-GB"/>
          </w:rPr>
          <w:t>were</w:t>
        </w:r>
      </w:ins>
      <w:r w:rsidR="00333A67">
        <w:rPr>
          <w:lang w:val="en-GB"/>
        </w:rPr>
        <w:t xml:space="preserve"> fabricated</w:t>
      </w:r>
      <w:r w:rsidR="00BF574B" w:rsidRPr="00BF574B">
        <w:rPr>
          <w:lang w:val="en-GB"/>
        </w:rPr>
        <w:t xml:space="preserve"> in order to improve the properties of scaffolds, including mechanical strength and biological activity. Characterization of the physiochemical and osteogenic properties of particles and scaffolds </w:t>
      </w:r>
      <w:ins w:id="89" w:author="Timothy Douglas" w:date="2024-02-06T18:35:00Z">
        <w:r w:rsidR="00CE2E14">
          <w:rPr>
            <w:lang w:val="en-GB"/>
          </w:rPr>
          <w:t>was performed</w:t>
        </w:r>
      </w:ins>
      <w:r w:rsidR="00BF574B" w:rsidRPr="00BF574B">
        <w:rPr>
          <w:lang w:val="en-GB"/>
        </w:rPr>
        <w:t>.</w:t>
      </w:r>
    </w:p>
    <w:p w14:paraId="74D5EF93" w14:textId="77777777" w:rsidR="00781712" w:rsidRPr="00FA04F1" w:rsidRDefault="00781712" w:rsidP="00781712">
      <w:pPr>
        <w:pStyle w:val="MDPI21heading1"/>
      </w:pPr>
      <w:r w:rsidRPr="00FA04F1">
        <w:rPr>
          <w:lang w:eastAsia="zh-CN"/>
        </w:rPr>
        <w:t xml:space="preserve">2. </w:t>
      </w:r>
      <w:r w:rsidRPr="00FA04F1">
        <w:t>Materials and Methods</w:t>
      </w:r>
    </w:p>
    <w:p w14:paraId="4E54C686" w14:textId="77777777" w:rsidR="00BF574B" w:rsidRPr="00422C06" w:rsidRDefault="00BF574B" w:rsidP="00BF574B">
      <w:pPr>
        <w:pStyle w:val="MDPI21heading1"/>
        <w:rPr>
          <w:b w:val="0"/>
          <w:bCs/>
          <w:i/>
          <w:iCs/>
          <w:lang w:val="en-GB" w:eastAsia="zh-CN"/>
        </w:rPr>
      </w:pPr>
      <w:r w:rsidRPr="00422C06">
        <w:rPr>
          <w:b w:val="0"/>
          <w:bCs/>
          <w:i/>
          <w:iCs/>
          <w:lang w:val="en-GB" w:eastAsia="zh-CN"/>
        </w:rPr>
        <w:t>2.1 Materials</w:t>
      </w:r>
    </w:p>
    <w:p w14:paraId="2550E0B7" w14:textId="6B30E5FE" w:rsidR="00BF574B" w:rsidRPr="00422C06" w:rsidRDefault="00BF574B" w:rsidP="00BF574B">
      <w:pPr>
        <w:pStyle w:val="MDPI31text"/>
        <w:rPr>
          <w:lang w:val="en-GB"/>
        </w:rPr>
      </w:pPr>
      <w:r w:rsidRPr="00422C06">
        <w:rPr>
          <w:lang w:val="en-GB"/>
        </w:rPr>
        <w:t>Fresh water pearl powder (</w:t>
      </w:r>
      <w:ins w:id="90" w:author="Timothy Douglas" w:date="2024-02-06T18:41:00Z">
        <w:r w:rsidR="003246B0">
          <w:rPr>
            <w:lang w:val="en-GB"/>
          </w:rPr>
          <w:t xml:space="preserve">particle diameter in the </w:t>
        </w:r>
      </w:ins>
      <w:r w:rsidRPr="00422C06">
        <w:rPr>
          <w:lang w:val="en-GB"/>
        </w:rPr>
        <w:t>micrometre</w:t>
      </w:r>
      <w:ins w:id="91" w:author="Timothy Douglas" w:date="2024-02-06T18:41:00Z">
        <w:r w:rsidR="003246B0">
          <w:rPr>
            <w:lang w:val="en-GB"/>
          </w:rPr>
          <w:t xml:space="preserve"> range</w:t>
        </w:r>
      </w:ins>
      <w:r w:rsidRPr="00422C06">
        <w:rPr>
          <w:lang w:val="en-GB"/>
        </w:rPr>
        <w:t xml:space="preserve">) was </w:t>
      </w:r>
      <w:ins w:id="92" w:author="Timothy Douglas" w:date="2024-02-06T18:41:00Z">
        <w:r w:rsidR="003246B0">
          <w:rPr>
            <w:lang w:val="en-GB"/>
          </w:rPr>
          <w:t>donated</w:t>
        </w:r>
        <w:r w:rsidR="003246B0" w:rsidRPr="00422C06">
          <w:rPr>
            <w:lang w:val="en-GB"/>
          </w:rPr>
          <w:t xml:space="preserve"> </w:t>
        </w:r>
      </w:ins>
      <w:r w:rsidRPr="00422C06">
        <w:rPr>
          <w:lang w:val="en-GB"/>
        </w:rPr>
        <w:t xml:space="preserve">by </w:t>
      </w:r>
      <w:bookmarkStart w:id="93" w:name="_Hlk154091722"/>
      <w:r w:rsidRPr="00422C06">
        <w:rPr>
          <w:lang w:val="en-GB"/>
        </w:rPr>
        <w:t>gN Pearl Group (Jingrun Zhenzhu, Hainan, China)</w:t>
      </w:r>
      <w:bookmarkEnd w:id="93"/>
      <w:r w:rsidRPr="00422C06">
        <w:rPr>
          <w:lang w:val="en-GB"/>
        </w:rPr>
        <w:t xml:space="preserve">. For composite particle preparation, </w:t>
      </w:r>
      <w:r w:rsidRPr="00422C06">
        <w:rPr>
          <w:lang w:val="en-GB"/>
        </w:rPr>
        <w:lastRenderedPageBreak/>
        <w:t>the following reagents were used for pearl/CaP synthesis: calcium nitrate tetrahydrate (Ca(NO</w:t>
      </w:r>
      <w:r w:rsidRPr="004138A3">
        <w:rPr>
          <w:vertAlign w:val="subscript"/>
          <w:lang w:val="en-GB"/>
        </w:rPr>
        <w:t>3</w:t>
      </w:r>
      <w:r w:rsidRPr="00422C06">
        <w:rPr>
          <w:lang w:val="en-GB"/>
        </w:rPr>
        <w:t>)</w:t>
      </w:r>
      <w:r w:rsidRPr="004138A3">
        <w:rPr>
          <w:vertAlign w:val="subscript"/>
          <w:lang w:val="en-GB"/>
        </w:rPr>
        <w:t>2</w:t>
      </w:r>
      <w:r w:rsidRPr="00422C06">
        <w:rPr>
          <w:lang w:val="en-GB"/>
        </w:rPr>
        <w:t>·4H</w:t>
      </w:r>
      <w:r w:rsidRPr="004138A3">
        <w:rPr>
          <w:vertAlign w:val="subscript"/>
          <w:lang w:val="en-GB"/>
        </w:rPr>
        <w:t>2</w:t>
      </w:r>
      <w:r w:rsidRPr="00422C06">
        <w:rPr>
          <w:lang w:val="en-GB"/>
        </w:rPr>
        <w:t>O, Acros Organics, Belgium); di-ammonium hydrogen phosphate ((NH</w:t>
      </w:r>
      <w:r w:rsidRPr="004138A3">
        <w:rPr>
          <w:vertAlign w:val="subscript"/>
          <w:lang w:val="en-GB"/>
        </w:rPr>
        <w:t>4</w:t>
      </w:r>
      <w:r w:rsidRPr="00422C06">
        <w:rPr>
          <w:lang w:val="en-GB"/>
        </w:rPr>
        <w:t>)</w:t>
      </w:r>
      <w:r w:rsidRPr="004138A3">
        <w:rPr>
          <w:vertAlign w:val="subscript"/>
          <w:lang w:val="en-GB"/>
        </w:rPr>
        <w:t>2</w:t>
      </w:r>
      <w:r w:rsidRPr="00422C06">
        <w:rPr>
          <w:lang w:val="en-GB"/>
        </w:rPr>
        <w:t>HPO</w:t>
      </w:r>
      <w:r w:rsidRPr="004138A3">
        <w:rPr>
          <w:vertAlign w:val="subscript"/>
          <w:lang w:val="en-GB"/>
        </w:rPr>
        <w:t>4</w:t>
      </w:r>
      <w:r w:rsidRPr="00422C06">
        <w:rPr>
          <w:lang w:val="en-GB"/>
        </w:rPr>
        <w:t>, VWR-Prolabo Chemicals, Germany); ammonia solution (NH</w:t>
      </w:r>
      <w:r w:rsidRPr="004138A3">
        <w:rPr>
          <w:vertAlign w:val="subscript"/>
          <w:lang w:val="en-GB"/>
        </w:rPr>
        <w:t>3</w:t>
      </w:r>
      <w:r w:rsidRPr="00422C06">
        <w:rPr>
          <w:lang w:val="en-GB"/>
        </w:rPr>
        <w:t>·H</w:t>
      </w:r>
      <w:r w:rsidRPr="004138A3">
        <w:rPr>
          <w:vertAlign w:val="subscript"/>
          <w:lang w:val="en-GB"/>
        </w:rPr>
        <w:t>2</w:t>
      </w:r>
      <w:r w:rsidRPr="00422C06">
        <w:rPr>
          <w:lang w:val="en-GB"/>
        </w:rPr>
        <w:t>O, 35%, Thermo Fisher Scientific, UK); and ethanol (EtOH, ≥99.8%, AnalaR NORMAPUR</w:t>
      </w:r>
      <w:r w:rsidRPr="004138A3">
        <w:rPr>
          <w:vertAlign w:val="superscript"/>
          <w:lang w:val="en-GB"/>
        </w:rPr>
        <w:t>®</w:t>
      </w:r>
      <w:r w:rsidRPr="00422C06">
        <w:rPr>
          <w:lang w:val="en-GB"/>
        </w:rPr>
        <w:t>, VWR-Prolabo Chemicals, France; 99.8%, ThermoScientific™, UK). Commercial non-sintered HA particles (Plasma Biotal, CAPTAL</w:t>
      </w:r>
      <w:r w:rsidRPr="004138A3">
        <w:rPr>
          <w:vertAlign w:val="superscript"/>
          <w:lang w:val="en-GB"/>
        </w:rPr>
        <w:t>®</w:t>
      </w:r>
      <w:r w:rsidRPr="00422C06">
        <w:rPr>
          <w:lang w:val="en-GB"/>
        </w:rPr>
        <w:t>, Buxton, UK) were used for comparison analysis. All solutions were dissolved and diluted in Milli-Q water (Milli-Q</w:t>
      </w:r>
      <w:r w:rsidRPr="004138A3">
        <w:rPr>
          <w:vertAlign w:val="superscript"/>
          <w:lang w:val="en-GB"/>
        </w:rPr>
        <w:t>®</w:t>
      </w:r>
      <w:r w:rsidRPr="00422C06">
        <w:rPr>
          <w:lang w:val="en-GB"/>
        </w:rPr>
        <w:t xml:space="preserve"> Direct Water Purification System, Merck Millipore, Germany). The medium molecular weight chitosan powders (100 kDa to 300 kDa, Acros Organics, Germany) were purchased from the Merck KGaA Group. The Dulbecco’s Modified Eagle Medium (DMEM, Gibco</w:t>
      </w:r>
      <w:r w:rsidRPr="004138A3">
        <w:rPr>
          <w:vertAlign w:val="superscript"/>
          <w:lang w:val="en-GB"/>
        </w:rPr>
        <w:t>®</w:t>
      </w:r>
      <w:r w:rsidRPr="00422C06">
        <w:rPr>
          <w:lang w:val="en-GB"/>
        </w:rPr>
        <w:t>, ThermoFisher™, Loughborough, UK), penicillin/streptomycin (P/S, 10,000 U/mL, Gibco</w:t>
      </w:r>
      <w:r w:rsidRPr="004138A3">
        <w:rPr>
          <w:vertAlign w:val="superscript"/>
          <w:lang w:val="en-GB"/>
        </w:rPr>
        <w:t>®</w:t>
      </w:r>
      <w:r w:rsidRPr="00422C06">
        <w:rPr>
          <w:lang w:val="en-GB"/>
        </w:rPr>
        <w:t>, ThermoFisherTM, Loughborough, UK), fetal calf serum (FCS, Sigma-Aldrich</w:t>
      </w:r>
      <w:r w:rsidRPr="004138A3">
        <w:rPr>
          <w:vertAlign w:val="superscript"/>
          <w:lang w:val="en-GB"/>
        </w:rPr>
        <w:t>®</w:t>
      </w:r>
      <w:r w:rsidRPr="00422C06">
        <w:rPr>
          <w:lang w:val="en-GB"/>
        </w:rPr>
        <w:t>, Dorset, UK), and the phosphate buffer saline (PBS, Sigma-Aldrich</w:t>
      </w:r>
      <w:r w:rsidRPr="004138A3">
        <w:rPr>
          <w:vertAlign w:val="superscript"/>
          <w:lang w:val="en-GB"/>
        </w:rPr>
        <w:t>®</w:t>
      </w:r>
      <w:r w:rsidRPr="00422C06">
        <w:rPr>
          <w:lang w:val="en-GB"/>
        </w:rPr>
        <w:t>, Dorset, UK) tablets were purchased from the Merck K</w:t>
      </w:r>
      <w:r w:rsidR="003246B0" w:rsidRPr="00422C06">
        <w:rPr>
          <w:lang w:val="en-GB"/>
        </w:rPr>
        <w:t>g</w:t>
      </w:r>
      <w:r w:rsidRPr="00422C06">
        <w:rPr>
          <w:lang w:val="en-GB"/>
        </w:rPr>
        <w:t>aA Group.</w:t>
      </w:r>
    </w:p>
    <w:p w14:paraId="2AC9A4BF" w14:textId="77777777" w:rsidR="00BF574B" w:rsidRPr="00422C06" w:rsidRDefault="00BF574B" w:rsidP="00BF574B">
      <w:pPr>
        <w:pStyle w:val="MDPI21heading1"/>
        <w:rPr>
          <w:b w:val="0"/>
          <w:bCs/>
          <w:i/>
          <w:iCs/>
          <w:lang w:val="en-GB" w:eastAsia="zh-CN"/>
        </w:rPr>
      </w:pPr>
      <w:r w:rsidRPr="00422C06">
        <w:rPr>
          <w:b w:val="0"/>
          <w:bCs/>
          <w:i/>
          <w:iCs/>
          <w:lang w:val="en-GB" w:eastAsia="zh-CN"/>
        </w:rPr>
        <w:t>2.2 Fabrication of composite particles</w:t>
      </w:r>
    </w:p>
    <w:p w14:paraId="14C20C2E" w14:textId="2189CC4A" w:rsidR="00BF574B" w:rsidRPr="00422C06" w:rsidRDefault="00BF574B" w:rsidP="00BF574B">
      <w:pPr>
        <w:pStyle w:val="MDPI31text"/>
        <w:rPr>
          <w:lang w:val="en-GB"/>
        </w:rPr>
      </w:pPr>
      <w:r w:rsidRPr="00422C06">
        <w:rPr>
          <w:lang w:val="en-GB"/>
        </w:rPr>
        <w:t xml:space="preserve">The p/CaP composite particles were prepared by </w:t>
      </w:r>
      <w:r w:rsidR="00176C60">
        <w:rPr>
          <w:lang w:val="en-GB"/>
        </w:rPr>
        <w:t>a</w:t>
      </w:r>
      <w:r w:rsidRPr="00422C06">
        <w:rPr>
          <w:lang w:val="en-GB"/>
        </w:rPr>
        <w:t xml:space="preserve"> precipitation method. In brief, </w:t>
      </w:r>
      <w:del w:id="94" w:author="Zhiyi Li" w:date="2024-01-28T10:48:00Z">
        <w:r w:rsidR="001E19A3" w:rsidDel="00B5610C">
          <w:rPr>
            <w:lang w:val="en-GB"/>
          </w:rPr>
          <w:delText>c</w:delText>
        </w:r>
        <w:r w:rsidRPr="00422C06" w:rsidDel="00B5610C">
          <w:rPr>
            <w:lang w:val="en-GB"/>
          </w:rPr>
          <w:delText>alcium nitrate tetrahydrate (</w:delText>
        </w:r>
      </w:del>
      <w:r w:rsidRPr="00422C06">
        <w:rPr>
          <w:lang w:val="en-GB"/>
        </w:rPr>
        <w:t>Ca(NO</w:t>
      </w:r>
      <w:r w:rsidRPr="00422C06">
        <w:rPr>
          <w:vertAlign w:val="subscript"/>
          <w:lang w:val="en-GB"/>
        </w:rPr>
        <w:t>3</w:t>
      </w:r>
      <w:r w:rsidRPr="00422C06">
        <w:rPr>
          <w:lang w:val="en-GB"/>
        </w:rPr>
        <w:t>)</w:t>
      </w:r>
      <w:r w:rsidRPr="00422C06">
        <w:rPr>
          <w:vertAlign w:val="subscript"/>
          <w:lang w:val="en-GB"/>
        </w:rPr>
        <w:t>2</w:t>
      </w:r>
      <w:r w:rsidRPr="00422C06">
        <w:rPr>
          <w:lang w:val="en-GB"/>
        </w:rPr>
        <w:t>·4H</w:t>
      </w:r>
      <w:r w:rsidRPr="00422C06">
        <w:rPr>
          <w:vertAlign w:val="subscript"/>
          <w:lang w:val="en-GB"/>
        </w:rPr>
        <w:t>2</w:t>
      </w:r>
      <w:r w:rsidRPr="00422C06">
        <w:rPr>
          <w:lang w:val="en-GB"/>
        </w:rPr>
        <w:t>O</w:t>
      </w:r>
      <w:del w:id="95" w:author="Zhiyi Li" w:date="2024-01-28T10:48:00Z">
        <w:r w:rsidRPr="00422C06" w:rsidDel="00B5610C">
          <w:rPr>
            <w:lang w:val="en-GB"/>
          </w:rPr>
          <w:delText>)</w:delText>
        </w:r>
      </w:del>
      <w:r w:rsidR="001E19A3">
        <w:rPr>
          <w:lang w:val="en-GB"/>
        </w:rPr>
        <w:t xml:space="preserve"> with pearl</w:t>
      </w:r>
      <w:r w:rsidRPr="00422C06">
        <w:rPr>
          <w:lang w:val="en-GB"/>
        </w:rPr>
        <w:t xml:space="preserve"> solution and </w:t>
      </w:r>
      <w:del w:id="96" w:author="Zhiyi Li" w:date="2024-01-28T10:49:00Z">
        <w:r w:rsidRPr="00422C06" w:rsidDel="00B5610C">
          <w:rPr>
            <w:lang w:val="en-GB"/>
          </w:rPr>
          <w:delText xml:space="preserve">di-ammonium hydrogen phosphate </w:delText>
        </w:r>
      </w:del>
      <w:del w:id="97" w:author="Zhiyi Li" w:date="2024-01-28T10:48:00Z">
        <w:r w:rsidRPr="00422C06" w:rsidDel="00B5610C">
          <w:rPr>
            <w:lang w:val="en-GB"/>
          </w:rPr>
          <w:delText>(</w:delText>
        </w:r>
      </w:del>
      <w:r w:rsidRPr="00422C06">
        <w:rPr>
          <w:lang w:val="en-GB"/>
        </w:rPr>
        <w:t>(NH</w:t>
      </w:r>
      <w:r w:rsidRPr="00422C06">
        <w:rPr>
          <w:vertAlign w:val="subscript"/>
          <w:lang w:val="en-GB"/>
        </w:rPr>
        <w:t>4</w:t>
      </w:r>
      <w:r w:rsidRPr="00422C06">
        <w:rPr>
          <w:lang w:val="en-GB"/>
        </w:rPr>
        <w:t>)</w:t>
      </w:r>
      <w:r w:rsidRPr="00422C06">
        <w:rPr>
          <w:vertAlign w:val="subscript"/>
          <w:lang w:val="en-GB"/>
        </w:rPr>
        <w:t>2</w:t>
      </w:r>
      <w:r w:rsidRPr="00422C06">
        <w:rPr>
          <w:lang w:val="en-GB"/>
        </w:rPr>
        <w:t>HPO</w:t>
      </w:r>
      <w:r w:rsidRPr="00422C06">
        <w:rPr>
          <w:vertAlign w:val="subscript"/>
          <w:lang w:val="en-GB"/>
        </w:rPr>
        <w:t>4</w:t>
      </w:r>
      <w:del w:id="98" w:author="Zhiyi Li" w:date="2024-01-28T10:49:00Z">
        <w:r w:rsidRPr="00422C06" w:rsidDel="00B5610C">
          <w:rPr>
            <w:lang w:val="en-GB"/>
          </w:rPr>
          <w:delText>)</w:delText>
        </w:r>
      </w:del>
      <w:r w:rsidRPr="00422C06">
        <w:rPr>
          <w:lang w:val="en-GB"/>
        </w:rPr>
        <w:t xml:space="preserve"> solution were prepared as the source of Ca</w:t>
      </w:r>
      <w:r w:rsidRPr="00422C06">
        <w:rPr>
          <w:vertAlign w:val="superscript"/>
          <w:lang w:val="en-GB"/>
        </w:rPr>
        <w:t>2+</w:t>
      </w:r>
      <w:r w:rsidR="001E19A3">
        <w:rPr>
          <w:lang w:val="en-GB"/>
        </w:rPr>
        <w:t>, pearl</w:t>
      </w:r>
      <w:r w:rsidRPr="00422C06">
        <w:rPr>
          <w:lang w:val="en-GB"/>
        </w:rPr>
        <w:t xml:space="preserve"> and PO</w:t>
      </w:r>
      <w:r w:rsidRPr="00422C06">
        <w:rPr>
          <w:vertAlign w:val="subscript"/>
          <w:lang w:val="en-GB"/>
        </w:rPr>
        <w:t>4</w:t>
      </w:r>
      <w:r w:rsidRPr="00422C06">
        <w:rPr>
          <w:vertAlign w:val="superscript"/>
          <w:lang w:val="en-GB"/>
        </w:rPr>
        <w:t>3-</w:t>
      </w:r>
      <w:r w:rsidRPr="00422C06">
        <w:rPr>
          <w:lang w:val="en-GB"/>
        </w:rPr>
        <w:t xml:space="preserve">, respectively. </w:t>
      </w:r>
      <w:del w:id="99" w:author="Zhiyi Li" w:date="2024-01-28T10:49:00Z">
        <w:r w:rsidRPr="00422C06" w:rsidDel="00B5610C">
          <w:rPr>
            <w:lang w:val="en-GB"/>
          </w:rPr>
          <w:delText>Ammonia solution (</w:delText>
        </w:r>
      </w:del>
      <w:r w:rsidRPr="00422C06">
        <w:rPr>
          <w:lang w:val="en-GB"/>
        </w:rPr>
        <w:t>NH</w:t>
      </w:r>
      <w:r w:rsidRPr="00422C06">
        <w:rPr>
          <w:vertAlign w:val="subscript"/>
          <w:lang w:val="en-GB"/>
        </w:rPr>
        <w:t>3</w:t>
      </w:r>
      <w:r w:rsidRPr="00422C06">
        <w:rPr>
          <w:lang w:val="en-GB"/>
        </w:rPr>
        <w:t>·H</w:t>
      </w:r>
      <w:r w:rsidRPr="00422C06">
        <w:rPr>
          <w:vertAlign w:val="subscript"/>
          <w:lang w:val="en-GB"/>
        </w:rPr>
        <w:t>2</w:t>
      </w:r>
      <w:r w:rsidRPr="00422C06">
        <w:rPr>
          <w:lang w:val="en-GB"/>
        </w:rPr>
        <w:t>O</w:t>
      </w:r>
      <w:del w:id="100" w:author="Zhiyi Li" w:date="2024-01-28T10:49:00Z">
        <w:r w:rsidRPr="00422C06" w:rsidDel="00B5610C">
          <w:rPr>
            <w:lang w:val="en-GB"/>
          </w:rPr>
          <w:delText>)</w:delText>
        </w:r>
      </w:del>
      <w:r w:rsidRPr="00422C06">
        <w:rPr>
          <w:lang w:val="en-GB"/>
        </w:rPr>
        <w:t xml:space="preserve"> was added drop</w:t>
      </w:r>
      <w:r w:rsidR="00E01B71">
        <w:rPr>
          <w:lang w:val="en-GB"/>
        </w:rPr>
        <w:t>wise</w:t>
      </w:r>
      <w:r w:rsidRPr="00422C06">
        <w:rPr>
          <w:lang w:val="en-GB"/>
        </w:rPr>
        <w:t xml:space="preserve"> to adjust the pH of the reaction solution. </w:t>
      </w:r>
      <w:r w:rsidR="00E01B71">
        <w:rPr>
          <w:lang w:val="en-GB"/>
        </w:rPr>
        <w:t>T</w:t>
      </w:r>
      <w:r w:rsidRPr="00422C06">
        <w:rPr>
          <w:lang w:val="en-GB"/>
        </w:rPr>
        <w:t>he reactant solutions were prepared at a stoichiometric ratio of 0.1 M Ca</w:t>
      </w:r>
      <w:r w:rsidRPr="00422C06">
        <w:rPr>
          <w:vertAlign w:val="superscript"/>
          <w:lang w:val="en-GB"/>
        </w:rPr>
        <w:t>2+</w:t>
      </w:r>
      <w:r w:rsidRPr="00422C06">
        <w:rPr>
          <w:lang w:val="en-GB"/>
        </w:rPr>
        <w:t xml:space="preserve"> and 0.06 M PO</w:t>
      </w:r>
      <w:r w:rsidRPr="00422C06">
        <w:rPr>
          <w:vertAlign w:val="subscript"/>
          <w:lang w:val="en-GB"/>
        </w:rPr>
        <w:t>4</w:t>
      </w:r>
      <w:r w:rsidRPr="00422C06">
        <w:rPr>
          <w:vertAlign w:val="superscript"/>
          <w:lang w:val="en-GB"/>
        </w:rPr>
        <w:t>3-</w:t>
      </w:r>
      <w:r w:rsidRPr="00422C06">
        <w:rPr>
          <w:lang w:val="en-GB"/>
        </w:rPr>
        <w:t xml:space="preserve"> ions (equal to 1.67). For this, 0.1 M Ca</w:t>
      </w:r>
      <w:r w:rsidRPr="00422C06">
        <w:rPr>
          <w:vertAlign w:val="superscript"/>
          <w:lang w:val="en-GB"/>
        </w:rPr>
        <w:t>2+</w:t>
      </w:r>
      <w:r w:rsidRPr="00422C06">
        <w:rPr>
          <w:lang w:val="en-GB"/>
        </w:rPr>
        <w:t xml:space="preserve"> solution was prepared by dissolving the respective amount of Ca(NO</w:t>
      </w:r>
      <w:r w:rsidRPr="00422C06">
        <w:rPr>
          <w:vertAlign w:val="subscript"/>
          <w:lang w:val="en-GB"/>
        </w:rPr>
        <w:t>3</w:t>
      </w:r>
      <w:r w:rsidRPr="00422C06">
        <w:rPr>
          <w:lang w:val="en-GB"/>
        </w:rPr>
        <w:t>)</w:t>
      </w:r>
      <w:r w:rsidRPr="00422C06">
        <w:rPr>
          <w:vertAlign w:val="subscript"/>
          <w:lang w:val="en-GB"/>
        </w:rPr>
        <w:t>2</w:t>
      </w:r>
      <w:r w:rsidRPr="00422C06">
        <w:rPr>
          <w:lang w:val="en-GB"/>
        </w:rPr>
        <w:t>·H</w:t>
      </w:r>
      <w:r w:rsidRPr="00422C06">
        <w:rPr>
          <w:vertAlign w:val="subscript"/>
          <w:lang w:val="en-GB"/>
        </w:rPr>
        <w:t>2</w:t>
      </w:r>
      <w:r w:rsidRPr="00422C06">
        <w:rPr>
          <w:lang w:val="en-GB"/>
        </w:rPr>
        <w:t xml:space="preserve">O </w:t>
      </w:r>
      <w:r w:rsidR="001E19A3">
        <w:rPr>
          <w:lang w:val="en-GB"/>
        </w:rPr>
        <w:t xml:space="preserve">plus pearl powders </w:t>
      </w:r>
      <w:r w:rsidRPr="00422C06">
        <w:rPr>
          <w:lang w:val="en-GB"/>
        </w:rPr>
        <w:t>in 200 mL of Milli-Q water; meanwhile, 0.06 M NH</w:t>
      </w:r>
      <w:r w:rsidRPr="00422C06">
        <w:rPr>
          <w:vertAlign w:val="subscript"/>
          <w:lang w:val="en-GB"/>
        </w:rPr>
        <w:t>4</w:t>
      </w:r>
      <w:r w:rsidRPr="00422C06">
        <w:rPr>
          <w:vertAlign w:val="superscript"/>
          <w:lang w:val="en-GB"/>
        </w:rPr>
        <w:t>+</w:t>
      </w:r>
      <w:r w:rsidRPr="00422C06">
        <w:rPr>
          <w:lang w:val="en-GB"/>
        </w:rPr>
        <w:t xml:space="preserve"> solution was prepared in 200 mL Milli-Q water, respectively.</w:t>
      </w:r>
    </w:p>
    <w:p w14:paraId="7359FD8D" w14:textId="562E8ADA" w:rsidR="00BF574B" w:rsidRPr="00422C06" w:rsidRDefault="00E01B71" w:rsidP="00BF574B">
      <w:pPr>
        <w:pStyle w:val="MDPI31text"/>
        <w:rPr>
          <w:lang w:val="en-GB"/>
        </w:rPr>
      </w:pPr>
      <w:r>
        <w:rPr>
          <w:lang w:val="en-GB"/>
        </w:rPr>
        <w:t>T</w:t>
      </w:r>
      <w:r w:rsidR="00BF574B" w:rsidRPr="00422C06">
        <w:rPr>
          <w:lang w:val="en-GB"/>
        </w:rPr>
        <w:t>he pH of both solutions was adjust</w:t>
      </w:r>
      <w:del w:id="101" w:author="Timothy Douglas" w:date="2024-02-06T18:46:00Z">
        <w:r w:rsidR="00BF574B" w:rsidRPr="00422C06" w:rsidDel="003246B0">
          <w:rPr>
            <w:lang w:val="en-GB"/>
          </w:rPr>
          <w:delText>e</w:delText>
        </w:r>
      </w:del>
      <w:ins w:id="102" w:author="Timothy Douglas" w:date="2024-02-06T18:46:00Z">
        <w:r w:rsidR="003246B0">
          <w:rPr>
            <w:lang w:val="en-GB"/>
          </w:rPr>
          <w:t>”</w:t>
        </w:r>
      </w:ins>
      <w:r w:rsidR="00BF574B" w:rsidRPr="00422C06">
        <w:rPr>
          <w:lang w:val="en-GB"/>
        </w:rPr>
        <w:t>d to</w:t>
      </w:r>
      <w:del w:id="103" w:author="Timothy Douglas" w:date="2024-02-06T18:46:00Z">
        <w:r w:rsidR="00BF574B" w:rsidRPr="00422C06" w:rsidDel="003246B0">
          <w:rPr>
            <w:lang w:val="en-GB"/>
          </w:rPr>
          <w:delText xml:space="preserve"> </w:delText>
        </w:r>
      </w:del>
      <w:ins w:id="104" w:author="Timothy Douglas" w:date="2024-02-06T18:46:00Z">
        <w:r w:rsidR="003246B0">
          <w:rPr>
            <w:lang w:val="en-GB"/>
          </w:rPr>
          <w:t>’</w:t>
        </w:r>
      </w:ins>
      <w:r w:rsidR="00BF574B" w:rsidRPr="00422C06">
        <w:rPr>
          <w:lang w:val="en-GB"/>
        </w:rPr>
        <w:t>10.5 by NH</w:t>
      </w:r>
      <w:r w:rsidR="00BF574B" w:rsidRPr="00422C06">
        <w:rPr>
          <w:vertAlign w:val="subscript"/>
          <w:lang w:val="en-GB"/>
        </w:rPr>
        <w:t>3</w:t>
      </w:r>
      <w:r w:rsidR="00BF574B" w:rsidRPr="00422C06">
        <w:rPr>
          <w:lang w:val="en-GB"/>
        </w:rPr>
        <w:t>·H</w:t>
      </w:r>
      <w:r w:rsidR="00BF574B" w:rsidRPr="00422C06">
        <w:rPr>
          <w:vertAlign w:val="subscript"/>
          <w:lang w:val="en-GB"/>
        </w:rPr>
        <w:t>2</w:t>
      </w:r>
      <w:r w:rsidR="00BF574B" w:rsidRPr="00422C06">
        <w:rPr>
          <w:lang w:val="en-GB"/>
        </w:rPr>
        <w:t>O</w:t>
      </w:r>
      <w:r>
        <w:rPr>
          <w:lang w:val="en-GB"/>
        </w:rPr>
        <w:t xml:space="preserve"> </w:t>
      </w:r>
      <w:r w:rsidRPr="00422C06">
        <w:rPr>
          <w:lang w:val="en-GB"/>
        </w:rPr>
        <w:t>prior to starting the reaction</w:t>
      </w:r>
      <w:r w:rsidR="00BF574B" w:rsidRPr="00422C06">
        <w:rPr>
          <w:lang w:val="en-GB"/>
        </w:rPr>
        <w:t>. Afterwards, the alkaline (NH</w:t>
      </w:r>
      <w:r w:rsidR="00BF574B" w:rsidRPr="00422C06">
        <w:rPr>
          <w:vertAlign w:val="subscript"/>
          <w:lang w:val="en-GB"/>
        </w:rPr>
        <w:t>4</w:t>
      </w:r>
      <w:r w:rsidR="00BF574B" w:rsidRPr="00422C06">
        <w:rPr>
          <w:lang w:val="en-GB"/>
        </w:rPr>
        <w:t>)</w:t>
      </w:r>
      <w:r w:rsidR="00BF574B" w:rsidRPr="00422C06">
        <w:rPr>
          <w:vertAlign w:val="subscript"/>
          <w:lang w:val="en-GB"/>
        </w:rPr>
        <w:t>2</w:t>
      </w:r>
      <w:r w:rsidR="00BF574B" w:rsidRPr="00422C06">
        <w:rPr>
          <w:lang w:val="en-GB"/>
        </w:rPr>
        <w:t>HPO</w:t>
      </w:r>
      <w:r w:rsidR="00BF574B" w:rsidRPr="00422C06">
        <w:rPr>
          <w:vertAlign w:val="subscript"/>
          <w:lang w:val="en-GB"/>
        </w:rPr>
        <w:t>4</w:t>
      </w:r>
      <w:r w:rsidR="00F931FD">
        <w:rPr>
          <w:vertAlign w:val="subscript"/>
          <w:lang w:val="en-GB"/>
        </w:rPr>
        <w:t xml:space="preserve"> </w:t>
      </w:r>
      <w:r w:rsidR="00F931FD">
        <w:rPr>
          <w:lang w:val="en-GB"/>
        </w:rPr>
        <w:t>(40 mL)</w:t>
      </w:r>
      <w:r w:rsidR="00BF574B" w:rsidRPr="00422C06">
        <w:rPr>
          <w:lang w:val="en-GB"/>
        </w:rPr>
        <w:t xml:space="preserve"> sol</w:t>
      </w:r>
      <w:r>
        <w:rPr>
          <w:lang w:val="en-GB"/>
        </w:rPr>
        <w:t>ution</w:t>
      </w:r>
      <w:r w:rsidR="00BF574B" w:rsidRPr="00422C06">
        <w:rPr>
          <w:lang w:val="en-GB"/>
        </w:rPr>
        <w:t xml:space="preserve"> was added into the Ca(NO</w:t>
      </w:r>
      <w:r w:rsidR="00BF574B" w:rsidRPr="00422C06">
        <w:rPr>
          <w:vertAlign w:val="subscript"/>
          <w:lang w:val="en-GB"/>
        </w:rPr>
        <w:t>3</w:t>
      </w:r>
      <w:r w:rsidR="00BF574B" w:rsidRPr="00422C06">
        <w:rPr>
          <w:lang w:val="en-GB"/>
        </w:rPr>
        <w:t>)</w:t>
      </w:r>
      <w:r w:rsidR="00BF574B" w:rsidRPr="00422C06">
        <w:rPr>
          <w:vertAlign w:val="subscript"/>
          <w:lang w:val="en-GB"/>
        </w:rPr>
        <w:t>2</w:t>
      </w:r>
      <w:r w:rsidR="00BF574B" w:rsidRPr="00422C06">
        <w:rPr>
          <w:lang w:val="en-GB"/>
        </w:rPr>
        <w:t xml:space="preserve"> </w:t>
      </w:r>
      <w:r w:rsidR="001E19A3">
        <w:rPr>
          <w:lang w:val="en-GB"/>
        </w:rPr>
        <w:t xml:space="preserve">plus pearl </w:t>
      </w:r>
      <w:r w:rsidR="00F931FD">
        <w:rPr>
          <w:lang w:val="en-GB"/>
        </w:rPr>
        <w:t>(</w:t>
      </w:r>
      <w:r w:rsidR="001E19A3">
        <w:rPr>
          <w:lang w:val="en-GB"/>
        </w:rPr>
        <w:t>20</w:t>
      </w:r>
      <w:r w:rsidR="00F931FD">
        <w:rPr>
          <w:lang w:val="en-GB"/>
        </w:rPr>
        <w:t xml:space="preserve">0 mL) </w:t>
      </w:r>
      <w:r w:rsidR="00BF574B" w:rsidRPr="00422C06">
        <w:rPr>
          <w:lang w:val="en-GB"/>
        </w:rPr>
        <w:t>sol</w:t>
      </w:r>
      <w:r>
        <w:rPr>
          <w:lang w:val="en-GB"/>
        </w:rPr>
        <w:t>ution</w:t>
      </w:r>
      <w:r w:rsidR="00BF574B" w:rsidRPr="00422C06">
        <w:rPr>
          <w:lang w:val="en-GB"/>
        </w:rPr>
        <w:t xml:space="preserve"> dropwise at 5 ml/min</w:t>
      </w:r>
      <w:r>
        <w:rPr>
          <w:lang w:val="en-GB"/>
        </w:rPr>
        <w:t xml:space="preserve"> under constant stirring</w:t>
      </w:r>
      <w:r w:rsidR="00BF574B" w:rsidRPr="00422C06">
        <w:rPr>
          <w:lang w:val="en-GB"/>
        </w:rPr>
        <w:t xml:space="preserve">. </w:t>
      </w:r>
      <w:r w:rsidR="003F2954">
        <w:rPr>
          <w:lang w:val="en-GB"/>
        </w:rPr>
        <w:t>After</w:t>
      </w:r>
      <w:r w:rsidR="00BF574B" w:rsidRPr="00422C06">
        <w:rPr>
          <w:lang w:val="en-GB"/>
        </w:rPr>
        <w:t xml:space="preserve"> addition of (NH</w:t>
      </w:r>
      <w:r w:rsidR="00BF574B" w:rsidRPr="00422C06">
        <w:rPr>
          <w:vertAlign w:val="subscript"/>
          <w:lang w:val="en-GB"/>
        </w:rPr>
        <w:t>4</w:t>
      </w:r>
      <w:r w:rsidR="00BF574B" w:rsidRPr="00422C06">
        <w:rPr>
          <w:lang w:val="en-GB"/>
        </w:rPr>
        <w:t>)</w:t>
      </w:r>
      <w:r w:rsidR="00BF574B" w:rsidRPr="00422C06">
        <w:rPr>
          <w:vertAlign w:val="subscript"/>
          <w:lang w:val="en-GB"/>
        </w:rPr>
        <w:t>2</w:t>
      </w:r>
      <w:r w:rsidR="00BF574B" w:rsidRPr="00422C06">
        <w:rPr>
          <w:lang w:val="en-GB"/>
        </w:rPr>
        <w:t>HPO</w:t>
      </w:r>
      <w:r w:rsidR="00BF574B" w:rsidRPr="00422C06">
        <w:rPr>
          <w:vertAlign w:val="subscript"/>
          <w:lang w:val="en-GB"/>
        </w:rPr>
        <w:t>4</w:t>
      </w:r>
      <w:r w:rsidR="00BF574B" w:rsidRPr="00422C06">
        <w:rPr>
          <w:lang w:val="en-GB"/>
        </w:rPr>
        <w:t xml:space="preserve"> sol</w:t>
      </w:r>
      <w:r w:rsidR="003F2954">
        <w:rPr>
          <w:lang w:val="en-GB"/>
        </w:rPr>
        <w:t>ution</w:t>
      </w:r>
      <w:r w:rsidR="00F931FD">
        <w:rPr>
          <w:lang w:val="en-GB"/>
        </w:rPr>
        <w:t xml:space="preserve">, </w:t>
      </w:r>
      <w:r w:rsidR="00BF574B" w:rsidRPr="00422C06">
        <w:rPr>
          <w:lang w:val="en-GB"/>
        </w:rPr>
        <w:t xml:space="preserve">the pH was adjusted to 10 before adding </w:t>
      </w:r>
      <w:r w:rsidR="003F2954">
        <w:rPr>
          <w:lang w:val="en-GB"/>
        </w:rPr>
        <w:t xml:space="preserve">another </w:t>
      </w:r>
      <w:r w:rsidR="00BF574B" w:rsidRPr="00422C06">
        <w:rPr>
          <w:lang w:val="en-GB"/>
        </w:rPr>
        <w:t>round of NH</w:t>
      </w:r>
      <w:r w:rsidR="00BF574B" w:rsidRPr="00422C06">
        <w:rPr>
          <w:vertAlign w:val="subscript"/>
          <w:lang w:val="en-GB"/>
        </w:rPr>
        <w:t>4</w:t>
      </w:r>
      <w:r w:rsidR="00BF574B" w:rsidRPr="00422C06">
        <w:rPr>
          <w:vertAlign w:val="superscript"/>
          <w:lang w:val="en-GB"/>
        </w:rPr>
        <w:t>+</w:t>
      </w:r>
      <w:r w:rsidR="00BF574B" w:rsidRPr="00422C06">
        <w:rPr>
          <w:lang w:val="en-GB"/>
        </w:rPr>
        <w:t xml:space="preserve"> reagent solution</w:t>
      </w:r>
      <w:r w:rsidR="00F931FD" w:rsidRPr="00F931FD">
        <w:rPr>
          <w:lang w:val="en-GB"/>
        </w:rPr>
        <w:t xml:space="preserve"> </w:t>
      </w:r>
      <w:r w:rsidR="00F931FD">
        <w:rPr>
          <w:lang w:val="en-GB"/>
        </w:rPr>
        <w:t>(</w:t>
      </w:r>
      <w:r w:rsidR="001E19A3">
        <w:rPr>
          <w:lang w:val="en-GB"/>
        </w:rPr>
        <w:t>5</w:t>
      </w:r>
      <w:r w:rsidR="00F931FD">
        <w:rPr>
          <w:lang w:val="en-GB"/>
        </w:rPr>
        <w:t xml:space="preserve"> rounds, </w:t>
      </w:r>
      <w:r w:rsidR="001E19A3">
        <w:rPr>
          <w:lang w:val="en-GB"/>
        </w:rPr>
        <w:t>200</w:t>
      </w:r>
      <w:r w:rsidR="00F931FD">
        <w:rPr>
          <w:lang w:val="en-GB"/>
        </w:rPr>
        <w:t xml:space="preserve"> mL in total)</w:t>
      </w:r>
      <w:r w:rsidR="00BF574B" w:rsidRPr="00422C06">
        <w:rPr>
          <w:lang w:val="en-GB"/>
        </w:rPr>
        <w:t xml:space="preserve">. </w:t>
      </w:r>
      <w:r w:rsidR="001E19A3">
        <w:rPr>
          <w:lang w:val="en-GB"/>
        </w:rPr>
        <w:t>T</w:t>
      </w:r>
      <w:r w:rsidR="00BF574B" w:rsidRPr="00422C06">
        <w:rPr>
          <w:lang w:val="en-GB"/>
        </w:rPr>
        <w:t xml:space="preserve">he pH adjustment process was repeated every hour to ensure the pH of the reaction solution </w:t>
      </w:r>
      <w:r w:rsidR="003F2954">
        <w:rPr>
          <w:lang w:val="en-GB"/>
        </w:rPr>
        <w:t xml:space="preserve">remained </w:t>
      </w:r>
      <w:r w:rsidR="00BF574B" w:rsidRPr="00422C06">
        <w:rPr>
          <w:lang w:val="en-GB"/>
        </w:rPr>
        <w:t xml:space="preserve">at 10 ± 0.3. The stirring was stopped after </w:t>
      </w:r>
      <w:r w:rsidR="003F2954">
        <w:rPr>
          <w:lang w:val="en-GB"/>
        </w:rPr>
        <w:t xml:space="preserve">4 hours; the </w:t>
      </w:r>
      <w:r w:rsidR="00DF2941">
        <w:rPr>
          <w:lang w:val="en-GB"/>
        </w:rPr>
        <w:t xml:space="preserve">reaction solution was incubated in a </w:t>
      </w:r>
      <w:r w:rsidR="00BF574B" w:rsidRPr="00422C06">
        <w:rPr>
          <w:lang w:val="en-GB"/>
        </w:rPr>
        <w:t xml:space="preserve">silicone bath at 80 </w:t>
      </w:r>
      <w:r w:rsidR="00BF574B" w:rsidRPr="00422C06">
        <w:rPr>
          <w:rFonts w:ascii="Times New Roman" w:hAnsi="Times New Roman"/>
          <w:lang w:val="en-GB"/>
        </w:rPr>
        <w:t>℃</w:t>
      </w:r>
      <w:r w:rsidR="00BF574B" w:rsidRPr="00422C06">
        <w:rPr>
          <w:lang w:val="en-GB"/>
        </w:rPr>
        <w:t xml:space="preserve"> overnight to achieve an ageing effect. After the overnight ageing process, the solution was filtrated by using a vacuum filtration system with a 250 mm </w:t>
      </w:r>
      <w:r w:rsidR="00BF574B" w:rsidRPr="00422C06">
        <w:rPr>
          <w:rFonts w:cs="Palatino Linotype"/>
          <w:lang w:val="en-GB"/>
        </w:rPr>
        <w:t>Ø</w:t>
      </w:r>
      <w:r w:rsidR="00BF574B" w:rsidRPr="00422C06">
        <w:rPr>
          <w:lang w:val="en-GB"/>
        </w:rPr>
        <w:t xml:space="preserve"> filtration paper (Whatman™, Buckinghamshire, UK), a Büchner funnel, and a vacuum pump (Fisherbrand™, Leicestershire, UK).</w:t>
      </w:r>
    </w:p>
    <w:p w14:paraId="5E60F6F1" w14:textId="77777777" w:rsidR="00BF574B" w:rsidRPr="00422C06" w:rsidRDefault="00BF574B" w:rsidP="00BF574B">
      <w:pPr>
        <w:pStyle w:val="MDPI31text"/>
        <w:rPr>
          <w:lang w:val="en-GB"/>
        </w:rPr>
      </w:pPr>
      <w:r w:rsidRPr="00422C06">
        <w:rPr>
          <w:lang w:val="en-GB"/>
        </w:rPr>
        <w:t>During the filtration, HA precipitates were washed with Milli-Q water</w:t>
      </w:r>
      <w:r w:rsidR="00DF2941">
        <w:rPr>
          <w:lang w:val="en-GB"/>
        </w:rPr>
        <w:t>; this was</w:t>
      </w:r>
      <w:r w:rsidRPr="00422C06">
        <w:rPr>
          <w:lang w:val="en-GB"/>
        </w:rPr>
        <w:t xml:space="preserve"> repeated several (4-5) times until the final pH of the filtrated water reached </w:t>
      </w:r>
      <w:r w:rsidR="00DF2941">
        <w:rPr>
          <w:lang w:val="en-GB"/>
        </w:rPr>
        <w:t xml:space="preserve">a value </w:t>
      </w:r>
      <w:r w:rsidRPr="00422C06">
        <w:rPr>
          <w:lang w:val="en-GB"/>
        </w:rPr>
        <w:t xml:space="preserve">below 8.0. Then, the neutralized precipitates were collected with the filtration </w:t>
      </w:r>
      <w:r w:rsidR="00CA1EE1">
        <w:rPr>
          <w:lang w:val="en-GB"/>
        </w:rPr>
        <w:t>paper inside a glass dish, d</w:t>
      </w:r>
      <w:r w:rsidRPr="00422C06">
        <w:rPr>
          <w:lang w:val="en-GB"/>
        </w:rPr>
        <w:t>ri</w:t>
      </w:r>
      <w:r w:rsidR="00CA1EE1">
        <w:rPr>
          <w:lang w:val="en-GB"/>
        </w:rPr>
        <w:t>ed</w:t>
      </w:r>
      <w:r w:rsidRPr="00422C06">
        <w:rPr>
          <w:lang w:val="en-GB"/>
        </w:rPr>
        <w:t xml:space="preserve"> at 80 </w:t>
      </w:r>
      <w:r w:rsidRPr="00422C06">
        <w:rPr>
          <w:rFonts w:ascii="Times New Roman" w:hAnsi="Times New Roman"/>
          <w:lang w:val="en-GB"/>
        </w:rPr>
        <w:t>℃</w:t>
      </w:r>
      <w:r w:rsidRPr="00422C06">
        <w:rPr>
          <w:lang w:val="en-GB"/>
        </w:rPr>
        <w:t xml:space="preserve"> </w:t>
      </w:r>
      <w:r w:rsidR="00CA1EE1">
        <w:rPr>
          <w:lang w:val="en-GB"/>
        </w:rPr>
        <w:t xml:space="preserve">for 48 h and </w:t>
      </w:r>
      <w:r w:rsidRPr="00422C06">
        <w:rPr>
          <w:lang w:val="en-GB"/>
        </w:rPr>
        <w:t>crushed and ground in a mortar to obtain the fine HA powders.</w:t>
      </w:r>
    </w:p>
    <w:p w14:paraId="48EE6AF8" w14:textId="77777777" w:rsidR="00BF574B" w:rsidRPr="00422C06" w:rsidRDefault="00BF574B" w:rsidP="00BF574B">
      <w:pPr>
        <w:pStyle w:val="MDPI21heading1"/>
        <w:rPr>
          <w:b w:val="0"/>
          <w:bCs/>
          <w:i/>
          <w:iCs/>
          <w:lang w:val="en-GB" w:eastAsia="zh-CN"/>
        </w:rPr>
      </w:pPr>
      <w:r w:rsidRPr="00422C06">
        <w:rPr>
          <w:b w:val="0"/>
          <w:bCs/>
          <w:i/>
          <w:iCs/>
          <w:lang w:val="en-GB" w:eastAsia="zh-CN"/>
        </w:rPr>
        <w:t>2.3 Fabrication of scaffolds</w:t>
      </w:r>
    </w:p>
    <w:p w14:paraId="109D7572" w14:textId="2CF3FF79" w:rsidR="001E19A3" w:rsidRDefault="00BF574B" w:rsidP="005746DC">
      <w:pPr>
        <w:pStyle w:val="MDPI31text"/>
        <w:rPr>
          <w:lang w:val="en-GB"/>
        </w:rPr>
      </w:pPr>
      <w:r w:rsidRPr="00422C06">
        <w:rPr>
          <w:lang w:val="en-GB"/>
        </w:rPr>
        <w:t>The chitosan solution was prepared by dissolving medium molecular weight chitosan powders (100 kDa to 300 kDa, Acros Organics, Germany) in 0.2 M acetic acid and heating and stirring at 50</w:t>
      </w:r>
      <w:r w:rsidRPr="00422C06">
        <w:rPr>
          <w:rFonts w:ascii="Times New Roman" w:hAnsi="Times New Roman"/>
          <w:lang w:val="en-GB"/>
        </w:rPr>
        <w:t>℃</w:t>
      </w:r>
      <w:r w:rsidRPr="00422C06">
        <w:rPr>
          <w:lang w:val="en-GB"/>
        </w:rPr>
        <w:t xml:space="preserve"> for 1 h, followed by cooling to room temperature for over 6 hours. Then, the ceramic components were added gradually to the solution and stirred overnight. The slurries were then poured into transparent plastic petri dishes (</w:t>
      </w:r>
      <w:r w:rsidRPr="00422C06">
        <w:rPr>
          <w:rFonts w:cs="Palatino Linotype"/>
          <w:lang w:val="en-GB"/>
        </w:rPr>
        <w:t>Ø</w:t>
      </w:r>
      <w:r w:rsidRPr="00422C06">
        <w:rPr>
          <w:lang w:val="en-GB"/>
        </w:rPr>
        <w:t xml:space="preserve"> = 75 mm) and degassed at room temperature for 2 hours to remove small bubbles. The samples were frozen in the freeze dryer from 0 </w:t>
      </w:r>
      <w:r w:rsidRPr="00422C06">
        <w:rPr>
          <w:rFonts w:ascii="Times New Roman" w:hAnsi="Times New Roman"/>
          <w:lang w:val="en-GB"/>
        </w:rPr>
        <w:t>℃</w:t>
      </w:r>
      <w:r w:rsidRPr="00422C06">
        <w:rPr>
          <w:lang w:val="en-GB"/>
        </w:rPr>
        <w:t xml:space="preserve"> to -20 </w:t>
      </w:r>
      <w:r w:rsidRPr="00422C06">
        <w:rPr>
          <w:rFonts w:ascii="Times New Roman" w:hAnsi="Times New Roman"/>
          <w:lang w:val="en-GB"/>
        </w:rPr>
        <w:t>℃</w:t>
      </w:r>
      <w:r w:rsidRPr="00422C06">
        <w:rPr>
          <w:lang w:val="en-GB"/>
        </w:rPr>
        <w:t xml:space="preserve"> (the gradient is -4 </w:t>
      </w:r>
      <w:r w:rsidRPr="00422C06">
        <w:rPr>
          <w:rFonts w:ascii="Times New Roman" w:hAnsi="Times New Roman"/>
          <w:lang w:val="en-GB"/>
        </w:rPr>
        <w:t>℃</w:t>
      </w:r>
      <w:r w:rsidRPr="00422C06">
        <w:rPr>
          <w:lang w:val="en-GB"/>
        </w:rPr>
        <w:t>/h) for 24 h and then sublimated under a pressure of 0.7 mbar for over 24 h. Afterwards, the obtained scaffolds were processed a neutralization step that transferred the scaffolds from the original petri dishes by pressing the edges to larger petri dishes. The 3M</w:t>
      </w:r>
      <w:ins w:id="105" w:author="Zhiyi Li" w:date="2024-01-28T10:39:00Z">
        <w:r w:rsidR="00446A51">
          <w:rPr>
            <w:lang w:val="en-GB"/>
          </w:rPr>
          <w:t xml:space="preserve"> ethanol/NaOH</w:t>
        </w:r>
      </w:ins>
      <w:r w:rsidRPr="00422C06">
        <w:rPr>
          <w:lang w:val="en-GB"/>
        </w:rPr>
        <w:t xml:space="preserve"> </w:t>
      </w:r>
      <w:ins w:id="106" w:author="Zhiyi Li" w:date="2024-01-28T10:40:00Z">
        <w:r w:rsidR="00446A51">
          <w:rPr>
            <w:lang w:val="en-GB"/>
          </w:rPr>
          <w:t>(</w:t>
        </w:r>
      </w:ins>
      <w:r w:rsidRPr="00422C06">
        <w:rPr>
          <w:lang w:val="en-GB"/>
        </w:rPr>
        <w:t>EtOH/NaOH</w:t>
      </w:r>
      <w:ins w:id="107" w:author="Zhiyi Li" w:date="2024-01-28T10:40:00Z">
        <w:r w:rsidR="00446A51">
          <w:rPr>
            <w:lang w:val="en-GB"/>
          </w:rPr>
          <w:t>)</w:t>
        </w:r>
      </w:ins>
      <w:r w:rsidRPr="00422C06">
        <w:rPr>
          <w:lang w:val="en-GB"/>
        </w:rPr>
        <w:t xml:space="preserve"> </w:t>
      </w:r>
      <w:r w:rsidRPr="00422C06">
        <w:rPr>
          <w:lang w:val="en-GB"/>
        </w:rPr>
        <w:lastRenderedPageBreak/>
        <w:t>sol. (90-95%) was applied for the neutralisation process</w:t>
      </w:r>
      <w:ins w:id="108" w:author="Timothy Douglas" w:date="2024-02-06T18:46:00Z">
        <w:r w:rsidR="003246B0">
          <w:rPr>
            <w:lang w:val="en-GB"/>
          </w:rPr>
          <w:t>;</w:t>
        </w:r>
      </w:ins>
      <w:r w:rsidRPr="00422C06">
        <w:rPr>
          <w:lang w:val="en-GB"/>
        </w:rPr>
        <w:t xml:space="preserve"> all scaffolds were immersed in the alkaline sol. for another 12 h. Later, a series of wash and rinse steps were performed including, (1) 15 min in Milli-Q water, (2) 5 min in PBS sol., (3) 15 min in 80% EtOH sol., and (4) 15 min in 100 EtOH sol. Thus, the scaffolds were left half covered in the hood to dry for 8-15 h.</w:t>
      </w:r>
      <w:r w:rsidR="005746DC">
        <w:rPr>
          <w:lang w:val="en-GB"/>
        </w:rPr>
        <w:t xml:space="preserve"> </w:t>
      </w:r>
      <w:r w:rsidR="001E19A3">
        <w:rPr>
          <w:lang w:val="en-GB"/>
        </w:rPr>
        <w:t xml:space="preserve">The </w:t>
      </w:r>
      <w:r w:rsidR="005746DC">
        <w:rPr>
          <w:lang w:val="en-GB"/>
        </w:rPr>
        <w:t xml:space="preserve">details of all </w:t>
      </w:r>
      <w:r w:rsidR="001E19A3">
        <w:rPr>
          <w:lang w:val="en-GB"/>
        </w:rPr>
        <w:t>scaffold sample groups were given in the Table 1 listed below</w:t>
      </w:r>
      <w:r w:rsidR="005746DC">
        <w:rPr>
          <w:lang w:val="en-GB"/>
        </w:rPr>
        <w:t>.</w:t>
      </w:r>
    </w:p>
    <w:p w14:paraId="5699C9D1" w14:textId="634B7A00" w:rsidR="001E19A3" w:rsidRDefault="005C38D4" w:rsidP="005C38D4">
      <w:pPr>
        <w:pStyle w:val="MDPI41tablecaption"/>
        <w:rPr>
          <w:lang w:val="en-GB"/>
        </w:rPr>
      </w:pPr>
      <w:r w:rsidRPr="00422C06">
        <w:rPr>
          <w:b/>
          <w:lang w:val="en-GB"/>
        </w:rPr>
        <w:t xml:space="preserve">Table </w:t>
      </w:r>
      <w:r>
        <w:rPr>
          <w:b/>
          <w:lang w:val="en-GB"/>
        </w:rPr>
        <w:t>1</w:t>
      </w:r>
      <w:r w:rsidRPr="00422C06">
        <w:rPr>
          <w:b/>
          <w:lang w:val="en-GB"/>
        </w:rPr>
        <w:t>.</w:t>
      </w:r>
      <w:r w:rsidRPr="00422C06">
        <w:rPr>
          <w:lang w:val="en-GB"/>
        </w:rPr>
        <w:t xml:space="preserve"> </w:t>
      </w:r>
      <w:r>
        <w:rPr>
          <w:lang w:val="en-GB"/>
        </w:rPr>
        <w:t xml:space="preserve">Details of </w:t>
      </w:r>
      <w:r w:rsidR="005D6324">
        <w:rPr>
          <w:lang w:val="en-GB"/>
        </w:rPr>
        <w:t xml:space="preserve">porous chitosan </w:t>
      </w:r>
      <w:r w:rsidR="005746DC">
        <w:rPr>
          <w:lang w:val="en-GB"/>
        </w:rPr>
        <w:t xml:space="preserve">scaffold </w:t>
      </w:r>
      <w:r w:rsidR="005D6324">
        <w:rPr>
          <w:lang w:val="en-GB"/>
        </w:rPr>
        <w:t xml:space="preserve">composite </w:t>
      </w:r>
      <w:r w:rsidR="005746DC">
        <w:rPr>
          <w:lang w:val="en-GB"/>
        </w:rPr>
        <w:t>samples prepared in this study</w:t>
      </w:r>
      <w:r w:rsidRPr="00422C06">
        <w:rPr>
          <w:lang w:val="en-GB"/>
        </w:rPr>
        <w:t>.</w:t>
      </w:r>
      <w:r w:rsidR="005D6324">
        <w:rPr>
          <w:lang w:val="en-GB"/>
        </w:rPr>
        <w:t xml:space="preserve"> Pearl: CaP ratios indicate the mass ratio of pearl to CaP. Weight percentages (wt.%) are relative to chitosan. </w:t>
      </w:r>
    </w:p>
    <w:tbl>
      <w:tblPr>
        <w:tblStyle w:val="TableGrid"/>
        <w:tblW w:w="8043" w:type="dxa"/>
        <w:tblInd w:w="25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73"/>
        <w:gridCol w:w="1692"/>
        <w:gridCol w:w="3978"/>
      </w:tblGrid>
      <w:tr w:rsidR="001E19A3" w:rsidRPr="00422C06" w14:paraId="0B893705" w14:textId="77777777" w:rsidTr="005D6324">
        <w:trPr>
          <w:trHeight w:val="290"/>
        </w:trPr>
        <w:tc>
          <w:tcPr>
            <w:tcW w:w="2373" w:type="dxa"/>
            <w:tcBorders>
              <w:top w:val="single" w:sz="12" w:space="0" w:color="auto"/>
              <w:bottom w:val="single" w:sz="12" w:space="0" w:color="auto"/>
            </w:tcBorders>
            <w:vAlign w:val="center"/>
          </w:tcPr>
          <w:p w14:paraId="4BA1DF54" w14:textId="13C9D15F" w:rsidR="001E19A3" w:rsidRPr="00422C06" w:rsidRDefault="001E19A3" w:rsidP="00A269C0">
            <w:pPr>
              <w:pStyle w:val="MDPI42tablebody"/>
              <w:spacing w:line="240" w:lineRule="auto"/>
              <w:rPr>
                <w:b/>
                <w:snapToGrid/>
                <w:lang w:val="en-GB"/>
              </w:rPr>
            </w:pPr>
            <w:bookmarkStart w:id="109" w:name="_Hlk157975947"/>
            <w:r>
              <w:rPr>
                <w:b/>
                <w:snapToGrid/>
                <w:lang w:val="en-GB"/>
              </w:rPr>
              <w:t>Group of scaffolds</w:t>
            </w:r>
          </w:p>
        </w:tc>
        <w:tc>
          <w:tcPr>
            <w:tcW w:w="1692" w:type="dxa"/>
            <w:tcBorders>
              <w:top w:val="single" w:sz="12" w:space="0" w:color="auto"/>
              <w:bottom w:val="single" w:sz="12" w:space="0" w:color="auto"/>
            </w:tcBorders>
            <w:vAlign w:val="center"/>
          </w:tcPr>
          <w:p w14:paraId="1C017DD9" w14:textId="31E341D5" w:rsidR="001E19A3" w:rsidRPr="00422C06" w:rsidRDefault="001E19A3" w:rsidP="00A269C0">
            <w:pPr>
              <w:pStyle w:val="MDPI42tablebody"/>
              <w:spacing w:line="240" w:lineRule="auto"/>
              <w:rPr>
                <w:b/>
                <w:snapToGrid/>
                <w:lang w:val="en-GB"/>
              </w:rPr>
            </w:pPr>
            <w:r>
              <w:rPr>
                <w:b/>
                <w:snapToGrid/>
                <w:lang w:val="en-GB"/>
              </w:rPr>
              <w:t>Abbreviation</w:t>
            </w:r>
          </w:p>
        </w:tc>
        <w:tc>
          <w:tcPr>
            <w:tcW w:w="3978" w:type="dxa"/>
            <w:tcBorders>
              <w:top w:val="single" w:sz="12" w:space="0" w:color="auto"/>
              <w:bottom w:val="single" w:sz="12" w:space="0" w:color="auto"/>
            </w:tcBorders>
            <w:vAlign w:val="center"/>
          </w:tcPr>
          <w:p w14:paraId="0045A9A1" w14:textId="56E26900" w:rsidR="001E19A3" w:rsidRPr="00422C06" w:rsidRDefault="005D6324" w:rsidP="005D6324">
            <w:pPr>
              <w:pStyle w:val="MDPI42tablebody"/>
              <w:spacing w:line="240" w:lineRule="auto"/>
              <w:rPr>
                <w:b/>
                <w:snapToGrid/>
                <w:lang w:val="en-GB"/>
              </w:rPr>
            </w:pPr>
            <w:r>
              <w:rPr>
                <w:b/>
                <w:snapToGrid/>
                <w:lang w:val="en-GB"/>
              </w:rPr>
              <w:t>Particles added to chitosan scaffold</w:t>
            </w:r>
          </w:p>
        </w:tc>
      </w:tr>
      <w:tr w:rsidR="005C38D4" w:rsidRPr="00422C06" w14:paraId="7E584B8C" w14:textId="77777777" w:rsidTr="005D6324">
        <w:trPr>
          <w:trHeight w:val="197"/>
        </w:trPr>
        <w:tc>
          <w:tcPr>
            <w:tcW w:w="2373" w:type="dxa"/>
            <w:tcBorders>
              <w:top w:val="single" w:sz="12" w:space="0" w:color="auto"/>
            </w:tcBorders>
            <w:vAlign w:val="center"/>
          </w:tcPr>
          <w:p w14:paraId="2A1070C5" w14:textId="11EB35E8" w:rsidR="005C38D4" w:rsidRPr="00422C06" w:rsidRDefault="005C38D4" w:rsidP="005C38D4">
            <w:pPr>
              <w:pStyle w:val="MDPI42tablebody"/>
              <w:spacing w:line="240" w:lineRule="auto"/>
              <w:rPr>
                <w:bCs/>
                <w:snapToGrid/>
                <w:lang w:val="en-GB"/>
              </w:rPr>
            </w:pPr>
            <w:r>
              <w:rPr>
                <w:bCs/>
                <w:snapToGrid/>
                <w:lang w:val="en-GB"/>
              </w:rPr>
              <w:t xml:space="preserve">Pure </w:t>
            </w:r>
            <w:del w:id="110" w:author="Zhiyi Li" w:date="2024-02-04T21:57:00Z">
              <w:r w:rsidDel="0091482D">
                <w:rPr>
                  <w:bCs/>
                  <w:snapToGrid/>
                  <w:lang w:val="en-GB"/>
                </w:rPr>
                <w:delText>chitosan</w:delText>
              </w:r>
            </w:del>
            <w:ins w:id="111" w:author="Zhiyi Li" w:date="2024-02-04T21:57:00Z">
              <w:r w:rsidR="0091482D">
                <w:rPr>
                  <w:bCs/>
                  <w:snapToGrid/>
                  <w:lang w:val="en-GB"/>
                </w:rPr>
                <w:t>CS scaffolds</w:t>
              </w:r>
            </w:ins>
          </w:p>
        </w:tc>
        <w:tc>
          <w:tcPr>
            <w:tcW w:w="1692" w:type="dxa"/>
            <w:tcBorders>
              <w:top w:val="single" w:sz="12" w:space="0" w:color="auto"/>
            </w:tcBorders>
          </w:tcPr>
          <w:p w14:paraId="53C2EF07" w14:textId="566D4B87" w:rsidR="005C38D4" w:rsidRPr="00422C06" w:rsidRDefault="005C38D4" w:rsidP="005C38D4">
            <w:pPr>
              <w:pStyle w:val="MDPI42tablebody"/>
              <w:spacing w:line="240" w:lineRule="auto"/>
              <w:rPr>
                <w:bCs/>
                <w:snapToGrid/>
                <w:lang w:val="en-GB"/>
              </w:rPr>
            </w:pPr>
            <w:r w:rsidRPr="00422C06">
              <w:rPr>
                <w:bCs/>
                <w:snapToGrid/>
                <w:lang w:val="en-GB"/>
              </w:rPr>
              <w:t>CS</w:t>
            </w:r>
          </w:p>
        </w:tc>
        <w:tc>
          <w:tcPr>
            <w:tcW w:w="3978" w:type="dxa"/>
            <w:tcBorders>
              <w:top w:val="single" w:sz="12" w:space="0" w:color="auto"/>
            </w:tcBorders>
            <w:vAlign w:val="center"/>
          </w:tcPr>
          <w:p w14:paraId="7858B658" w14:textId="603BB51B" w:rsidR="005C38D4" w:rsidRPr="00422C06" w:rsidRDefault="005D6324" w:rsidP="005C38D4">
            <w:pPr>
              <w:pStyle w:val="MDPI42tablebody"/>
              <w:spacing w:line="240" w:lineRule="auto"/>
              <w:rPr>
                <w:bCs/>
                <w:snapToGrid/>
                <w:lang w:val="en-GB"/>
              </w:rPr>
            </w:pPr>
            <w:r>
              <w:rPr>
                <w:bCs/>
                <w:snapToGrid/>
                <w:lang w:val="en-GB"/>
              </w:rPr>
              <w:t>-</w:t>
            </w:r>
          </w:p>
        </w:tc>
      </w:tr>
      <w:tr w:rsidR="005C38D4" w:rsidRPr="00422C06" w14:paraId="4FA8CC98" w14:textId="77777777" w:rsidTr="005D6324">
        <w:trPr>
          <w:trHeight w:val="53"/>
        </w:trPr>
        <w:tc>
          <w:tcPr>
            <w:tcW w:w="2373" w:type="dxa"/>
            <w:vMerge w:val="restart"/>
            <w:vAlign w:val="center"/>
          </w:tcPr>
          <w:p w14:paraId="1C57242F" w14:textId="2CF3D7C3" w:rsidR="005C38D4" w:rsidRPr="00422C06" w:rsidRDefault="005C38D4" w:rsidP="005C38D4">
            <w:pPr>
              <w:pStyle w:val="MDPI42tablebody"/>
              <w:spacing w:line="240" w:lineRule="auto"/>
              <w:rPr>
                <w:bCs/>
                <w:snapToGrid/>
                <w:lang w:val="en-GB"/>
              </w:rPr>
            </w:pPr>
            <w:del w:id="112" w:author="Zhiyi Li" w:date="2024-02-04T21:55:00Z">
              <w:r w:rsidDel="0091482D">
                <w:rPr>
                  <w:bCs/>
                  <w:snapToGrid/>
                  <w:lang w:val="en-GB"/>
                </w:rPr>
                <w:delText>Pure pearl group</w:delText>
              </w:r>
            </w:del>
            <w:ins w:id="113" w:author="Zhiyi Li" w:date="2024-02-04T21:55:00Z">
              <w:r w:rsidR="0091482D">
                <w:rPr>
                  <w:bCs/>
                  <w:snapToGrid/>
                  <w:lang w:val="en-GB"/>
                </w:rPr>
                <w:t>Pearl/CS scaffolds</w:t>
              </w:r>
            </w:ins>
          </w:p>
        </w:tc>
        <w:tc>
          <w:tcPr>
            <w:tcW w:w="1692" w:type="dxa"/>
          </w:tcPr>
          <w:p w14:paraId="5613EF52" w14:textId="6450891F" w:rsidR="005C38D4" w:rsidRPr="00422C06" w:rsidRDefault="005C38D4" w:rsidP="005C38D4">
            <w:pPr>
              <w:pStyle w:val="MDPI42tablebody"/>
              <w:spacing w:line="240" w:lineRule="auto"/>
              <w:rPr>
                <w:bCs/>
                <w:snapToGrid/>
                <w:lang w:val="en-GB"/>
              </w:rPr>
            </w:pPr>
            <w:r w:rsidRPr="00422C06">
              <w:rPr>
                <w:bCs/>
                <w:snapToGrid/>
                <w:lang w:val="en-GB"/>
              </w:rPr>
              <w:t>P1</w:t>
            </w:r>
          </w:p>
        </w:tc>
        <w:tc>
          <w:tcPr>
            <w:tcW w:w="3978" w:type="dxa"/>
            <w:vAlign w:val="center"/>
          </w:tcPr>
          <w:p w14:paraId="55D10B3B" w14:textId="3A88A76D" w:rsidR="005C38D4" w:rsidRPr="00422C06" w:rsidRDefault="005C38D4" w:rsidP="005C38D4">
            <w:pPr>
              <w:pStyle w:val="MDPI42tablebody"/>
              <w:spacing w:line="240" w:lineRule="auto"/>
              <w:rPr>
                <w:bCs/>
                <w:snapToGrid/>
                <w:lang w:val="en-GB"/>
              </w:rPr>
            </w:pPr>
            <w:r>
              <w:rPr>
                <w:bCs/>
                <w:snapToGrid/>
                <w:lang w:val="en-GB"/>
              </w:rPr>
              <w:t>10 wt.% pearl</w:t>
            </w:r>
          </w:p>
        </w:tc>
      </w:tr>
      <w:tr w:rsidR="005C38D4" w:rsidRPr="00422C06" w14:paraId="0D366354" w14:textId="77777777" w:rsidTr="005D6324">
        <w:trPr>
          <w:trHeight w:val="53"/>
        </w:trPr>
        <w:tc>
          <w:tcPr>
            <w:tcW w:w="2373" w:type="dxa"/>
            <w:vMerge/>
            <w:vAlign w:val="center"/>
          </w:tcPr>
          <w:p w14:paraId="19BDCE38" w14:textId="12E70426" w:rsidR="005C38D4" w:rsidRPr="00422C06" w:rsidRDefault="005C38D4" w:rsidP="005C38D4">
            <w:pPr>
              <w:pStyle w:val="MDPI42tablebody"/>
              <w:spacing w:line="240" w:lineRule="auto"/>
              <w:rPr>
                <w:bCs/>
                <w:snapToGrid/>
                <w:lang w:val="en-GB"/>
              </w:rPr>
            </w:pPr>
          </w:p>
        </w:tc>
        <w:tc>
          <w:tcPr>
            <w:tcW w:w="1692" w:type="dxa"/>
          </w:tcPr>
          <w:p w14:paraId="219CFC82" w14:textId="790B0696" w:rsidR="005C38D4" w:rsidRPr="00422C06" w:rsidRDefault="005C38D4" w:rsidP="005C38D4">
            <w:pPr>
              <w:pStyle w:val="MDPI42tablebody"/>
              <w:spacing w:line="240" w:lineRule="auto"/>
              <w:rPr>
                <w:bCs/>
                <w:snapToGrid/>
                <w:lang w:val="en-GB"/>
              </w:rPr>
            </w:pPr>
            <w:r w:rsidRPr="00422C06">
              <w:rPr>
                <w:bCs/>
                <w:snapToGrid/>
                <w:lang w:val="en-GB"/>
              </w:rPr>
              <w:t>P3</w:t>
            </w:r>
          </w:p>
        </w:tc>
        <w:tc>
          <w:tcPr>
            <w:tcW w:w="3978" w:type="dxa"/>
            <w:vAlign w:val="center"/>
          </w:tcPr>
          <w:p w14:paraId="1E8FC99E" w14:textId="36C63311" w:rsidR="005C38D4" w:rsidRPr="00422C06" w:rsidRDefault="005C38D4" w:rsidP="005C38D4">
            <w:pPr>
              <w:pStyle w:val="MDPI42tablebody"/>
              <w:spacing w:line="240" w:lineRule="auto"/>
              <w:rPr>
                <w:bCs/>
                <w:snapToGrid/>
                <w:lang w:val="en-GB"/>
              </w:rPr>
            </w:pPr>
            <w:r>
              <w:rPr>
                <w:bCs/>
                <w:snapToGrid/>
                <w:lang w:val="en-GB"/>
              </w:rPr>
              <w:t>30 wt.% pearl</w:t>
            </w:r>
          </w:p>
        </w:tc>
      </w:tr>
      <w:tr w:rsidR="005C38D4" w:rsidRPr="00422C06" w14:paraId="1760DFE7" w14:textId="77777777" w:rsidTr="005D6324">
        <w:trPr>
          <w:trHeight w:val="53"/>
        </w:trPr>
        <w:tc>
          <w:tcPr>
            <w:tcW w:w="2373" w:type="dxa"/>
            <w:vMerge/>
            <w:vAlign w:val="center"/>
          </w:tcPr>
          <w:p w14:paraId="7A8D5871" w14:textId="7D04CE55" w:rsidR="005C38D4" w:rsidRPr="00422C06" w:rsidRDefault="005C38D4" w:rsidP="005C38D4">
            <w:pPr>
              <w:pStyle w:val="MDPI42tablebody"/>
              <w:spacing w:line="240" w:lineRule="auto"/>
              <w:rPr>
                <w:bCs/>
                <w:snapToGrid/>
                <w:lang w:val="en-GB"/>
              </w:rPr>
            </w:pPr>
          </w:p>
        </w:tc>
        <w:tc>
          <w:tcPr>
            <w:tcW w:w="1692" w:type="dxa"/>
          </w:tcPr>
          <w:p w14:paraId="1B86D978" w14:textId="638CE2BE" w:rsidR="005C38D4" w:rsidRPr="00422C06" w:rsidRDefault="005C38D4" w:rsidP="005C38D4">
            <w:pPr>
              <w:pStyle w:val="MDPI42tablebody"/>
              <w:spacing w:line="240" w:lineRule="auto"/>
              <w:rPr>
                <w:bCs/>
                <w:snapToGrid/>
                <w:lang w:val="en-GB"/>
              </w:rPr>
            </w:pPr>
            <w:r w:rsidRPr="00422C06">
              <w:rPr>
                <w:bCs/>
                <w:snapToGrid/>
                <w:lang w:val="en-GB"/>
              </w:rPr>
              <w:t>P5</w:t>
            </w:r>
          </w:p>
        </w:tc>
        <w:tc>
          <w:tcPr>
            <w:tcW w:w="3978" w:type="dxa"/>
            <w:vAlign w:val="center"/>
          </w:tcPr>
          <w:p w14:paraId="1F519229" w14:textId="416CE20F" w:rsidR="005C38D4" w:rsidRPr="00422C06" w:rsidRDefault="005C38D4" w:rsidP="005C38D4">
            <w:pPr>
              <w:pStyle w:val="MDPI42tablebody"/>
              <w:spacing w:line="240" w:lineRule="auto"/>
              <w:rPr>
                <w:bCs/>
                <w:snapToGrid/>
                <w:lang w:val="en-GB"/>
              </w:rPr>
            </w:pPr>
            <w:r>
              <w:rPr>
                <w:bCs/>
                <w:snapToGrid/>
                <w:lang w:val="en-GB"/>
              </w:rPr>
              <w:t>50 wt.% pearl</w:t>
            </w:r>
          </w:p>
        </w:tc>
      </w:tr>
      <w:tr w:rsidR="005C38D4" w:rsidRPr="00422C06" w14:paraId="3A259415" w14:textId="77777777" w:rsidTr="005D6324">
        <w:trPr>
          <w:trHeight w:val="53"/>
        </w:trPr>
        <w:tc>
          <w:tcPr>
            <w:tcW w:w="2373" w:type="dxa"/>
            <w:vMerge w:val="restart"/>
            <w:vAlign w:val="center"/>
          </w:tcPr>
          <w:p w14:paraId="7A7A4C73" w14:textId="716444E9" w:rsidR="005C38D4" w:rsidRPr="00422C06" w:rsidRDefault="005C38D4" w:rsidP="005C38D4">
            <w:pPr>
              <w:pStyle w:val="MDPI42tablebody"/>
              <w:spacing w:line="240" w:lineRule="auto"/>
              <w:rPr>
                <w:bCs/>
                <w:snapToGrid/>
                <w:lang w:val="en-GB"/>
              </w:rPr>
            </w:pPr>
            <w:del w:id="114" w:author="Zhiyi Li" w:date="2024-02-04T21:55:00Z">
              <w:r w:rsidDel="0091482D">
                <w:rPr>
                  <w:bCs/>
                  <w:snapToGrid/>
                  <w:lang w:val="en-GB"/>
                </w:rPr>
                <w:delText>Pure HA group</w:delText>
              </w:r>
            </w:del>
            <w:ins w:id="115" w:author="Zhiyi Li" w:date="2024-02-04T21:55:00Z">
              <w:r w:rsidR="0091482D">
                <w:rPr>
                  <w:bCs/>
                  <w:snapToGrid/>
                  <w:lang w:val="en-GB"/>
                </w:rPr>
                <w:t>HA/CS scaffolds</w:t>
              </w:r>
            </w:ins>
          </w:p>
        </w:tc>
        <w:tc>
          <w:tcPr>
            <w:tcW w:w="1692" w:type="dxa"/>
          </w:tcPr>
          <w:p w14:paraId="40D3C612" w14:textId="6815F1F6" w:rsidR="005C38D4" w:rsidRPr="00422C06" w:rsidRDefault="005C38D4" w:rsidP="005C38D4">
            <w:pPr>
              <w:pStyle w:val="MDPI42tablebody"/>
              <w:spacing w:line="240" w:lineRule="auto"/>
              <w:rPr>
                <w:bCs/>
                <w:snapToGrid/>
                <w:lang w:val="en-GB"/>
              </w:rPr>
            </w:pPr>
            <w:r w:rsidRPr="00422C06">
              <w:rPr>
                <w:bCs/>
                <w:snapToGrid/>
                <w:lang w:val="en-GB"/>
              </w:rPr>
              <w:t>H1</w:t>
            </w:r>
          </w:p>
        </w:tc>
        <w:tc>
          <w:tcPr>
            <w:tcW w:w="3978" w:type="dxa"/>
            <w:vAlign w:val="center"/>
          </w:tcPr>
          <w:p w14:paraId="176288C4" w14:textId="2F2F4C5C" w:rsidR="005C38D4" w:rsidRPr="00422C06" w:rsidRDefault="005C38D4" w:rsidP="005C38D4">
            <w:pPr>
              <w:pStyle w:val="MDPI42tablebody"/>
              <w:spacing w:line="240" w:lineRule="auto"/>
              <w:rPr>
                <w:bCs/>
                <w:snapToGrid/>
                <w:lang w:val="en-GB"/>
              </w:rPr>
            </w:pPr>
            <w:r>
              <w:rPr>
                <w:bCs/>
                <w:snapToGrid/>
                <w:lang w:val="en-GB"/>
              </w:rPr>
              <w:t>10 wt.% HA</w:t>
            </w:r>
          </w:p>
        </w:tc>
      </w:tr>
      <w:tr w:rsidR="005C38D4" w:rsidRPr="00422C06" w14:paraId="7106AAD7" w14:textId="77777777" w:rsidTr="005D6324">
        <w:trPr>
          <w:trHeight w:val="155"/>
        </w:trPr>
        <w:tc>
          <w:tcPr>
            <w:tcW w:w="2373" w:type="dxa"/>
            <w:vMerge/>
            <w:vAlign w:val="center"/>
          </w:tcPr>
          <w:p w14:paraId="4EAEAB0A" w14:textId="018046FC" w:rsidR="005C38D4" w:rsidRPr="00422C06" w:rsidRDefault="005C38D4" w:rsidP="005C38D4">
            <w:pPr>
              <w:pStyle w:val="MDPI42tablebody"/>
              <w:spacing w:line="240" w:lineRule="auto"/>
              <w:rPr>
                <w:bCs/>
                <w:snapToGrid/>
                <w:lang w:val="en-GB"/>
              </w:rPr>
            </w:pPr>
          </w:p>
        </w:tc>
        <w:tc>
          <w:tcPr>
            <w:tcW w:w="1692" w:type="dxa"/>
          </w:tcPr>
          <w:p w14:paraId="1DE48E6E" w14:textId="1ABCFCAD" w:rsidR="005C38D4" w:rsidRPr="00422C06" w:rsidRDefault="005C38D4" w:rsidP="005C38D4">
            <w:pPr>
              <w:pStyle w:val="MDPI42tablebody"/>
              <w:spacing w:line="240" w:lineRule="auto"/>
              <w:rPr>
                <w:bCs/>
                <w:snapToGrid/>
                <w:lang w:val="en-GB"/>
              </w:rPr>
            </w:pPr>
            <w:r w:rsidRPr="00422C06">
              <w:rPr>
                <w:bCs/>
                <w:snapToGrid/>
                <w:lang w:val="en-GB"/>
              </w:rPr>
              <w:t>H3</w:t>
            </w:r>
          </w:p>
        </w:tc>
        <w:tc>
          <w:tcPr>
            <w:tcW w:w="3978" w:type="dxa"/>
            <w:vAlign w:val="center"/>
          </w:tcPr>
          <w:p w14:paraId="6438C5BC" w14:textId="65B061FB" w:rsidR="005C38D4" w:rsidRPr="00422C06" w:rsidRDefault="005C38D4" w:rsidP="005C38D4">
            <w:pPr>
              <w:pStyle w:val="MDPI42tablebody"/>
              <w:spacing w:line="240" w:lineRule="auto"/>
              <w:rPr>
                <w:bCs/>
                <w:snapToGrid/>
                <w:lang w:val="en-GB"/>
              </w:rPr>
            </w:pPr>
            <w:r>
              <w:rPr>
                <w:bCs/>
                <w:snapToGrid/>
                <w:lang w:val="en-GB"/>
              </w:rPr>
              <w:t>30 wt.% HA</w:t>
            </w:r>
          </w:p>
        </w:tc>
      </w:tr>
      <w:tr w:rsidR="005C38D4" w:rsidRPr="00422C06" w14:paraId="08E87336" w14:textId="77777777" w:rsidTr="005D6324">
        <w:trPr>
          <w:trHeight w:val="164"/>
        </w:trPr>
        <w:tc>
          <w:tcPr>
            <w:tcW w:w="2373" w:type="dxa"/>
            <w:vMerge/>
            <w:vAlign w:val="center"/>
          </w:tcPr>
          <w:p w14:paraId="27D4E960" w14:textId="79F3B0FB" w:rsidR="005C38D4" w:rsidRPr="00422C06" w:rsidRDefault="005C38D4" w:rsidP="005C38D4">
            <w:pPr>
              <w:pStyle w:val="MDPI42tablebody"/>
              <w:spacing w:line="240" w:lineRule="auto"/>
              <w:rPr>
                <w:bCs/>
                <w:snapToGrid/>
                <w:lang w:val="en-GB"/>
              </w:rPr>
            </w:pPr>
          </w:p>
        </w:tc>
        <w:tc>
          <w:tcPr>
            <w:tcW w:w="1692" w:type="dxa"/>
          </w:tcPr>
          <w:p w14:paraId="2E09D7AD" w14:textId="3D5A91CC" w:rsidR="005C38D4" w:rsidRPr="00422C06" w:rsidRDefault="005C38D4" w:rsidP="005C38D4">
            <w:pPr>
              <w:pStyle w:val="MDPI42tablebody"/>
              <w:spacing w:line="240" w:lineRule="auto"/>
              <w:rPr>
                <w:bCs/>
                <w:snapToGrid/>
                <w:lang w:val="en-GB"/>
              </w:rPr>
            </w:pPr>
            <w:r w:rsidRPr="00422C06">
              <w:rPr>
                <w:bCs/>
                <w:snapToGrid/>
                <w:lang w:val="en-GB"/>
              </w:rPr>
              <w:t>H5</w:t>
            </w:r>
          </w:p>
        </w:tc>
        <w:tc>
          <w:tcPr>
            <w:tcW w:w="3978" w:type="dxa"/>
            <w:vAlign w:val="center"/>
          </w:tcPr>
          <w:p w14:paraId="4AA3CC7B" w14:textId="2FDF4689" w:rsidR="005C38D4" w:rsidRPr="00422C06" w:rsidRDefault="005C38D4" w:rsidP="005C38D4">
            <w:pPr>
              <w:pStyle w:val="MDPI42tablebody"/>
              <w:spacing w:line="240" w:lineRule="auto"/>
              <w:rPr>
                <w:bCs/>
                <w:snapToGrid/>
                <w:lang w:val="en-GB"/>
              </w:rPr>
            </w:pPr>
            <w:r>
              <w:rPr>
                <w:bCs/>
                <w:snapToGrid/>
                <w:lang w:val="en-GB"/>
              </w:rPr>
              <w:t>50 wt.% HA</w:t>
            </w:r>
          </w:p>
        </w:tc>
      </w:tr>
      <w:tr w:rsidR="005C38D4" w:rsidRPr="00422C06" w14:paraId="5D652E6B" w14:textId="77777777" w:rsidTr="005D6324">
        <w:trPr>
          <w:trHeight w:val="73"/>
        </w:trPr>
        <w:tc>
          <w:tcPr>
            <w:tcW w:w="2373" w:type="dxa"/>
            <w:vMerge w:val="restart"/>
            <w:vAlign w:val="center"/>
          </w:tcPr>
          <w:p w14:paraId="5898A101" w14:textId="72F9CA78" w:rsidR="005C38D4" w:rsidRPr="00422C06" w:rsidRDefault="005C38D4" w:rsidP="005D6324">
            <w:pPr>
              <w:pStyle w:val="MDPI42tablebody"/>
              <w:spacing w:line="240" w:lineRule="auto"/>
              <w:rPr>
                <w:bCs/>
                <w:snapToGrid/>
                <w:lang w:val="en-GB"/>
              </w:rPr>
            </w:pPr>
            <w:r>
              <w:rPr>
                <w:bCs/>
                <w:snapToGrid/>
                <w:lang w:val="en-GB"/>
              </w:rPr>
              <w:t>Pearl: CaP (1:9)</w:t>
            </w:r>
            <w:ins w:id="116" w:author="Zhiyi Li" w:date="2024-02-04T21:55:00Z">
              <w:r w:rsidR="0091482D">
                <w:rPr>
                  <w:bCs/>
                  <w:snapToGrid/>
                  <w:lang w:val="en-GB"/>
                </w:rPr>
                <w:t>(</w:t>
              </w:r>
            </w:ins>
            <w:ins w:id="117" w:author="Zhiyi Li" w:date="2024-02-04T21:56:00Z">
              <w:r w:rsidR="0091482D">
                <w:rPr>
                  <w:bCs/>
                  <w:snapToGrid/>
                  <w:lang w:val="en-GB"/>
                </w:rPr>
                <w:t>P1CaP9</w:t>
              </w:r>
            </w:ins>
            <w:ins w:id="118" w:author="Zhiyi Li" w:date="2024-02-04T21:55:00Z">
              <w:r w:rsidR="0091482D">
                <w:rPr>
                  <w:bCs/>
                  <w:snapToGrid/>
                  <w:lang w:val="en-GB"/>
                </w:rPr>
                <w:t>)</w:t>
              </w:r>
            </w:ins>
            <w:del w:id="119" w:author="Zhiyi Li" w:date="2024-02-04T21:55:00Z">
              <w:r w:rsidDel="0091482D">
                <w:rPr>
                  <w:bCs/>
                  <w:snapToGrid/>
                  <w:lang w:val="en-GB"/>
                </w:rPr>
                <w:delText xml:space="preserve"> group</w:delText>
              </w:r>
            </w:del>
            <w:ins w:id="120" w:author="Zhiyi Li" w:date="2024-02-04T21:55:00Z">
              <w:r w:rsidR="0091482D">
                <w:rPr>
                  <w:bCs/>
                  <w:snapToGrid/>
                  <w:lang w:val="en-GB"/>
                </w:rPr>
                <w:t>/CS scaffolds</w:t>
              </w:r>
            </w:ins>
          </w:p>
        </w:tc>
        <w:tc>
          <w:tcPr>
            <w:tcW w:w="1692" w:type="dxa"/>
          </w:tcPr>
          <w:p w14:paraId="72657AA7" w14:textId="23FF1415" w:rsidR="005C38D4" w:rsidRPr="00422C06" w:rsidRDefault="005C38D4" w:rsidP="005C38D4">
            <w:pPr>
              <w:pStyle w:val="MDPI42tablebody"/>
              <w:spacing w:line="240" w:lineRule="auto"/>
              <w:rPr>
                <w:bCs/>
                <w:snapToGrid/>
                <w:lang w:val="en-GB"/>
              </w:rPr>
            </w:pPr>
            <w:r w:rsidRPr="00422C06">
              <w:rPr>
                <w:bCs/>
                <w:snapToGrid/>
                <w:lang w:val="en-GB"/>
              </w:rPr>
              <w:t>P1CaP9_10</w:t>
            </w:r>
          </w:p>
        </w:tc>
        <w:tc>
          <w:tcPr>
            <w:tcW w:w="3978" w:type="dxa"/>
            <w:vAlign w:val="center"/>
          </w:tcPr>
          <w:p w14:paraId="3A1F49F6" w14:textId="11857AC5" w:rsidR="005C38D4" w:rsidRPr="00422C06" w:rsidRDefault="005C38D4" w:rsidP="005C38D4">
            <w:pPr>
              <w:pStyle w:val="MDPI42tablebody"/>
              <w:spacing w:line="240" w:lineRule="auto"/>
              <w:rPr>
                <w:bCs/>
                <w:snapToGrid/>
                <w:lang w:val="en-GB"/>
              </w:rPr>
            </w:pPr>
            <w:r>
              <w:rPr>
                <w:bCs/>
                <w:snapToGrid/>
                <w:lang w:val="en-GB"/>
              </w:rPr>
              <w:t>10 wt.% P1CaP9</w:t>
            </w:r>
          </w:p>
        </w:tc>
      </w:tr>
      <w:tr w:rsidR="005C38D4" w:rsidRPr="00422C06" w14:paraId="70B8FD12" w14:textId="77777777" w:rsidTr="005D6324">
        <w:trPr>
          <w:trHeight w:val="63"/>
        </w:trPr>
        <w:tc>
          <w:tcPr>
            <w:tcW w:w="2373" w:type="dxa"/>
            <w:vMerge/>
            <w:vAlign w:val="center"/>
          </w:tcPr>
          <w:p w14:paraId="0DB2A6BA" w14:textId="286DBCC4" w:rsidR="005C38D4" w:rsidRPr="00422C06" w:rsidRDefault="005C38D4" w:rsidP="005C38D4">
            <w:pPr>
              <w:pStyle w:val="MDPI42tablebody"/>
              <w:spacing w:line="240" w:lineRule="auto"/>
              <w:rPr>
                <w:bCs/>
                <w:snapToGrid/>
                <w:lang w:val="en-GB"/>
              </w:rPr>
            </w:pPr>
          </w:p>
        </w:tc>
        <w:tc>
          <w:tcPr>
            <w:tcW w:w="1692" w:type="dxa"/>
          </w:tcPr>
          <w:p w14:paraId="19B2D79C" w14:textId="4BA04025" w:rsidR="005C38D4" w:rsidRPr="00422C06" w:rsidRDefault="005C38D4" w:rsidP="005C38D4">
            <w:pPr>
              <w:pStyle w:val="MDPI42tablebody"/>
              <w:spacing w:line="240" w:lineRule="auto"/>
              <w:rPr>
                <w:bCs/>
                <w:snapToGrid/>
                <w:lang w:val="en-GB"/>
              </w:rPr>
            </w:pPr>
            <w:r w:rsidRPr="00422C06">
              <w:rPr>
                <w:bCs/>
                <w:snapToGrid/>
                <w:lang w:val="en-GB"/>
              </w:rPr>
              <w:t>P1CaP9_30</w:t>
            </w:r>
          </w:p>
        </w:tc>
        <w:tc>
          <w:tcPr>
            <w:tcW w:w="3978" w:type="dxa"/>
            <w:vAlign w:val="center"/>
          </w:tcPr>
          <w:p w14:paraId="7D062B53" w14:textId="4BEF2744" w:rsidR="005C38D4" w:rsidRPr="00422C06" w:rsidRDefault="005C38D4" w:rsidP="005C38D4">
            <w:pPr>
              <w:pStyle w:val="MDPI42tablebody"/>
              <w:spacing w:line="240" w:lineRule="auto"/>
              <w:rPr>
                <w:bCs/>
                <w:snapToGrid/>
                <w:lang w:val="en-GB"/>
              </w:rPr>
            </w:pPr>
            <w:r>
              <w:rPr>
                <w:bCs/>
                <w:snapToGrid/>
                <w:lang w:val="en-GB"/>
              </w:rPr>
              <w:t>30 wt.% P1CaP9</w:t>
            </w:r>
          </w:p>
        </w:tc>
      </w:tr>
      <w:tr w:rsidR="005C38D4" w:rsidRPr="00422C06" w14:paraId="5DBCE90C" w14:textId="77777777" w:rsidTr="005D6324">
        <w:trPr>
          <w:trHeight w:val="53"/>
        </w:trPr>
        <w:tc>
          <w:tcPr>
            <w:tcW w:w="2373" w:type="dxa"/>
            <w:vMerge/>
            <w:vAlign w:val="center"/>
          </w:tcPr>
          <w:p w14:paraId="03D1875D" w14:textId="36D6E16B" w:rsidR="005C38D4" w:rsidRPr="00422C06" w:rsidRDefault="005C38D4" w:rsidP="005C38D4">
            <w:pPr>
              <w:pStyle w:val="MDPI42tablebody"/>
              <w:spacing w:line="240" w:lineRule="auto"/>
              <w:rPr>
                <w:bCs/>
                <w:snapToGrid/>
                <w:lang w:val="en-GB"/>
              </w:rPr>
            </w:pPr>
          </w:p>
        </w:tc>
        <w:tc>
          <w:tcPr>
            <w:tcW w:w="1692" w:type="dxa"/>
          </w:tcPr>
          <w:p w14:paraId="1842BCF3" w14:textId="1A413F11" w:rsidR="005C38D4" w:rsidRPr="00422C06" w:rsidRDefault="005C38D4" w:rsidP="005C38D4">
            <w:pPr>
              <w:pStyle w:val="MDPI42tablebody"/>
              <w:spacing w:line="240" w:lineRule="auto"/>
              <w:rPr>
                <w:bCs/>
                <w:snapToGrid/>
                <w:lang w:val="en-GB"/>
              </w:rPr>
            </w:pPr>
            <w:r w:rsidRPr="00422C06">
              <w:rPr>
                <w:bCs/>
                <w:snapToGrid/>
                <w:lang w:val="en-GB"/>
              </w:rPr>
              <w:t>P1CaP9_50</w:t>
            </w:r>
          </w:p>
        </w:tc>
        <w:tc>
          <w:tcPr>
            <w:tcW w:w="3978" w:type="dxa"/>
            <w:vAlign w:val="center"/>
          </w:tcPr>
          <w:p w14:paraId="535778AA" w14:textId="76D890A3" w:rsidR="005C38D4" w:rsidRPr="00422C06" w:rsidRDefault="005C38D4" w:rsidP="005C38D4">
            <w:pPr>
              <w:pStyle w:val="MDPI42tablebody"/>
              <w:spacing w:line="240" w:lineRule="auto"/>
              <w:rPr>
                <w:bCs/>
                <w:snapToGrid/>
                <w:lang w:val="en-GB"/>
              </w:rPr>
            </w:pPr>
            <w:r>
              <w:rPr>
                <w:bCs/>
                <w:snapToGrid/>
                <w:lang w:val="en-GB"/>
              </w:rPr>
              <w:t>50 wt.% P1CaP9</w:t>
            </w:r>
          </w:p>
        </w:tc>
      </w:tr>
      <w:tr w:rsidR="005C38D4" w:rsidRPr="00422C06" w14:paraId="609E9B0F" w14:textId="77777777" w:rsidTr="005D6324">
        <w:trPr>
          <w:trHeight w:val="182"/>
        </w:trPr>
        <w:tc>
          <w:tcPr>
            <w:tcW w:w="2373" w:type="dxa"/>
            <w:vMerge w:val="restart"/>
            <w:vAlign w:val="center"/>
          </w:tcPr>
          <w:p w14:paraId="334562A7" w14:textId="698B03A4" w:rsidR="005C38D4" w:rsidRPr="00422C06" w:rsidRDefault="005C38D4" w:rsidP="005D6324">
            <w:pPr>
              <w:pStyle w:val="MDPI42tablebody"/>
              <w:spacing w:line="240" w:lineRule="auto"/>
              <w:rPr>
                <w:bCs/>
                <w:snapToGrid/>
                <w:lang w:val="en-GB"/>
              </w:rPr>
            </w:pPr>
            <w:del w:id="121" w:author="Zhiyi Li" w:date="2024-02-04T21:56:00Z">
              <w:r w:rsidDel="0091482D">
                <w:rPr>
                  <w:bCs/>
                  <w:snapToGrid/>
                  <w:lang w:val="en-GB"/>
                </w:rPr>
                <w:delText>Pearl: CaP (3:7) group</w:delText>
              </w:r>
            </w:del>
            <w:ins w:id="122" w:author="Zhiyi Li" w:date="2024-02-04T21:56:00Z">
              <w:r w:rsidR="0091482D">
                <w:rPr>
                  <w:bCs/>
                  <w:snapToGrid/>
                  <w:lang w:val="en-GB"/>
                </w:rPr>
                <w:t>P3CaP7/CS scaffolds</w:t>
              </w:r>
            </w:ins>
          </w:p>
        </w:tc>
        <w:tc>
          <w:tcPr>
            <w:tcW w:w="1692" w:type="dxa"/>
          </w:tcPr>
          <w:p w14:paraId="07E66CB9" w14:textId="7D8D896A" w:rsidR="005C38D4" w:rsidRPr="00422C06" w:rsidRDefault="005C38D4" w:rsidP="005C38D4">
            <w:pPr>
              <w:pStyle w:val="MDPI42tablebody"/>
              <w:spacing w:line="240" w:lineRule="auto"/>
              <w:rPr>
                <w:bCs/>
                <w:snapToGrid/>
                <w:lang w:val="en-GB"/>
              </w:rPr>
            </w:pPr>
            <w:r w:rsidRPr="00422C06">
              <w:rPr>
                <w:bCs/>
                <w:snapToGrid/>
                <w:lang w:val="en-GB"/>
              </w:rPr>
              <w:t>P3CaP7_10</w:t>
            </w:r>
          </w:p>
        </w:tc>
        <w:tc>
          <w:tcPr>
            <w:tcW w:w="3978" w:type="dxa"/>
            <w:vAlign w:val="center"/>
          </w:tcPr>
          <w:p w14:paraId="2DE5B6B2" w14:textId="44215F79" w:rsidR="005C38D4" w:rsidRPr="00422C06" w:rsidRDefault="005C38D4" w:rsidP="005C38D4">
            <w:pPr>
              <w:pStyle w:val="MDPI42tablebody"/>
              <w:spacing w:line="240" w:lineRule="auto"/>
              <w:rPr>
                <w:bCs/>
                <w:snapToGrid/>
                <w:lang w:val="en-GB"/>
              </w:rPr>
            </w:pPr>
            <w:r>
              <w:rPr>
                <w:bCs/>
                <w:snapToGrid/>
                <w:lang w:val="en-GB"/>
              </w:rPr>
              <w:t>10 wt.% P3CaP7</w:t>
            </w:r>
          </w:p>
        </w:tc>
      </w:tr>
      <w:tr w:rsidR="005C38D4" w:rsidRPr="00422C06" w14:paraId="7B7E8284" w14:textId="77777777" w:rsidTr="005D6324">
        <w:trPr>
          <w:trHeight w:val="53"/>
        </w:trPr>
        <w:tc>
          <w:tcPr>
            <w:tcW w:w="2373" w:type="dxa"/>
            <w:vMerge/>
            <w:vAlign w:val="center"/>
          </w:tcPr>
          <w:p w14:paraId="3FAF8AD5" w14:textId="00C2C843" w:rsidR="005C38D4" w:rsidRPr="00422C06" w:rsidRDefault="005C38D4" w:rsidP="005C38D4">
            <w:pPr>
              <w:pStyle w:val="MDPI42tablebody"/>
              <w:spacing w:line="240" w:lineRule="auto"/>
              <w:rPr>
                <w:bCs/>
                <w:snapToGrid/>
                <w:lang w:val="en-GB"/>
              </w:rPr>
            </w:pPr>
          </w:p>
        </w:tc>
        <w:tc>
          <w:tcPr>
            <w:tcW w:w="1692" w:type="dxa"/>
          </w:tcPr>
          <w:p w14:paraId="4C6DD4EF" w14:textId="0507FF02" w:rsidR="005C38D4" w:rsidRPr="00422C06" w:rsidRDefault="005C38D4" w:rsidP="005C38D4">
            <w:pPr>
              <w:pStyle w:val="MDPI42tablebody"/>
              <w:spacing w:line="240" w:lineRule="auto"/>
              <w:rPr>
                <w:bCs/>
                <w:snapToGrid/>
                <w:lang w:val="en-GB"/>
              </w:rPr>
            </w:pPr>
            <w:r w:rsidRPr="00422C06">
              <w:rPr>
                <w:bCs/>
                <w:snapToGrid/>
                <w:lang w:val="en-GB"/>
              </w:rPr>
              <w:t>P3CaP7_30</w:t>
            </w:r>
          </w:p>
        </w:tc>
        <w:tc>
          <w:tcPr>
            <w:tcW w:w="3978" w:type="dxa"/>
            <w:vAlign w:val="center"/>
          </w:tcPr>
          <w:p w14:paraId="2C8EC093" w14:textId="7037DF07" w:rsidR="005C38D4" w:rsidRPr="00422C06" w:rsidRDefault="005C38D4" w:rsidP="005C38D4">
            <w:pPr>
              <w:pStyle w:val="MDPI42tablebody"/>
              <w:spacing w:line="240" w:lineRule="auto"/>
              <w:rPr>
                <w:bCs/>
                <w:snapToGrid/>
                <w:lang w:val="en-GB"/>
              </w:rPr>
            </w:pPr>
            <w:r>
              <w:rPr>
                <w:bCs/>
                <w:snapToGrid/>
                <w:lang w:val="en-GB"/>
              </w:rPr>
              <w:t>30 wt.% P3CaP7</w:t>
            </w:r>
          </w:p>
        </w:tc>
      </w:tr>
      <w:tr w:rsidR="005C38D4" w:rsidRPr="00422C06" w14:paraId="5EBCF706" w14:textId="77777777" w:rsidTr="005D6324">
        <w:trPr>
          <w:trHeight w:val="53"/>
        </w:trPr>
        <w:tc>
          <w:tcPr>
            <w:tcW w:w="2373" w:type="dxa"/>
            <w:vMerge/>
            <w:vAlign w:val="center"/>
          </w:tcPr>
          <w:p w14:paraId="3F620E38" w14:textId="1C173D0D" w:rsidR="005C38D4" w:rsidRPr="00422C06" w:rsidRDefault="005C38D4" w:rsidP="005C38D4">
            <w:pPr>
              <w:pStyle w:val="MDPI42tablebody"/>
              <w:spacing w:line="240" w:lineRule="auto"/>
              <w:rPr>
                <w:bCs/>
                <w:snapToGrid/>
                <w:lang w:val="en-GB"/>
              </w:rPr>
            </w:pPr>
          </w:p>
        </w:tc>
        <w:tc>
          <w:tcPr>
            <w:tcW w:w="1692" w:type="dxa"/>
          </w:tcPr>
          <w:p w14:paraId="2FC85562" w14:textId="766689EF" w:rsidR="005C38D4" w:rsidRPr="00422C06" w:rsidRDefault="005C38D4" w:rsidP="005C38D4">
            <w:pPr>
              <w:pStyle w:val="MDPI42tablebody"/>
              <w:spacing w:line="240" w:lineRule="auto"/>
              <w:rPr>
                <w:bCs/>
                <w:snapToGrid/>
                <w:lang w:val="en-GB"/>
              </w:rPr>
            </w:pPr>
            <w:r w:rsidRPr="00422C06">
              <w:rPr>
                <w:bCs/>
                <w:snapToGrid/>
                <w:lang w:val="en-GB"/>
              </w:rPr>
              <w:t>P3CaP7_50</w:t>
            </w:r>
          </w:p>
        </w:tc>
        <w:tc>
          <w:tcPr>
            <w:tcW w:w="3978" w:type="dxa"/>
            <w:vAlign w:val="center"/>
          </w:tcPr>
          <w:p w14:paraId="33805EAE" w14:textId="521E707E" w:rsidR="005C38D4" w:rsidRPr="00422C06" w:rsidRDefault="005C38D4" w:rsidP="005C38D4">
            <w:pPr>
              <w:pStyle w:val="MDPI42tablebody"/>
              <w:spacing w:line="240" w:lineRule="auto"/>
              <w:rPr>
                <w:bCs/>
                <w:snapToGrid/>
                <w:lang w:val="en-GB"/>
              </w:rPr>
            </w:pPr>
            <w:r>
              <w:rPr>
                <w:bCs/>
                <w:snapToGrid/>
                <w:lang w:val="en-GB"/>
              </w:rPr>
              <w:t>50 wt.% P3CaP7</w:t>
            </w:r>
          </w:p>
        </w:tc>
      </w:tr>
      <w:tr w:rsidR="005C38D4" w:rsidRPr="00422C06" w14:paraId="7C80734E" w14:textId="77777777" w:rsidTr="005D6324">
        <w:trPr>
          <w:trHeight w:val="53"/>
        </w:trPr>
        <w:tc>
          <w:tcPr>
            <w:tcW w:w="2373" w:type="dxa"/>
            <w:vMerge w:val="restart"/>
            <w:vAlign w:val="center"/>
          </w:tcPr>
          <w:p w14:paraId="125D9BC4" w14:textId="2C56BB02" w:rsidR="005C38D4" w:rsidRPr="00422C06" w:rsidRDefault="005C38D4" w:rsidP="005D6324">
            <w:pPr>
              <w:pStyle w:val="MDPI42tablebody"/>
              <w:spacing w:line="240" w:lineRule="auto"/>
              <w:rPr>
                <w:bCs/>
                <w:snapToGrid/>
                <w:lang w:val="en-GB"/>
              </w:rPr>
            </w:pPr>
            <w:del w:id="123" w:author="Zhiyi Li" w:date="2024-02-04T21:56:00Z">
              <w:r w:rsidDel="0091482D">
                <w:rPr>
                  <w:bCs/>
                  <w:snapToGrid/>
                  <w:lang w:val="en-GB"/>
                </w:rPr>
                <w:delText>Pearl: CaP (5:5) group</w:delText>
              </w:r>
            </w:del>
            <w:ins w:id="124" w:author="Zhiyi Li" w:date="2024-02-04T21:56:00Z">
              <w:r w:rsidR="0091482D">
                <w:rPr>
                  <w:bCs/>
                  <w:snapToGrid/>
                  <w:lang w:val="en-GB"/>
                </w:rPr>
                <w:t>P5CaP5/CS scaffolds</w:t>
              </w:r>
            </w:ins>
          </w:p>
        </w:tc>
        <w:tc>
          <w:tcPr>
            <w:tcW w:w="1692" w:type="dxa"/>
          </w:tcPr>
          <w:p w14:paraId="2C2D67F9" w14:textId="1900D88A" w:rsidR="005C38D4" w:rsidRPr="00422C06" w:rsidRDefault="005C38D4" w:rsidP="005C38D4">
            <w:pPr>
              <w:pStyle w:val="MDPI42tablebody"/>
              <w:spacing w:line="240" w:lineRule="auto"/>
              <w:rPr>
                <w:bCs/>
                <w:snapToGrid/>
                <w:lang w:val="en-GB"/>
              </w:rPr>
            </w:pPr>
            <w:r w:rsidRPr="00422C06">
              <w:rPr>
                <w:bCs/>
                <w:snapToGrid/>
                <w:lang w:val="en-GB"/>
              </w:rPr>
              <w:t>P5CaP5_10</w:t>
            </w:r>
          </w:p>
        </w:tc>
        <w:tc>
          <w:tcPr>
            <w:tcW w:w="3978" w:type="dxa"/>
            <w:vAlign w:val="center"/>
          </w:tcPr>
          <w:p w14:paraId="64FA9704" w14:textId="207DB70B" w:rsidR="005C38D4" w:rsidRPr="00422C06" w:rsidRDefault="005C38D4" w:rsidP="005C38D4">
            <w:pPr>
              <w:pStyle w:val="MDPI42tablebody"/>
              <w:spacing w:line="240" w:lineRule="auto"/>
              <w:rPr>
                <w:bCs/>
                <w:snapToGrid/>
                <w:lang w:val="en-GB"/>
              </w:rPr>
            </w:pPr>
            <w:r>
              <w:rPr>
                <w:bCs/>
                <w:snapToGrid/>
                <w:lang w:val="en-GB"/>
              </w:rPr>
              <w:t>10 wt.% P5CaP5</w:t>
            </w:r>
          </w:p>
        </w:tc>
      </w:tr>
      <w:tr w:rsidR="005C38D4" w:rsidRPr="00422C06" w14:paraId="25D3FF5D" w14:textId="77777777" w:rsidTr="005D6324">
        <w:trPr>
          <w:trHeight w:val="53"/>
        </w:trPr>
        <w:tc>
          <w:tcPr>
            <w:tcW w:w="2373" w:type="dxa"/>
            <w:vMerge/>
            <w:vAlign w:val="center"/>
          </w:tcPr>
          <w:p w14:paraId="66D46507" w14:textId="2EE79739" w:rsidR="005C38D4" w:rsidRPr="00422C06" w:rsidRDefault="005C38D4" w:rsidP="005C38D4">
            <w:pPr>
              <w:pStyle w:val="MDPI42tablebody"/>
              <w:spacing w:line="240" w:lineRule="auto"/>
              <w:rPr>
                <w:bCs/>
                <w:snapToGrid/>
                <w:lang w:val="en-GB"/>
              </w:rPr>
            </w:pPr>
          </w:p>
        </w:tc>
        <w:tc>
          <w:tcPr>
            <w:tcW w:w="1692" w:type="dxa"/>
          </w:tcPr>
          <w:p w14:paraId="7D34BABF" w14:textId="56C00554" w:rsidR="005C38D4" w:rsidRPr="00422C06" w:rsidRDefault="005C38D4" w:rsidP="005C38D4">
            <w:pPr>
              <w:pStyle w:val="MDPI42tablebody"/>
              <w:spacing w:line="240" w:lineRule="auto"/>
              <w:rPr>
                <w:bCs/>
                <w:snapToGrid/>
                <w:lang w:val="en-GB"/>
              </w:rPr>
            </w:pPr>
            <w:r w:rsidRPr="00422C06">
              <w:rPr>
                <w:bCs/>
                <w:snapToGrid/>
                <w:lang w:val="en-GB"/>
              </w:rPr>
              <w:t>P5CaP5_30</w:t>
            </w:r>
          </w:p>
        </w:tc>
        <w:tc>
          <w:tcPr>
            <w:tcW w:w="3978" w:type="dxa"/>
            <w:vAlign w:val="center"/>
          </w:tcPr>
          <w:p w14:paraId="6AED1F3B" w14:textId="77F8651F" w:rsidR="005C38D4" w:rsidRPr="00422C06" w:rsidRDefault="005C38D4" w:rsidP="005C38D4">
            <w:pPr>
              <w:pStyle w:val="MDPI42tablebody"/>
              <w:spacing w:line="240" w:lineRule="auto"/>
              <w:rPr>
                <w:bCs/>
                <w:snapToGrid/>
                <w:lang w:val="en-GB"/>
              </w:rPr>
            </w:pPr>
            <w:r>
              <w:rPr>
                <w:bCs/>
                <w:snapToGrid/>
                <w:lang w:val="en-GB"/>
              </w:rPr>
              <w:t>30 wt.% P5CaP5</w:t>
            </w:r>
          </w:p>
        </w:tc>
      </w:tr>
      <w:tr w:rsidR="005C38D4" w:rsidRPr="00422C06" w14:paraId="5DAFB8A9" w14:textId="77777777" w:rsidTr="005D6324">
        <w:trPr>
          <w:trHeight w:val="53"/>
        </w:trPr>
        <w:tc>
          <w:tcPr>
            <w:tcW w:w="2373" w:type="dxa"/>
            <w:vMerge/>
            <w:tcBorders>
              <w:bottom w:val="single" w:sz="12" w:space="0" w:color="auto"/>
            </w:tcBorders>
            <w:vAlign w:val="center"/>
          </w:tcPr>
          <w:p w14:paraId="50F86009" w14:textId="3E873F86" w:rsidR="005C38D4" w:rsidRPr="00422C06" w:rsidRDefault="005C38D4" w:rsidP="005C38D4">
            <w:pPr>
              <w:pStyle w:val="MDPI42tablebody"/>
              <w:spacing w:line="240" w:lineRule="auto"/>
              <w:rPr>
                <w:bCs/>
                <w:snapToGrid/>
                <w:lang w:val="en-GB"/>
              </w:rPr>
            </w:pPr>
          </w:p>
        </w:tc>
        <w:tc>
          <w:tcPr>
            <w:tcW w:w="1692" w:type="dxa"/>
            <w:tcBorders>
              <w:bottom w:val="single" w:sz="12" w:space="0" w:color="auto"/>
            </w:tcBorders>
          </w:tcPr>
          <w:p w14:paraId="63891D86" w14:textId="59A8C0F9" w:rsidR="005C38D4" w:rsidRPr="00422C06" w:rsidRDefault="005C38D4" w:rsidP="005C38D4">
            <w:pPr>
              <w:pStyle w:val="MDPI42tablebody"/>
              <w:spacing w:line="240" w:lineRule="auto"/>
              <w:rPr>
                <w:bCs/>
                <w:snapToGrid/>
                <w:lang w:val="en-GB"/>
              </w:rPr>
            </w:pPr>
            <w:r w:rsidRPr="00422C06">
              <w:rPr>
                <w:bCs/>
                <w:snapToGrid/>
                <w:lang w:val="en-GB"/>
              </w:rPr>
              <w:t>P5CaP5_50</w:t>
            </w:r>
          </w:p>
        </w:tc>
        <w:tc>
          <w:tcPr>
            <w:tcW w:w="3978" w:type="dxa"/>
            <w:tcBorders>
              <w:bottom w:val="single" w:sz="12" w:space="0" w:color="auto"/>
            </w:tcBorders>
            <w:vAlign w:val="center"/>
          </w:tcPr>
          <w:p w14:paraId="1E3E78DF" w14:textId="6A13F5AC" w:rsidR="005C38D4" w:rsidRPr="00422C06" w:rsidRDefault="005C38D4" w:rsidP="005C38D4">
            <w:pPr>
              <w:pStyle w:val="MDPI42tablebody"/>
              <w:spacing w:line="240" w:lineRule="auto"/>
              <w:rPr>
                <w:bCs/>
                <w:snapToGrid/>
                <w:lang w:val="en-GB"/>
              </w:rPr>
            </w:pPr>
            <w:r>
              <w:rPr>
                <w:bCs/>
                <w:snapToGrid/>
                <w:lang w:val="en-GB"/>
              </w:rPr>
              <w:t>50 wt.% P5CaP5</w:t>
            </w:r>
          </w:p>
        </w:tc>
      </w:tr>
    </w:tbl>
    <w:bookmarkEnd w:id="109"/>
    <w:p w14:paraId="46D38CE6" w14:textId="77777777" w:rsidR="00BF574B" w:rsidRPr="00422C06" w:rsidRDefault="00BF574B" w:rsidP="00BF574B">
      <w:pPr>
        <w:pStyle w:val="MDPI21heading1"/>
        <w:rPr>
          <w:b w:val="0"/>
          <w:bCs/>
          <w:i/>
          <w:iCs/>
          <w:lang w:val="en-GB" w:eastAsia="zh-CN"/>
        </w:rPr>
      </w:pPr>
      <w:r w:rsidRPr="00422C06">
        <w:rPr>
          <w:b w:val="0"/>
          <w:bCs/>
          <w:i/>
          <w:iCs/>
          <w:lang w:val="en-GB" w:eastAsia="zh-CN"/>
        </w:rPr>
        <w:t>2.4 Characterization</w:t>
      </w:r>
    </w:p>
    <w:p w14:paraId="3CD14107" w14:textId="77777777" w:rsidR="00BF574B" w:rsidRPr="00422C06" w:rsidRDefault="00BF574B" w:rsidP="00BF574B">
      <w:pPr>
        <w:pStyle w:val="MDPI21heading1"/>
        <w:rPr>
          <w:b w:val="0"/>
          <w:bCs/>
          <w:lang w:val="en-GB" w:eastAsia="zh-CN"/>
        </w:rPr>
      </w:pPr>
      <w:r w:rsidRPr="00422C06">
        <w:rPr>
          <w:b w:val="0"/>
          <w:bCs/>
          <w:lang w:val="en-GB" w:eastAsia="zh-CN"/>
        </w:rPr>
        <w:t>2.4.1 FTIR analysis</w:t>
      </w:r>
    </w:p>
    <w:p w14:paraId="42B86B7B" w14:textId="3DEF5E17" w:rsidR="0045749A" w:rsidRDefault="00BF574B" w:rsidP="00BF574B">
      <w:pPr>
        <w:pStyle w:val="MDPI31text"/>
        <w:rPr>
          <w:lang w:val="en-GB"/>
        </w:rPr>
      </w:pPr>
      <w:del w:id="125" w:author="Zhiyi Li" w:date="2024-01-28T10:49:00Z">
        <w:r w:rsidRPr="00422C06" w:rsidDel="00B5610C">
          <w:rPr>
            <w:lang w:val="en-GB"/>
          </w:rPr>
          <w:delText>FTIR-</w:delText>
        </w:r>
        <w:bookmarkStart w:id="126" w:name="_Hlk153021197"/>
        <w:r w:rsidRPr="00422C06" w:rsidDel="00B5610C">
          <w:rPr>
            <w:lang w:val="en-GB"/>
          </w:rPr>
          <w:delText>photo acoustic sampling</w:delText>
        </w:r>
        <w:bookmarkEnd w:id="126"/>
        <w:r w:rsidRPr="00422C06" w:rsidDel="00B5610C">
          <w:rPr>
            <w:lang w:val="en-GB"/>
          </w:rPr>
          <w:delText xml:space="preserve"> (</w:delText>
        </w:r>
      </w:del>
      <w:r w:rsidRPr="00422C06">
        <w:rPr>
          <w:lang w:val="en-GB"/>
        </w:rPr>
        <w:t>FTIR-PAS</w:t>
      </w:r>
      <w:del w:id="127" w:author="Zhiyi Li" w:date="2024-01-28T10:49:00Z">
        <w:r w:rsidRPr="00422C06" w:rsidDel="00B5610C">
          <w:rPr>
            <w:lang w:val="en-GB"/>
          </w:rPr>
          <w:delText>)</w:delText>
        </w:r>
      </w:del>
      <w:r w:rsidRPr="00422C06">
        <w:rPr>
          <w:lang w:val="en-GB"/>
        </w:rPr>
        <w:t xml:space="preserve"> </w:t>
      </w:r>
      <w:r w:rsidR="00CA1EE1">
        <w:rPr>
          <w:lang w:val="en-GB"/>
        </w:rPr>
        <w:t>was used to analyse p</w:t>
      </w:r>
      <w:r w:rsidRPr="00422C06">
        <w:rPr>
          <w:lang w:val="en-GB"/>
        </w:rPr>
        <w:t>owder samples</w:t>
      </w:r>
      <w:r w:rsidR="0045749A">
        <w:rPr>
          <w:lang w:val="en-GB"/>
        </w:rPr>
        <w:t>. P</w:t>
      </w:r>
      <w:r w:rsidRPr="00422C06">
        <w:rPr>
          <w:lang w:val="en-GB"/>
        </w:rPr>
        <w:t>owders were filled into metal sample holders (Ø=10 mm, x 2.5 mm depth) and the sample surface was flattened to level it with the top of the holder. Spectral data was acquired in the mid-infrared region (4000-400 cm</w:t>
      </w:r>
      <w:r w:rsidRPr="00422C06">
        <w:rPr>
          <w:vertAlign w:val="superscript"/>
          <w:lang w:val="en-GB"/>
        </w:rPr>
        <w:t>-1</w:t>
      </w:r>
      <w:r w:rsidRPr="00422C06">
        <w:rPr>
          <w:lang w:val="en-GB"/>
        </w:rPr>
        <w:t>), at 8 cm</w:t>
      </w:r>
      <w:r w:rsidRPr="00422C06">
        <w:rPr>
          <w:vertAlign w:val="superscript"/>
          <w:lang w:val="en-GB"/>
        </w:rPr>
        <w:t>-1</w:t>
      </w:r>
      <w:r w:rsidRPr="00422C06">
        <w:rPr>
          <w:lang w:val="en-GB"/>
        </w:rPr>
        <w:t xml:space="preserve"> resolution, 200 spectrograph apertures accumulating 128 scans. </w:t>
      </w:r>
    </w:p>
    <w:p w14:paraId="38002187" w14:textId="77777777" w:rsidR="00BF574B" w:rsidRPr="00422C06" w:rsidRDefault="00BF574B" w:rsidP="00BF574B">
      <w:pPr>
        <w:pStyle w:val="MDPI31text"/>
        <w:rPr>
          <w:lang w:val="en-GB"/>
        </w:rPr>
      </w:pPr>
      <w:r w:rsidRPr="00422C06">
        <w:rPr>
          <w:lang w:val="en-GB"/>
        </w:rPr>
        <w:t>Scaffold samples were cut into rectangular specimens (10 x 10 mm2, 6 m</w:t>
      </w:r>
      <w:r w:rsidR="0045749A">
        <w:rPr>
          <w:lang w:val="en-GB"/>
        </w:rPr>
        <w:t xml:space="preserve">m in height) </w:t>
      </w:r>
      <w:r w:rsidRPr="00422C06">
        <w:rPr>
          <w:lang w:val="en-GB"/>
        </w:rPr>
        <w:t>prior</w:t>
      </w:r>
      <w:r w:rsidR="0045749A">
        <w:rPr>
          <w:lang w:val="en-GB"/>
        </w:rPr>
        <w:t xml:space="preserve"> to analysis</w:t>
      </w:r>
      <w:r w:rsidRPr="00422C06">
        <w:rPr>
          <w:lang w:val="en-GB"/>
        </w:rPr>
        <w:t>, and the spectra w</w:t>
      </w:r>
      <w:r w:rsidR="0045749A">
        <w:rPr>
          <w:lang w:val="en-GB"/>
        </w:rPr>
        <w:t>ere</w:t>
      </w:r>
      <w:r w:rsidRPr="00422C06">
        <w:rPr>
          <w:lang w:val="en-GB"/>
        </w:rPr>
        <w:t xml:space="preserve"> collected in the mid-infrared region by using an aperture of 150 with a resolution of 16 cm</w:t>
      </w:r>
      <w:r w:rsidRPr="00422C06">
        <w:rPr>
          <w:vertAlign w:val="superscript"/>
          <w:lang w:val="en-GB"/>
        </w:rPr>
        <w:t>-1</w:t>
      </w:r>
      <w:r w:rsidRPr="00422C06">
        <w:rPr>
          <w:lang w:val="en-GB"/>
        </w:rPr>
        <w:t xml:space="preserve"> accumulating 64 scans in FTIR-ATR mode. Bot</w:t>
      </w:r>
      <w:r w:rsidR="0045749A">
        <w:rPr>
          <w:lang w:val="en-GB"/>
        </w:rPr>
        <w:t>h FTIR-ATR and FTIR-PAS spectra</w:t>
      </w:r>
      <w:r w:rsidRPr="00422C06">
        <w:rPr>
          <w:lang w:val="en-GB"/>
        </w:rPr>
        <w:t xml:space="preserve"> were collected by using </w:t>
      </w:r>
      <w:r w:rsidR="0045749A">
        <w:rPr>
          <w:lang w:val="en-GB"/>
        </w:rPr>
        <w:t>a</w:t>
      </w:r>
      <w:r w:rsidRPr="00422C06">
        <w:rPr>
          <w:lang w:val="en-GB"/>
        </w:rPr>
        <w:t xml:space="preserve"> Nicolet™ iS50 spectrophotometer ((Thermo Fisher Scientific Inc, Madison</w:t>
      </w:r>
      <w:r w:rsidR="0045749A">
        <w:rPr>
          <w:lang w:val="en-GB"/>
        </w:rPr>
        <w:t>, WI, USA)) in conjunction with</w:t>
      </w:r>
      <w:r w:rsidRPr="00422C06">
        <w:rPr>
          <w:lang w:val="en-GB"/>
        </w:rPr>
        <w:t xml:space="preserve"> Thermo Nicolet OMNIC™ (Version 9.5.9, Thermo Fisher Scientific Inc, Madison, WI, USA) software</w:t>
      </w:r>
      <w:r w:rsidR="0045749A">
        <w:rPr>
          <w:lang w:val="en-GB"/>
        </w:rPr>
        <w:t>.</w:t>
      </w:r>
    </w:p>
    <w:p w14:paraId="78131BB2" w14:textId="77777777" w:rsidR="00BF574B" w:rsidRPr="00422C06" w:rsidRDefault="00BF574B" w:rsidP="00BF574B">
      <w:pPr>
        <w:pStyle w:val="MDPI21heading1"/>
        <w:rPr>
          <w:b w:val="0"/>
          <w:bCs/>
          <w:lang w:val="en-GB" w:eastAsia="zh-CN"/>
        </w:rPr>
      </w:pPr>
      <w:r w:rsidRPr="00422C06">
        <w:rPr>
          <w:b w:val="0"/>
          <w:bCs/>
          <w:lang w:val="en-GB" w:eastAsia="zh-CN"/>
        </w:rPr>
        <w:t>2.4.2 XRD characterization</w:t>
      </w:r>
    </w:p>
    <w:p w14:paraId="101A6BD6" w14:textId="77777777" w:rsidR="00BF574B" w:rsidRPr="00422C06" w:rsidRDefault="0045749A" w:rsidP="00BF574B">
      <w:pPr>
        <w:pStyle w:val="MDPI31text"/>
        <w:rPr>
          <w:lang w:val="en-GB"/>
        </w:rPr>
      </w:pPr>
      <w:r>
        <w:rPr>
          <w:lang w:val="en-GB"/>
        </w:rPr>
        <w:t>XRD</w:t>
      </w:r>
      <w:r w:rsidR="00BF574B" w:rsidRPr="00422C06">
        <w:rPr>
          <w:lang w:val="en-GB"/>
        </w:rPr>
        <w:t xml:space="preserve"> measurements were performed using the SmartLab (Rigaku SmartLab</w:t>
      </w:r>
      <w:r w:rsidR="00BF574B" w:rsidRPr="00422C06">
        <w:rPr>
          <w:vertAlign w:val="superscript"/>
          <w:lang w:val="en-GB"/>
        </w:rPr>
        <w:t>®</w:t>
      </w:r>
      <w:r w:rsidR="00BF574B" w:rsidRPr="00422C06">
        <w:rPr>
          <w:lang w:val="en-GB"/>
        </w:rPr>
        <w:t>, Rigaku Co. Ltd., Japan) X-ray diffraction meter</w:t>
      </w:r>
      <w:r>
        <w:rPr>
          <w:lang w:val="en-GB"/>
        </w:rPr>
        <w:t xml:space="preserve">. </w:t>
      </w:r>
      <w:r w:rsidR="00BF574B" w:rsidRPr="00422C06">
        <w:rPr>
          <w:lang w:val="en-GB"/>
        </w:rPr>
        <w:t>The resulting spectra were analysed using the PDXL (Rigaku Co. Ltd., Japan) software.</w:t>
      </w:r>
    </w:p>
    <w:p w14:paraId="60A7A112" w14:textId="77777777" w:rsidR="00BF574B" w:rsidRPr="00422C06" w:rsidRDefault="00BF574B" w:rsidP="00BF574B">
      <w:pPr>
        <w:pStyle w:val="MDPI21heading1"/>
        <w:rPr>
          <w:b w:val="0"/>
          <w:bCs/>
          <w:lang w:val="en-GB" w:eastAsia="zh-CN"/>
        </w:rPr>
      </w:pPr>
      <w:r w:rsidRPr="00422C06">
        <w:rPr>
          <w:b w:val="0"/>
          <w:bCs/>
          <w:lang w:val="en-GB" w:eastAsia="zh-CN"/>
        </w:rPr>
        <w:t>2.4.3 SEM analysis</w:t>
      </w:r>
    </w:p>
    <w:p w14:paraId="19DB0F73" w14:textId="77777777" w:rsidR="00BF574B" w:rsidRPr="00422C06" w:rsidRDefault="00BF574B" w:rsidP="00BF574B">
      <w:pPr>
        <w:pStyle w:val="MDPI31text"/>
        <w:rPr>
          <w:lang w:val="en-GB"/>
        </w:rPr>
      </w:pPr>
      <w:r w:rsidRPr="00422C06">
        <w:rPr>
          <w:lang w:val="en-GB"/>
        </w:rPr>
        <w:lastRenderedPageBreak/>
        <w:t>Microstructure and morphology analysis of pearl, HA, p/CaP composite particles and bioac</w:t>
      </w:r>
      <w:r w:rsidR="0045749A">
        <w:rPr>
          <w:lang w:val="en-GB"/>
        </w:rPr>
        <w:t>tive scaffolds were performed using a</w:t>
      </w:r>
      <w:r w:rsidRPr="00422C06">
        <w:rPr>
          <w:lang w:val="en-GB"/>
        </w:rPr>
        <w:t xml:space="preserve"> JEOL JSM-7800F Scanning Electron Microscope (SEM) instrument (Field Emission SEM, JEOL Ltd., Tokyo, Japan). Prior to imaging, samples were mounted into 12.5 aluminium stubs using the double-sided carbon adhesive tabs (12 mm), and sputter-coated with gold powder (5 nm) once.</w:t>
      </w:r>
    </w:p>
    <w:p w14:paraId="03EC7570" w14:textId="7F7B1968" w:rsidR="00BF574B" w:rsidRDefault="00BF574B" w:rsidP="00BF574B">
      <w:pPr>
        <w:pStyle w:val="MDPI31text"/>
        <w:rPr>
          <w:lang w:val="en-GB"/>
        </w:rPr>
      </w:pPr>
      <w:r w:rsidRPr="00422C06">
        <w:rPr>
          <w:lang w:val="en-GB"/>
        </w:rPr>
        <w:t xml:space="preserve">For particle samples, before imaging, powders were dried in </w:t>
      </w:r>
      <w:ins w:id="128" w:author="Timothy Douglas" w:date="2024-02-06T18:47:00Z">
        <w:r w:rsidR="003246B0">
          <w:rPr>
            <w:lang w:val="en-GB"/>
          </w:rPr>
          <w:t xml:space="preserve">an </w:t>
        </w:r>
      </w:ins>
      <w:r w:rsidRPr="00422C06">
        <w:rPr>
          <w:lang w:val="en-GB"/>
        </w:rPr>
        <w:t xml:space="preserve">oven at 80 </w:t>
      </w:r>
      <w:r w:rsidRPr="00422C06">
        <w:rPr>
          <w:rFonts w:ascii="Times New Roman" w:hAnsi="Times New Roman"/>
          <w:lang w:val="en-GB"/>
        </w:rPr>
        <w:t>℃</w:t>
      </w:r>
      <w:r w:rsidRPr="00422C06">
        <w:rPr>
          <w:lang w:val="en-GB"/>
        </w:rPr>
        <w:t xml:space="preserve"> for 48 hours </w:t>
      </w:r>
      <w:r w:rsidR="0045749A">
        <w:rPr>
          <w:lang w:val="en-GB"/>
        </w:rPr>
        <w:t xml:space="preserve">and stuck to carbon tabs on </w:t>
      </w:r>
      <w:r w:rsidRPr="00422C06">
        <w:rPr>
          <w:lang w:val="en-GB"/>
        </w:rPr>
        <w:t xml:space="preserve">aluminium. For scaffold samples, all specimens were dried in oven at 40 </w:t>
      </w:r>
      <w:r w:rsidRPr="00422C06">
        <w:rPr>
          <w:rFonts w:ascii="Times New Roman" w:hAnsi="Times New Roman"/>
          <w:lang w:val="en-GB"/>
        </w:rPr>
        <w:t>℃</w:t>
      </w:r>
      <w:r w:rsidRPr="00422C06">
        <w:rPr>
          <w:lang w:val="en-GB"/>
        </w:rPr>
        <w:t xml:space="preserve"> for 48 hours, then sectioned </w:t>
      </w:r>
      <w:r w:rsidR="0045749A">
        <w:rPr>
          <w:lang w:val="en-GB"/>
        </w:rPr>
        <w:t xml:space="preserve">to permit analysis of </w:t>
      </w:r>
      <w:r w:rsidRPr="00422C06">
        <w:rPr>
          <w:lang w:val="en-GB"/>
        </w:rPr>
        <w:t>cross-section</w:t>
      </w:r>
      <w:r w:rsidR="0045749A">
        <w:rPr>
          <w:lang w:val="en-GB"/>
        </w:rPr>
        <w:t>s</w:t>
      </w:r>
      <w:r w:rsidRPr="00422C06">
        <w:rPr>
          <w:lang w:val="en-GB"/>
        </w:rPr>
        <w:t>, top surface</w:t>
      </w:r>
      <w:r w:rsidR="0045749A">
        <w:rPr>
          <w:lang w:val="en-GB"/>
        </w:rPr>
        <w:t>s</w:t>
      </w:r>
      <w:r w:rsidRPr="00422C06">
        <w:rPr>
          <w:lang w:val="en-GB"/>
        </w:rPr>
        <w:t xml:space="preserve"> and bottom surface</w:t>
      </w:r>
      <w:r w:rsidR="0045749A">
        <w:rPr>
          <w:lang w:val="en-GB"/>
        </w:rPr>
        <w:t>s</w:t>
      </w:r>
      <w:r w:rsidRPr="00422C06">
        <w:rPr>
          <w:lang w:val="en-GB"/>
        </w:rPr>
        <w:t xml:space="preserve">, respectively. Then, on each stub, three different surface scaffolds from the same sample were mounted horizontally </w:t>
      </w:r>
      <w:r w:rsidR="00333A67" w:rsidRPr="00422C06">
        <w:rPr>
          <w:lang w:val="en-GB"/>
        </w:rPr>
        <w:t>to</w:t>
      </w:r>
      <w:r w:rsidRPr="00422C06">
        <w:rPr>
          <w:lang w:val="en-GB"/>
        </w:rPr>
        <w:t xml:space="preserve"> improve the electrical conductivity and</w:t>
      </w:r>
      <w:r w:rsidR="0045749A">
        <w:rPr>
          <w:lang w:val="en-GB"/>
        </w:rPr>
        <w:t xml:space="preserve"> to</w:t>
      </w:r>
      <w:r w:rsidRPr="00422C06">
        <w:rPr>
          <w:lang w:val="en-GB"/>
        </w:rPr>
        <w:t xml:space="preserve"> facilitate detailed imaging.</w:t>
      </w:r>
    </w:p>
    <w:p w14:paraId="2162082E" w14:textId="77777777" w:rsidR="00BF574B" w:rsidRPr="00422C06" w:rsidRDefault="00BF574B" w:rsidP="00BF574B">
      <w:pPr>
        <w:pStyle w:val="MDPI21heading1"/>
        <w:rPr>
          <w:b w:val="0"/>
          <w:bCs/>
          <w:lang w:val="en-GB" w:eastAsia="zh-CN"/>
        </w:rPr>
      </w:pPr>
      <w:r w:rsidRPr="00422C06">
        <w:rPr>
          <w:b w:val="0"/>
          <w:bCs/>
          <w:lang w:val="en-GB" w:eastAsia="zh-CN"/>
        </w:rPr>
        <w:t>2.4.4 Porosity analysis</w:t>
      </w:r>
    </w:p>
    <w:p w14:paraId="48E092EB" w14:textId="77777777" w:rsidR="00BF574B" w:rsidRPr="00422C06" w:rsidRDefault="00BF574B" w:rsidP="00BF574B">
      <w:pPr>
        <w:pStyle w:val="MDPI31text"/>
        <w:rPr>
          <w:lang w:val="en-GB"/>
        </w:rPr>
      </w:pPr>
      <w:r w:rsidRPr="00422C06">
        <w:rPr>
          <w:lang w:val="en-GB"/>
        </w:rPr>
        <w:t>To determine the porosity of the scaffold, the circular specimen of weight W was immersed in a graduated cylinder containing a known volume (V</w:t>
      </w:r>
      <w:r w:rsidRPr="00422C06">
        <w:rPr>
          <w:vertAlign w:val="subscript"/>
          <w:lang w:val="en-GB"/>
        </w:rPr>
        <w:t>0</w:t>
      </w:r>
      <w:r w:rsidRPr="00422C06">
        <w:rPr>
          <w:lang w:val="en-GB"/>
        </w:rPr>
        <w:t>) of ethanol. Care was taken to ensure that no air bubbles emerged from the scaffold, and the cylinder was left for 5 minutes. The total volume of ethanol and ethanol-saturated scaffold was then recorded as V</w:t>
      </w:r>
      <w:r w:rsidRPr="00422C06">
        <w:rPr>
          <w:vertAlign w:val="subscript"/>
          <w:lang w:val="en-GB"/>
        </w:rPr>
        <w:t>1</w:t>
      </w:r>
      <w:r w:rsidRPr="00422C06">
        <w:rPr>
          <w:lang w:val="en-GB"/>
        </w:rPr>
        <w:t>. The volume difference (V</w:t>
      </w:r>
      <w:r w:rsidRPr="00422C06">
        <w:rPr>
          <w:vertAlign w:val="subscript"/>
          <w:lang w:val="en-GB"/>
        </w:rPr>
        <w:t>1</w:t>
      </w:r>
      <w:r w:rsidRPr="00422C06">
        <w:rPr>
          <w:lang w:val="en-GB"/>
        </w:rPr>
        <w:t xml:space="preserve"> - V</w:t>
      </w:r>
      <w:r w:rsidRPr="00422C06">
        <w:rPr>
          <w:vertAlign w:val="subscript"/>
          <w:lang w:val="en-GB"/>
        </w:rPr>
        <w:t>0</w:t>
      </w:r>
      <w:r w:rsidRPr="00422C06">
        <w:rPr>
          <w:lang w:val="en-GB"/>
        </w:rPr>
        <w:t>) represented the volume of the scaffold skeleton, while the residual ethanol volume after removing the scaffold from the cylinder was recorded as V</w:t>
      </w:r>
      <w:r w:rsidRPr="00422C06">
        <w:rPr>
          <w:vertAlign w:val="subscript"/>
          <w:lang w:val="en-GB"/>
        </w:rPr>
        <w:t>2</w:t>
      </w:r>
      <w:r w:rsidRPr="00422C06">
        <w:rPr>
          <w:lang w:val="en-GB"/>
        </w:rPr>
        <w:t>. The quantity (V</w:t>
      </w:r>
      <w:r w:rsidRPr="00422C06">
        <w:rPr>
          <w:vertAlign w:val="subscript"/>
          <w:lang w:val="en-GB"/>
        </w:rPr>
        <w:t>0</w:t>
      </w:r>
      <w:r w:rsidRPr="00422C06">
        <w:rPr>
          <w:lang w:val="en-GB"/>
        </w:rPr>
        <w:t xml:space="preserve"> – V</w:t>
      </w:r>
      <w:r w:rsidRPr="00422C06">
        <w:rPr>
          <w:vertAlign w:val="subscript"/>
          <w:lang w:val="en-GB"/>
        </w:rPr>
        <w:t>2</w:t>
      </w:r>
      <w:r w:rsidRPr="00422C06">
        <w:rPr>
          <w:lang w:val="en-GB"/>
        </w:rPr>
        <w:t xml:space="preserve">) was determined as the void volume of the foam. The total volume of the scaffold was then calculated as </w:t>
      </w:r>
    </w:p>
    <w:tbl>
      <w:tblPr>
        <w:tblStyle w:val="TableGrid"/>
        <w:tblW w:w="8102" w:type="dxa"/>
        <w:tblInd w:w="26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62"/>
        <w:gridCol w:w="540"/>
      </w:tblGrid>
      <w:tr w:rsidR="00BF574B" w:rsidRPr="00422C06" w14:paraId="46CB8F3B" w14:textId="77777777" w:rsidTr="001149E9">
        <w:tc>
          <w:tcPr>
            <w:tcW w:w="7562" w:type="dxa"/>
          </w:tcPr>
          <w:p w14:paraId="6A7122C7" w14:textId="77777777" w:rsidR="00BF574B" w:rsidRPr="00422C06" w:rsidRDefault="00BF574B" w:rsidP="00DD2CDD">
            <w:pPr>
              <w:pStyle w:val="MDPI31text"/>
              <w:ind w:left="0" w:firstLine="0"/>
              <w:jc w:val="center"/>
              <w:rPr>
                <w:lang w:val="en-GB"/>
              </w:rPr>
            </w:pPr>
            <w:r w:rsidRPr="00422C06">
              <w:rPr>
                <w:lang w:val="en-GB"/>
              </w:rPr>
              <w:t>V = (V</w:t>
            </w:r>
            <w:r w:rsidRPr="00422C06">
              <w:rPr>
                <w:vertAlign w:val="subscript"/>
                <w:lang w:val="en-GB"/>
              </w:rPr>
              <w:t>1</w:t>
            </w:r>
            <w:r w:rsidRPr="00422C06">
              <w:rPr>
                <w:lang w:val="en-GB"/>
              </w:rPr>
              <w:t xml:space="preserve"> - V</w:t>
            </w:r>
            <w:r w:rsidRPr="00422C06">
              <w:rPr>
                <w:vertAlign w:val="subscript"/>
                <w:lang w:val="en-GB"/>
              </w:rPr>
              <w:t>0</w:t>
            </w:r>
            <w:r w:rsidRPr="00422C06">
              <w:rPr>
                <w:lang w:val="en-GB"/>
              </w:rPr>
              <w:t>) + (V</w:t>
            </w:r>
            <w:r w:rsidRPr="00422C06">
              <w:rPr>
                <w:vertAlign w:val="subscript"/>
                <w:lang w:val="en-GB"/>
              </w:rPr>
              <w:t>0</w:t>
            </w:r>
            <w:r w:rsidRPr="00422C06">
              <w:rPr>
                <w:lang w:val="en-GB"/>
              </w:rPr>
              <w:t xml:space="preserve"> – V</w:t>
            </w:r>
            <w:r w:rsidRPr="00422C06">
              <w:rPr>
                <w:vertAlign w:val="subscript"/>
                <w:lang w:val="en-GB"/>
              </w:rPr>
              <w:t>2</w:t>
            </w:r>
            <w:r w:rsidRPr="00422C06">
              <w:rPr>
                <w:lang w:val="en-GB"/>
              </w:rPr>
              <w:t>) = V</w:t>
            </w:r>
            <w:r w:rsidRPr="00422C06">
              <w:rPr>
                <w:vertAlign w:val="subscript"/>
                <w:lang w:val="en-GB"/>
              </w:rPr>
              <w:t>1</w:t>
            </w:r>
            <w:r w:rsidRPr="00422C06">
              <w:rPr>
                <w:lang w:val="en-GB"/>
              </w:rPr>
              <w:t xml:space="preserve"> – V</w:t>
            </w:r>
            <w:r w:rsidRPr="00422C06">
              <w:rPr>
                <w:vertAlign w:val="subscript"/>
                <w:lang w:val="en-GB"/>
              </w:rPr>
              <w:t>2</w:t>
            </w:r>
            <w:r w:rsidRPr="00422C06">
              <w:rPr>
                <w:lang w:val="en-GB"/>
              </w:rPr>
              <w:t>.</w:t>
            </w:r>
          </w:p>
        </w:tc>
        <w:tc>
          <w:tcPr>
            <w:tcW w:w="540" w:type="dxa"/>
          </w:tcPr>
          <w:p w14:paraId="11500B3B" w14:textId="77777777" w:rsidR="00BF574B" w:rsidRPr="00422C06" w:rsidRDefault="00BF574B" w:rsidP="00DD2CDD">
            <w:pPr>
              <w:pStyle w:val="MDPI31text"/>
              <w:ind w:left="0" w:firstLine="0"/>
              <w:rPr>
                <w:lang w:val="en-GB"/>
              </w:rPr>
            </w:pPr>
            <w:r w:rsidRPr="00422C06">
              <w:rPr>
                <w:lang w:val="en-GB"/>
              </w:rPr>
              <w:t>(1)</w:t>
            </w:r>
          </w:p>
        </w:tc>
      </w:tr>
    </w:tbl>
    <w:p w14:paraId="0A429823" w14:textId="4041F973" w:rsidR="00BF574B" w:rsidRPr="00422C06" w:rsidRDefault="00BF574B" w:rsidP="00BF574B">
      <w:pPr>
        <w:pStyle w:val="MDPI31text"/>
        <w:ind w:firstLine="0"/>
        <w:rPr>
          <w:lang w:val="en-GB"/>
        </w:rPr>
      </w:pPr>
      <w:r w:rsidRPr="00422C06">
        <w:rPr>
          <w:lang w:val="en-GB"/>
        </w:rPr>
        <w:t>The density of the scaffold (d) was expressed as d = W/ (V</w:t>
      </w:r>
      <w:r w:rsidRPr="00422C06">
        <w:rPr>
          <w:vertAlign w:val="subscript"/>
          <w:lang w:val="en-GB"/>
        </w:rPr>
        <w:t>1</w:t>
      </w:r>
      <w:r w:rsidRPr="00422C06">
        <w:rPr>
          <w:lang w:val="en-GB"/>
        </w:rPr>
        <w:t xml:space="preserve"> – V</w:t>
      </w:r>
      <w:r w:rsidRPr="00422C06">
        <w:rPr>
          <w:vertAlign w:val="subscript"/>
          <w:lang w:val="en-GB"/>
        </w:rPr>
        <w:t>2</w:t>
      </w:r>
      <w:r w:rsidRPr="00422C06">
        <w:rPr>
          <w:lang w:val="en-GB"/>
        </w:rPr>
        <w:t>), and the porosity of the scaffold (ε) was obtained by</w:t>
      </w:r>
      <w:ins w:id="129" w:author="Timothy Douglas" w:date="2024-02-06T18:47:00Z">
        <w:r w:rsidR="00C62B2A">
          <w:rPr>
            <w:lang w:val="en-GB"/>
          </w:rPr>
          <w:t xml:space="preserve"> performing the follow</w:t>
        </w:r>
      </w:ins>
      <w:ins w:id="130" w:author="Timothy Douglas" w:date="2024-02-06T18:48:00Z">
        <w:r w:rsidR="00C62B2A">
          <w:rPr>
            <w:lang w:val="en-GB"/>
          </w:rPr>
          <w:t>ing calculation</w:t>
        </w:r>
      </w:ins>
      <w:r w:rsidRPr="00422C06">
        <w:rPr>
          <w:lang w:val="en-GB"/>
        </w:rPr>
        <w:t xml:space="preserve"> </w:t>
      </w:r>
    </w:p>
    <w:tbl>
      <w:tblPr>
        <w:tblStyle w:val="TableGrid"/>
        <w:tblW w:w="8030" w:type="dxa"/>
        <w:tblInd w:w="26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80"/>
        <w:gridCol w:w="450"/>
      </w:tblGrid>
      <w:tr w:rsidR="00BF574B" w:rsidRPr="00422C06" w14:paraId="3138601F" w14:textId="77777777" w:rsidTr="00BF574B">
        <w:tc>
          <w:tcPr>
            <w:tcW w:w="7760" w:type="dxa"/>
          </w:tcPr>
          <w:p w14:paraId="37D3380E" w14:textId="77777777" w:rsidR="00BF574B" w:rsidRPr="00422C06" w:rsidRDefault="00BF574B" w:rsidP="00DD2CDD">
            <w:pPr>
              <w:pStyle w:val="MDPI31text"/>
              <w:ind w:left="0" w:firstLine="0"/>
              <w:jc w:val="center"/>
              <w:rPr>
                <w:lang w:val="en-GB"/>
              </w:rPr>
            </w:pPr>
            <w:r w:rsidRPr="00422C06">
              <w:rPr>
                <w:lang w:val="en-GB"/>
              </w:rPr>
              <w:t>ε = (V</w:t>
            </w:r>
            <w:r w:rsidRPr="00422C06">
              <w:rPr>
                <w:vertAlign w:val="subscript"/>
                <w:lang w:val="en-GB"/>
              </w:rPr>
              <w:t>0</w:t>
            </w:r>
            <w:r w:rsidRPr="00422C06">
              <w:rPr>
                <w:lang w:val="en-GB"/>
              </w:rPr>
              <w:t xml:space="preserve"> – V</w:t>
            </w:r>
            <w:r w:rsidRPr="00422C06">
              <w:rPr>
                <w:vertAlign w:val="subscript"/>
                <w:lang w:val="en-GB"/>
              </w:rPr>
              <w:t>2</w:t>
            </w:r>
            <w:r w:rsidRPr="00422C06">
              <w:rPr>
                <w:lang w:val="en-GB"/>
              </w:rPr>
              <w:t>) / (V</w:t>
            </w:r>
            <w:r w:rsidRPr="00422C06">
              <w:rPr>
                <w:vertAlign w:val="subscript"/>
                <w:lang w:val="en-GB"/>
              </w:rPr>
              <w:t>1</w:t>
            </w:r>
            <w:r w:rsidRPr="00422C06">
              <w:rPr>
                <w:lang w:val="en-GB"/>
              </w:rPr>
              <w:t xml:space="preserve"> – V</w:t>
            </w:r>
            <w:r w:rsidRPr="00422C06">
              <w:rPr>
                <w:vertAlign w:val="subscript"/>
                <w:lang w:val="en-GB"/>
              </w:rPr>
              <w:t>2</w:t>
            </w:r>
            <w:r w:rsidRPr="00422C06">
              <w:rPr>
                <w:lang w:val="en-GB"/>
              </w:rPr>
              <w:t>)</w:t>
            </w:r>
          </w:p>
        </w:tc>
        <w:tc>
          <w:tcPr>
            <w:tcW w:w="270" w:type="dxa"/>
          </w:tcPr>
          <w:p w14:paraId="3D1A338C" w14:textId="77777777" w:rsidR="00BF574B" w:rsidRPr="00422C06" w:rsidRDefault="00BF574B" w:rsidP="00DD2CDD">
            <w:pPr>
              <w:pStyle w:val="MDPI31text"/>
              <w:ind w:left="0" w:firstLine="0"/>
              <w:jc w:val="center"/>
              <w:rPr>
                <w:lang w:val="en-GB"/>
              </w:rPr>
            </w:pPr>
            <w:r w:rsidRPr="00422C06">
              <w:rPr>
                <w:lang w:val="en-GB"/>
              </w:rPr>
              <w:t>(2)</w:t>
            </w:r>
          </w:p>
        </w:tc>
      </w:tr>
    </w:tbl>
    <w:p w14:paraId="5ACC4C11" w14:textId="0918D7E5" w:rsidR="00BF574B" w:rsidRPr="00422C06" w:rsidRDefault="00BF574B" w:rsidP="00BF574B">
      <w:pPr>
        <w:pStyle w:val="MDPI31text"/>
        <w:rPr>
          <w:lang w:val="en-GB"/>
        </w:rPr>
      </w:pPr>
      <w:r w:rsidRPr="00422C06">
        <w:rPr>
          <w:lang w:val="en-GB"/>
        </w:rPr>
        <w:t>In addition to porosity analysis, the SEM imag</w:t>
      </w:r>
      <w:ins w:id="131" w:author="Timothy Douglas" w:date="2024-02-06T18:48:00Z">
        <w:r w:rsidR="00C62B2A">
          <w:rPr>
            <w:lang w:val="en-GB"/>
          </w:rPr>
          <w:t>es</w:t>
        </w:r>
      </w:ins>
      <w:r w:rsidRPr="00422C06">
        <w:rPr>
          <w:lang w:val="en-GB"/>
        </w:rPr>
        <w:t xml:space="preserve"> of scaffolds was also analysed using ImageJ software (Version 1.53K). The results were calculated automatically by the distribution calculator from the software to </w:t>
      </w:r>
      <w:bookmarkStart w:id="132" w:name="_Hlk157115155"/>
      <w:ins w:id="133" w:author="Timothy Douglas" w:date="2024-02-06T18:48:00Z">
        <w:r w:rsidR="00A317C0">
          <w:rPr>
            <w:lang w:val="en-GB"/>
          </w:rPr>
          <w:t>ob</w:t>
        </w:r>
      </w:ins>
      <w:r w:rsidRPr="00422C06">
        <w:rPr>
          <w:lang w:val="en-GB"/>
        </w:rPr>
        <w:t>tain an average distribution of porosity</w:t>
      </w:r>
      <w:bookmarkEnd w:id="132"/>
      <w:r w:rsidRPr="00422C06">
        <w:rPr>
          <w:lang w:val="en-GB"/>
        </w:rPr>
        <w:t>.</w:t>
      </w:r>
    </w:p>
    <w:p w14:paraId="6A8F1AF7" w14:textId="77777777" w:rsidR="00BF574B" w:rsidRPr="00422C06" w:rsidRDefault="00BF574B" w:rsidP="00BF574B">
      <w:pPr>
        <w:pStyle w:val="MDPI21heading1"/>
        <w:rPr>
          <w:b w:val="0"/>
          <w:bCs/>
          <w:lang w:val="en-GB" w:eastAsia="zh-CN"/>
        </w:rPr>
      </w:pPr>
      <w:r w:rsidRPr="00422C06">
        <w:rPr>
          <w:b w:val="0"/>
          <w:bCs/>
          <w:lang w:val="en-GB" w:eastAsia="zh-CN"/>
        </w:rPr>
        <w:t>2.4.5 Compressive properties analysis</w:t>
      </w:r>
    </w:p>
    <w:p w14:paraId="0F0A5A10" w14:textId="77777777" w:rsidR="00BF574B" w:rsidRPr="00422C06" w:rsidRDefault="00BF574B" w:rsidP="00BF574B">
      <w:pPr>
        <w:pStyle w:val="MDPI31text"/>
        <w:rPr>
          <w:lang w:val="en-GB"/>
        </w:rPr>
      </w:pPr>
      <w:r w:rsidRPr="00422C06">
        <w:rPr>
          <w:lang w:val="en-GB"/>
        </w:rPr>
        <w:t>Cylindrical scaffolds of 10 mm in diameter and 6 mm in height were compressed at a rate of 5 mm/min using a Universal Testing Machine (Instron</w:t>
      </w:r>
      <w:r w:rsidRPr="00422C06">
        <w:rPr>
          <w:vertAlign w:val="superscript"/>
          <w:lang w:val="en-GB"/>
        </w:rPr>
        <w:t>®</w:t>
      </w:r>
      <w:r w:rsidR="0045749A">
        <w:rPr>
          <w:lang w:val="en-GB"/>
        </w:rPr>
        <w:t xml:space="preserve"> 3345, Norwood, MA, USA) with</w:t>
      </w:r>
      <w:r w:rsidRPr="00422C06">
        <w:rPr>
          <w:lang w:val="en-GB"/>
        </w:rPr>
        <w:t xml:space="preserve"> Bluehill</w:t>
      </w:r>
      <w:r w:rsidRPr="00422C06">
        <w:rPr>
          <w:vertAlign w:val="superscript"/>
          <w:lang w:val="en-GB"/>
        </w:rPr>
        <w:t>®</w:t>
      </w:r>
      <w:r w:rsidRPr="00422C06">
        <w:rPr>
          <w:lang w:val="en-GB"/>
        </w:rPr>
        <w:t xml:space="preserve"> Universal Software (Version 4.06, Norwood, MA, USA) The Young’s modulus was calculated based on the linear portion of the stress-strain curve.</w:t>
      </w:r>
    </w:p>
    <w:p w14:paraId="1B2DD39C" w14:textId="77777777" w:rsidR="00BF574B" w:rsidRPr="00422C06" w:rsidRDefault="00BF574B" w:rsidP="00BF574B">
      <w:pPr>
        <w:pStyle w:val="MDPI21heading1"/>
        <w:rPr>
          <w:b w:val="0"/>
          <w:bCs/>
          <w:i/>
          <w:iCs/>
          <w:lang w:val="en-GB" w:eastAsia="zh-CN"/>
        </w:rPr>
      </w:pPr>
      <w:r w:rsidRPr="00422C06">
        <w:rPr>
          <w:b w:val="0"/>
          <w:bCs/>
          <w:i/>
          <w:iCs/>
          <w:lang w:val="en-GB" w:eastAsia="zh-CN"/>
        </w:rPr>
        <w:t>2.5 In vitro cytotoxicity and compatibility</w:t>
      </w:r>
    </w:p>
    <w:p w14:paraId="481BB933" w14:textId="758D4AE9" w:rsidR="00BF574B" w:rsidRPr="00422C06" w:rsidRDefault="00BF574B" w:rsidP="00D46E10">
      <w:pPr>
        <w:pStyle w:val="MDPI31text"/>
        <w:rPr>
          <w:lang w:val="en-GB"/>
        </w:rPr>
      </w:pPr>
      <w:r w:rsidRPr="00422C06">
        <w:rPr>
          <w:lang w:val="en-GB"/>
        </w:rPr>
        <w:t xml:space="preserve">All neutralized samples were cut </w:t>
      </w:r>
      <w:r w:rsidR="0045749A">
        <w:rPr>
          <w:lang w:val="en-GB"/>
        </w:rPr>
        <w:t>with a</w:t>
      </w:r>
      <w:r w:rsidRPr="00422C06">
        <w:rPr>
          <w:lang w:val="en-GB"/>
        </w:rPr>
        <w:t xml:space="preserve"> cork borer </w:t>
      </w:r>
      <w:r w:rsidR="0045749A">
        <w:rPr>
          <w:lang w:val="en-GB"/>
        </w:rPr>
        <w:t>of diameter</w:t>
      </w:r>
      <w:r w:rsidRPr="00422C06">
        <w:rPr>
          <w:lang w:val="en-GB"/>
        </w:rPr>
        <w:t xml:space="preserve"> 12 mm after soaking in 1% P/S-PBS solution overnight for rehydration. All specimens were sterilized by immersi</w:t>
      </w:r>
      <w:ins w:id="134" w:author="Timothy Douglas" w:date="2024-02-06T18:48:00Z">
        <w:r w:rsidR="00A317C0">
          <w:rPr>
            <w:lang w:val="en-GB"/>
          </w:rPr>
          <w:t>on</w:t>
        </w:r>
      </w:ins>
      <w:ins w:id="135" w:author="Timothy Douglas" w:date="2024-02-06T18:49:00Z">
        <w:r w:rsidR="00A317C0">
          <w:rPr>
            <w:lang w:val="en-GB"/>
          </w:rPr>
          <w:t xml:space="preserve"> in </w:t>
        </w:r>
      </w:ins>
      <w:r w:rsidRPr="00422C06">
        <w:rPr>
          <w:lang w:val="en-GB"/>
        </w:rPr>
        <w:t>70% EtOH sol</w:t>
      </w:r>
      <w:r w:rsidR="0045749A">
        <w:rPr>
          <w:lang w:val="en-GB"/>
        </w:rPr>
        <w:t>ution for 2 hours and evaporation of</w:t>
      </w:r>
      <w:r w:rsidRPr="00422C06">
        <w:rPr>
          <w:lang w:val="en-GB"/>
        </w:rPr>
        <w:t xml:space="preserve"> the ethanol for 24 hours in a Biological</w:t>
      </w:r>
      <w:r w:rsidR="0045749A">
        <w:rPr>
          <w:lang w:val="en-GB"/>
        </w:rPr>
        <w:t xml:space="preserve"> Safety Cabinet (Type-II) (BSC)</w:t>
      </w:r>
      <w:r w:rsidRPr="00422C06">
        <w:rPr>
          <w:lang w:val="en-GB"/>
        </w:rPr>
        <w:t xml:space="preserve"> </w:t>
      </w:r>
      <w:ins w:id="136" w:author="Timothy Douglas" w:date="2024-02-06T18:49:00Z">
        <w:r w:rsidR="00A317C0">
          <w:rPr>
            <w:lang w:val="en-GB"/>
          </w:rPr>
          <w:t xml:space="preserve">followed by </w:t>
        </w:r>
      </w:ins>
      <w:r w:rsidRPr="00422C06">
        <w:rPr>
          <w:lang w:val="en-GB"/>
        </w:rPr>
        <w:t>an extra 15-minute exposure</w:t>
      </w:r>
      <w:ins w:id="137" w:author="Timothy Douglas" w:date="2024-02-06T18:49:00Z">
        <w:r w:rsidR="00A317C0">
          <w:rPr>
            <w:lang w:val="en-GB"/>
          </w:rPr>
          <w:t xml:space="preserve"> to UV</w:t>
        </w:r>
      </w:ins>
      <w:r w:rsidRPr="00422C06">
        <w:rPr>
          <w:lang w:val="en-GB"/>
        </w:rPr>
        <w:t>. MG-63 cells</w:t>
      </w:r>
      <w:r w:rsidR="00D84F06">
        <w:rPr>
          <w:lang w:val="en-GB"/>
        </w:rPr>
        <w:t>, which are commonly used in related studies as an important in vitro cell model,</w:t>
      </w:r>
      <w:r w:rsidRPr="00422C06">
        <w:rPr>
          <w:lang w:val="en-GB"/>
        </w:rPr>
        <w:t xml:space="preserve"> were seeded onto sterile porous p/CaP_CS scaffolds in 24-well plates at 20,000 cells per sample in 50 ml fully supplemented media. The samples were incubated</w:t>
      </w:r>
      <w:r w:rsidR="00333A67">
        <w:rPr>
          <w:lang w:val="en-GB"/>
        </w:rPr>
        <w:t xml:space="preserve"> using standard protocols</w:t>
      </w:r>
      <w:r w:rsidRPr="00422C06">
        <w:rPr>
          <w:lang w:val="en-GB"/>
        </w:rPr>
        <w:t xml:space="preserve"> at 37 °C and 5% CO</w:t>
      </w:r>
      <w:r w:rsidRPr="00422C06">
        <w:rPr>
          <w:vertAlign w:val="subscript"/>
          <w:lang w:val="en-GB"/>
        </w:rPr>
        <w:t>2</w:t>
      </w:r>
      <w:r w:rsidRPr="00422C06">
        <w:rPr>
          <w:lang w:val="en-GB"/>
        </w:rPr>
        <w:t xml:space="preserve"> in a fully humidified incubator to allow cell adhesion to the substrate for 3 h before 1 ml fully supplemented media was added to each well</w:t>
      </w:r>
      <w:r w:rsidR="00D46E10">
        <w:rPr>
          <w:lang w:val="en-GB"/>
        </w:rPr>
        <w:t xml:space="preserve"> </w:t>
      </w:r>
      <w:r w:rsidR="00D46E10">
        <w:rPr>
          <w:lang w:val="en-GB"/>
        </w:rPr>
        <w:fldChar w:fldCharType="begin"/>
      </w:r>
      <w:ins w:id="138" w:author="Zhiyi Li" w:date="2024-02-04T22:18:00Z">
        <w:r w:rsidR="00E5297D">
          <w:rPr>
            <w:lang w:val="en-GB"/>
          </w:rPr>
          <w:instrText xml:space="preserve"> ADDIN EN.CITE &lt;EndNote&gt;&lt;Cite&gt;&lt;Author&gt;Dillon&lt;/Author&gt;&lt;Year&gt;2012&lt;/Year&gt;&lt;RecNum&gt;52&lt;/RecNum&gt;&lt;DisplayText&gt;[25]&lt;/DisplayText&gt;&lt;record&gt;&lt;rec-number&gt;52&lt;/rec-number&gt;&lt;foreign-keys&gt;&lt;key app="EN" db-id="az2sa2z26v50ereffapve2dkapwdvte500ar" timestamp="1703257299" guid="1d7d529d-6fcb-414c-8fbc-e729cfacd623"&gt;52&lt;/key&gt;&lt;/foreign-keys&gt;&lt;ref-type name="Journal Article"&gt;17&lt;/ref-type&gt;&lt;contributors&gt;&lt;authors&gt;&lt;author&gt;Dillon, Jane P&lt;/author&gt;&lt;author&gt;Waring-Green, Victoria J&lt;/author&gt;&lt;author&gt;Taylor, Adam M&lt;/author&gt;&lt;author&gt;Wilson, Peter JM&lt;/author&gt;&lt;author&gt;Birch, Mark&lt;/author&gt;&lt;author&gt;Gartland, Alison&lt;/author&gt;&lt;author&gt;Gallagher, James A %J Bone research protocols&lt;/author&gt;&lt;/authors&gt;&lt;/contributors&gt;&lt;titles&gt;&lt;title&gt;Primary human osteoblast cultures&lt;/title&gt;&lt;/titles&gt;&lt;pages&gt;3-18&lt;/pages&gt;&lt;dates&gt;&lt;year&gt;2012&lt;/year&gt;&lt;/dates&gt;&lt;isbn&gt;1617794147&lt;/isbn&gt;&lt;urls&gt;&lt;/urls&gt;&lt;/record&gt;&lt;/Cite&gt;&lt;/EndNote&gt;</w:instrText>
        </w:r>
      </w:ins>
      <w:del w:id="139" w:author="Zhiyi Li" w:date="2024-02-04T22:18:00Z">
        <w:r w:rsidR="009934E1" w:rsidDel="00E5297D">
          <w:rPr>
            <w:lang w:val="en-GB"/>
          </w:rPr>
          <w:delInstrText xml:space="preserve"> ADDIN EN.CITE &lt;EndNote&gt;&lt;Cite&gt;&lt;Author&gt;Dillon&lt;/Author&gt;&lt;Year&gt;2012&lt;/Year&gt;&lt;RecNum&gt;52&lt;/RecNum&gt;&lt;DisplayText&gt;[25]&lt;/DisplayText&gt;&lt;record&gt;&lt;rec-number&gt;52&lt;/rec-number&gt;&lt;foreign-keys&gt;&lt;key app="EN" db-id="az2sa2z26v50ereffapve2dkapwdvte500ar" timestamp="1703257299"&gt;52&lt;/key&gt;&lt;/foreign-keys&gt;&lt;ref-type name="Journal Article"&gt;17&lt;/ref-type&gt;&lt;contributors&gt;&lt;authors&gt;&lt;author&gt;Dillon, Jane P&lt;/author&gt;&lt;author&gt;Waring-Green, Victoria J&lt;/author&gt;&lt;author&gt;Taylor, Adam M&lt;/author&gt;&lt;author&gt;Wilson, Peter JM&lt;/author&gt;&lt;author&gt;Birch, Mark&lt;/author&gt;&lt;author&gt;Gartland, Alison&lt;/author&gt;&lt;author&gt;Gallagher, James A %J Bone research protocols&lt;/author&gt;&lt;/authors&gt;&lt;/contributors&gt;&lt;titles&gt;&lt;title&gt;Primary human osteoblast cultures&lt;/title&gt;&lt;/titles&gt;&lt;pages&gt;3-18&lt;/pages&gt;&lt;dates&gt;&lt;year&gt;2012&lt;/year&gt;&lt;/dates&gt;&lt;isbn&gt;1617794147&lt;/isbn&gt;&lt;urls&gt;&lt;/urls&gt;&lt;/record&gt;&lt;/Cite&gt;&lt;/EndNote&gt;</w:delInstrText>
        </w:r>
      </w:del>
      <w:r w:rsidR="00D46E10">
        <w:rPr>
          <w:lang w:val="en-GB"/>
        </w:rPr>
        <w:fldChar w:fldCharType="separate"/>
      </w:r>
      <w:r w:rsidR="009934E1">
        <w:rPr>
          <w:noProof/>
          <w:lang w:val="en-GB"/>
        </w:rPr>
        <w:t>[25]</w:t>
      </w:r>
      <w:r w:rsidR="00D46E10">
        <w:rPr>
          <w:lang w:val="en-GB"/>
        </w:rPr>
        <w:fldChar w:fldCharType="end"/>
      </w:r>
      <w:r w:rsidRPr="00422C06">
        <w:rPr>
          <w:lang w:val="en-GB"/>
        </w:rPr>
        <w:t>. The samples were cultured for 15 days with regular media changes.</w:t>
      </w:r>
    </w:p>
    <w:p w14:paraId="6A9CB5D6" w14:textId="77777777" w:rsidR="00BF574B" w:rsidRPr="00422C06" w:rsidRDefault="00BF574B" w:rsidP="00BF574B">
      <w:pPr>
        <w:pStyle w:val="MDPI21heading1"/>
        <w:rPr>
          <w:b w:val="0"/>
          <w:bCs/>
          <w:lang w:val="en-GB" w:eastAsia="zh-CN"/>
        </w:rPr>
      </w:pPr>
      <w:r w:rsidRPr="00422C06">
        <w:rPr>
          <w:b w:val="0"/>
          <w:bCs/>
          <w:lang w:val="en-GB" w:eastAsia="zh-CN"/>
        </w:rPr>
        <w:t>2.5.1 Cell morphology</w:t>
      </w:r>
    </w:p>
    <w:p w14:paraId="18F8CA8E" w14:textId="69A1617C" w:rsidR="00BF574B" w:rsidRPr="00422C06" w:rsidRDefault="00BF574B" w:rsidP="00BF574B">
      <w:pPr>
        <w:pStyle w:val="MDPI31text"/>
        <w:rPr>
          <w:lang w:val="en-GB"/>
        </w:rPr>
      </w:pPr>
      <w:r w:rsidRPr="00422C06">
        <w:rPr>
          <w:lang w:val="en-GB"/>
        </w:rPr>
        <w:t>To observe cell morphology, after 14 days incubation, scaffolds cultured with cells for SEM analysis were fixed 2% overnight, then dehydrated in a series of ethanol treatments (70%, 80%, 90%, 100%</w:t>
      </w:r>
      <w:del w:id="140" w:author="Zhiyi Li" w:date="2024-01-28T14:50:00Z">
        <w:r w:rsidRPr="00422C06" w:rsidDel="00EE49B2">
          <w:rPr>
            <w:lang w:val="en-GB"/>
          </w:rPr>
          <w:delText xml:space="preserve">, </w:delText>
        </w:r>
        <w:commentRangeStart w:id="141"/>
        <w:r w:rsidRPr="00422C06" w:rsidDel="00EE49B2">
          <w:rPr>
            <w:lang w:val="en-GB"/>
          </w:rPr>
          <w:delText>100</w:delText>
        </w:r>
      </w:del>
      <w:commentRangeEnd w:id="141"/>
      <w:r w:rsidR="00414276">
        <w:rPr>
          <w:rStyle w:val="CommentReference"/>
          <w:rFonts w:eastAsia="SimSun"/>
          <w:noProof/>
          <w:snapToGrid/>
          <w:lang w:eastAsia="zh-CN" w:bidi="ar-SA"/>
        </w:rPr>
        <w:commentReference w:id="141"/>
      </w:r>
      <w:del w:id="142" w:author="Zhiyi Li" w:date="2024-01-28T14:50:00Z">
        <w:r w:rsidRPr="00422C06" w:rsidDel="00EE49B2">
          <w:rPr>
            <w:lang w:val="en-GB"/>
          </w:rPr>
          <w:delText>%, 100%</w:delText>
        </w:r>
      </w:del>
      <w:r w:rsidRPr="00422C06">
        <w:rPr>
          <w:lang w:val="en-GB"/>
        </w:rPr>
        <w:t>) at 10-minute interv</w:t>
      </w:r>
      <w:r w:rsidR="0045749A">
        <w:rPr>
          <w:lang w:val="en-GB"/>
        </w:rPr>
        <w:t xml:space="preserve">als. The dehydration process was finished </w:t>
      </w:r>
      <w:r w:rsidRPr="00422C06">
        <w:rPr>
          <w:lang w:val="en-GB"/>
        </w:rPr>
        <w:t xml:space="preserve">using HMDS (hexamethyldisilane) chemicals for </w:t>
      </w:r>
      <w:r w:rsidR="0045749A">
        <w:rPr>
          <w:lang w:val="en-GB"/>
        </w:rPr>
        <w:t>3</w:t>
      </w:r>
      <w:r w:rsidRPr="00422C06">
        <w:rPr>
          <w:lang w:val="en-GB"/>
        </w:rPr>
        <w:t xml:space="preserve"> minutes, followed by drying in a desiccator for approximately 25 minutes </w:t>
      </w:r>
      <w:r w:rsidR="0045749A">
        <w:rPr>
          <w:lang w:val="en-GB"/>
        </w:rPr>
        <w:t xml:space="preserve">prior to </w:t>
      </w:r>
      <w:r w:rsidRPr="00422C06">
        <w:rPr>
          <w:lang w:val="en-GB"/>
        </w:rPr>
        <w:t>observ</w:t>
      </w:r>
      <w:r w:rsidR="0045749A">
        <w:rPr>
          <w:lang w:val="en-GB"/>
        </w:rPr>
        <w:t>ation using</w:t>
      </w:r>
      <w:r w:rsidRPr="00422C06">
        <w:rPr>
          <w:lang w:val="en-GB"/>
        </w:rPr>
        <w:t xml:space="preserve"> SEM.</w:t>
      </w:r>
    </w:p>
    <w:p w14:paraId="1B7F6E13" w14:textId="77777777" w:rsidR="00BF574B" w:rsidRPr="00422C06" w:rsidRDefault="00BF574B" w:rsidP="00BF574B">
      <w:pPr>
        <w:pStyle w:val="MDPI21heading1"/>
        <w:rPr>
          <w:b w:val="0"/>
          <w:bCs/>
          <w:lang w:val="en-GB" w:eastAsia="zh-CN"/>
        </w:rPr>
      </w:pPr>
      <w:r w:rsidRPr="00422C06">
        <w:rPr>
          <w:b w:val="0"/>
          <w:bCs/>
          <w:lang w:val="en-GB" w:eastAsia="zh-CN"/>
        </w:rPr>
        <w:lastRenderedPageBreak/>
        <w:t>2.5.2 Cell cytotoxicity and proliferation analysis</w:t>
      </w:r>
    </w:p>
    <w:p w14:paraId="02AE8322" w14:textId="21DD80D6" w:rsidR="00BF574B" w:rsidRPr="00422C06" w:rsidRDefault="00BF574B" w:rsidP="00BF574B">
      <w:pPr>
        <w:pStyle w:val="MDPI31text"/>
        <w:rPr>
          <w:lang w:val="en-GB"/>
        </w:rPr>
      </w:pPr>
      <w:commentRangeStart w:id="143"/>
      <w:r w:rsidRPr="00422C06">
        <w:rPr>
          <w:lang w:val="en-GB"/>
        </w:rPr>
        <w:t>AlamarBlue</w:t>
      </w:r>
      <w:r w:rsidRPr="00422C06">
        <w:rPr>
          <w:vertAlign w:val="superscript"/>
          <w:lang w:val="en-GB"/>
        </w:rPr>
        <w:t>®</w:t>
      </w:r>
      <w:r w:rsidRPr="00422C06">
        <w:rPr>
          <w:lang w:val="en-GB"/>
        </w:rPr>
        <w:t xml:space="preserve"> (AB) assay is a non-cytotoxic indirect way to evaluate cell viability and proliferation, which was performed in this study that the measurements were taken at Day1, Day3, Day6, Day10 and Day 14, respectively. At determined culture intervals, cultured samples were washed with 1 mL of PBS</w:t>
      </w:r>
      <w:r w:rsidR="00CF1528">
        <w:rPr>
          <w:lang w:val="en-GB"/>
        </w:rPr>
        <w:t xml:space="preserve"> with </w:t>
      </w:r>
      <w:r w:rsidR="005837D2">
        <w:rPr>
          <w:lang w:val="en-GB"/>
        </w:rPr>
        <w:t>penicillin-streptomycin (P/S)</w:t>
      </w:r>
      <w:r w:rsidRPr="00422C06">
        <w:rPr>
          <w:lang w:val="en-GB"/>
        </w:rPr>
        <w:t xml:space="preserve">. Then, samples were immersed into 1 mL of resazurin solution in the wells of a 24 well-plate, which was covered with aluminium foil to prevent light </w:t>
      </w:r>
      <w:ins w:id="144" w:author="Timothy Douglas" w:date="2024-02-06T18:50:00Z">
        <w:r w:rsidR="00A317C0" w:rsidRPr="00422C06">
          <w:rPr>
            <w:lang w:val="en-GB"/>
          </w:rPr>
          <w:t>contact and</w:t>
        </w:r>
      </w:ins>
      <w:r w:rsidRPr="00422C06">
        <w:rPr>
          <w:lang w:val="en-GB"/>
        </w:rPr>
        <w:t xml:space="preserve"> incubated for 4 hours. After 4 h, the reduced resazurin media (resorufin), which transforms from blue towards pink tones, were taken in triplicate from each well as 200 µL </w:t>
      </w:r>
      <w:ins w:id="145" w:author="Timothy Douglas" w:date="2024-02-06T18:50:00Z">
        <w:r w:rsidR="00A317C0" w:rsidRPr="00422C06">
          <w:rPr>
            <w:lang w:val="en-GB"/>
          </w:rPr>
          <w:t>aliquots and</w:t>
        </w:r>
      </w:ins>
      <w:r w:rsidRPr="00422C06">
        <w:rPr>
          <w:lang w:val="en-GB"/>
        </w:rPr>
        <w:t xml:space="preserve"> poured into the wells of a 96-well plate with a zigzag pattern to prevent fluorescent interference of adjacent wells. The fluorescence values of the aliquot solutions were measured in a</w:t>
      </w:r>
      <w:r w:rsidR="0045749A">
        <w:rPr>
          <w:lang w:val="en-GB"/>
        </w:rPr>
        <w:t>n</w:t>
      </w:r>
      <w:r w:rsidRPr="00422C06">
        <w:rPr>
          <w:lang w:val="en-GB"/>
        </w:rPr>
        <w:t xml:space="preserve"> Infinite</w:t>
      </w:r>
      <w:r w:rsidRPr="00422C06">
        <w:rPr>
          <w:vertAlign w:val="superscript"/>
          <w:lang w:val="en-GB"/>
        </w:rPr>
        <w:t>®</w:t>
      </w:r>
      <w:r w:rsidRPr="00422C06">
        <w:rPr>
          <w:lang w:val="en-GB"/>
        </w:rPr>
        <w:t xml:space="preserve"> 200 PRO microplate reader (TECAN</w:t>
      </w:r>
      <w:r w:rsidRPr="00422C06">
        <w:rPr>
          <w:vertAlign w:val="superscript"/>
          <w:lang w:val="en-GB"/>
        </w:rPr>
        <w:t>®</w:t>
      </w:r>
      <w:r w:rsidRPr="00422C06">
        <w:rPr>
          <w:lang w:val="en-GB"/>
        </w:rPr>
        <w:t>, Tecan Group Ltd., Männedorf, Switzerland) by using excitation and emission light wavelengths of 530 and 590 nm, respectively.</w:t>
      </w:r>
      <w:commentRangeEnd w:id="143"/>
      <w:r w:rsidR="00FA4507">
        <w:rPr>
          <w:rStyle w:val="CommentReference"/>
          <w:rFonts w:eastAsia="SimSun"/>
          <w:noProof/>
          <w:snapToGrid/>
          <w:lang w:eastAsia="zh-CN" w:bidi="ar-SA"/>
        </w:rPr>
        <w:commentReference w:id="143"/>
      </w:r>
    </w:p>
    <w:p w14:paraId="7BE9539D" w14:textId="77777777" w:rsidR="00BF574B" w:rsidRPr="00422C06" w:rsidRDefault="00BF574B" w:rsidP="00BF574B">
      <w:pPr>
        <w:pStyle w:val="MDPI21heading1"/>
        <w:rPr>
          <w:b w:val="0"/>
          <w:bCs/>
          <w:lang w:val="en-GB" w:eastAsia="zh-CN"/>
        </w:rPr>
      </w:pPr>
      <w:r w:rsidRPr="00422C06">
        <w:rPr>
          <w:b w:val="0"/>
          <w:bCs/>
          <w:lang w:val="en-GB" w:eastAsia="zh-CN"/>
        </w:rPr>
        <w:t>2.5.3 Statistical analysis</w:t>
      </w:r>
    </w:p>
    <w:p w14:paraId="5C5FC886" w14:textId="5CAD8102" w:rsidR="00BF574B" w:rsidRPr="00422C06" w:rsidRDefault="00BF574B" w:rsidP="001E19A3">
      <w:pPr>
        <w:pStyle w:val="MDPI31text"/>
        <w:rPr>
          <w:lang w:val="en-GB"/>
        </w:rPr>
      </w:pPr>
      <w:r w:rsidRPr="00422C06">
        <w:rPr>
          <w:lang w:val="en-GB"/>
        </w:rPr>
        <w:t>All of the data were statistically analysed by GraphPad Prism 8.0.2 software. Data were reported as mean ± standard deviation (SD). Statistical significance was set at </w:t>
      </w:r>
      <w:r w:rsidRPr="00422C06">
        <w:rPr>
          <w:i/>
          <w:iCs/>
          <w:lang w:val="en-GB"/>
        </w:rPr>
        <w:t>p</w:t>
      </w:r>
      <w:r w:rsidRPr="00422C06">
        <w:rPr>
          <w:lang w:val="en-GB"/>
        </w:rPr>
        <w:t> &lt; 0.05 and tested with Two-way ANOVA.</w:t>
      </w:r>
    </w:p>
    <w:p w14:paraId="619CA8E0" w14:textId="77777777" w:rsidR="00781712" w:rsidRPr="001F31D1" w:rsidRDefault="00781712" w:rsidP="00E156B4">
      <w:pPr>
        <w:pStyle w:val="MDPI21heading1"/>
      </w:pPr>
      <w:r w:rsidRPr="001F31D1">
        <w:t>3. Results</w:t>
      </w:r>
    </w:p>
    <w:p w14:paraId="52077E4D" w14:textId="77777777" w:rsidR="00BF574B" w:rsidRPr="00422C06" w:rsidRDefault="00BF574B" w:rsidP="00BF574B">
      <w:pPr>
        <w:pStyle w:val="MDPI21heading1"/>
        <w:rPr>
          <w:b w:val="0"/>
          <w:bCs/>
          <w:i/>
          <w:iCs/>
          <w:lang w:val="en-GB" w:eastAsia="zh-CN"/>
        </w:rPr>
      </w:pPr>
      <w:r w:rsidRPr="00422C06">
        <w:rPr>
          <w:b w:val="0"/>
          <w:bCs/>
          <w:i/>
          <w:iCs/>
          <w:lang w:val="en-GB" w:eastAsia="zh-CN"/>
        </w:rPr>
        <w:t>3.1 Composite particle properties</w:t>
      </w:r>
    </w:p>
    <w:p w14:paraId="04854384" w14:textId="4B36621E" w:rsidR="00BF574B" w:rsidRPr="00422C06" w:rsidRDefault="00BF574B" w:rsidP="00BF574B">
      <w:pPr>
        <w:pStyle w:val="MDPI31text"/>
        <w:rPr>
          <w:lang w:val="en-GB"/>
        </w:rPr>
      </w:pPr>
      <w:commentRangeStart w:id="146"/>
      <w:r w:rsidRPr="00422C06">
        <w:rPr>
          <w:lang w:val="en-GB"/>
        </w:rPr>
        <w:t>The FTIR-PAS spectra of the dried sam</w:t>
      </w:r>
      <w:r w:rsidR="0045749A">
        <w:rPr>
          <w:lang w:val="en-GB"/>
        </w:rPr>
        <w:t xml:space="preserve">ples </w:t>
      </w:r>
      <w:ins w:id="147" w:author="Timothy Douglas" w:date="2024-02-06T18:51:00Z">
        <w:r w:rsidR="00A317C0">
          <w:rPr>
            <w:lang w:val="en-GB"/>
          </w:rPr>
          <w:t>are</w:t>
        </w:r>
        <w:r w:rsidR="00A317C0">
          <w:rPr>
            <w:lang w:val="en-GB"/>
          </w:rPr>
          <w:t xml:space="preserve"> </w:t>
        </w:r>
      </w:ins>
      <w:r w:rsidR="0045749A">
        <w:rPr>
          <w:lang w:val="en-GB"/>
        </w:rPr>
        <w:t xml:space="preserve">presented in Figure 1. </w:t>
      </w:r>
      <w:r w:rsidRPr="00422C06">
        <w:rPr>
          <w:lang w:val="en-GB"/>
        </w:rPr>
        <w:t>In pearl powders, the broad region at 3000-3400 cm</w:t>
      </w:r>
      <w:r w:rsidRPr="00422C06">
        <w:rPr>
          <w:vertAlign w:val="superscript"/>
          <w:lang w:val="en-GB"/>
        </w:rPr>
        <w:t>-1</w:t>
      </w:r>
      <w:r w:rsidRPr="00422C06">
        <w:rPr>
          <w:lang w:val="en-GB"/>
        </w:rPr>
        <w:t xml:space="preserve"> was attributed to the hydroxyl stretch which is also marked by broad H</w:t>
      </w:r>
      <w:r w:rsidRPr="00422C06">
        <w:rPr>
          <w:vertAlign w:val="subscript"/>
          <w:lang w:val="en-GB"/>
        </w:rPr>
        <w:t>2</w:t>
      </w:r>
      <w:r w:rsidRPr="00422C06">
        <w:rPr>
          <w:lang w:val="en-GB"/>
        </w:rPr>
        <w:t xml:space="preserve">O absorption. </w:t>
      </w:r>
      <w:bookmarkStart w:id="148" w:name="_Hlk157116517"/>
      <w:commentRangeStart w:id="149"/>
      <w:r w:rsidRPr="00422C06">
        <w:rPr>
          <w:lang w:val="en-GB"/>
        </w:rPr>
        <w:t>The peak at 2920 cm</w:t>
      </w:r>
      <w:r w:rsidRPr="00422C06">
        <w:rPr>
          <w:vertAlign w:val="superscript"/>
          <w:lang w:val="en-GB"/>
        </w:rPr>
        <w:t>-1</w:t>
      </w:r>
      <w:r w:rsidRPr="00422C06">
        <w:rPr>
          <w:lang w:val="en-GB"/>
        </w:rPr>
        <w:t xml:space="preserve"> was attributed to the ν(C-H) in organic matrix of pearl</w:t>
      </w:r>
      <w:commentRangeEnd w:id="149"/>
      <w:r w:rsidR="00B5610C">
        <w:rPr>
          <w:rStyle w:val="CommentReference"/>
          <w:rFonts w:eastAsia="SimSun"/>
          <w:noProof/>
          <w:snapToGrid/>
          <w:lang w:eastAsia="zh-CN" w:bidi="ar-SA"/>
        </w:rPr>
        <w:commentReference w:id="149"/>
      </w:r>
      <w:ins w:id="150" w:author="Zhiyi Li" w:date="2024-02-04T22:21:00Z">
        <w:r w:rsidR="00E5297D">
          <w:rPr>
            <w:lang w:val="en-GB"/>
          </w:rPr>
          <w:fldChar w:fldCharType="begin"/>
        </w:r>
        <w:r w:rsidR="00E5297D">
          <w:rPr>
            <w:lang w:val="en-GB"/>
          </w:rPr>
          <w:instrText xml:space="preserve"> ADDIN EN.CITE &lt;EndNote&gt;&lt;Cite&gt;&lt;Author&gt;Balmain&lt;/Author&gt;&lt;Year&gt;1999&lt;/Year&gt;&lt;RecNum&gt;172&lt;/RecNum&gt;&lt;DisplayText&gt;[26]&lt;/DisplayText&gt;&lt;record&gt;&lt;rec-number&gt;172&lt;/rec-number&gt;&lt;foreign-keys&gt;&lt;key app="EN" db-id="az2sa2z26v50ereffapve2dkapwdvte500ar" timestamp="1706449344" guid="3bf4d572-75aa-4086-86c4-92d2f1afab2b"&gt;172&lt;/key&gt;&lt;/foreign-keys&gt;&lt;ref-type name="Journal Article"&gt;17&lt;/ref-type&gt;&lt;contributors&gt;&lt;authors&gt;&lt;author&gt;Balmain, J.&lt;/author&gt;&lt;author&gt;Hannoyer, B.&lt;/author&gt;&lt;author&gt;Lopez, E.&lt;/author&gt;&lt;/authors&gt;&lt;/contributors&gt;&lt;titles&gt;&lt;title&gt;Fourier transform infrared spectroscopy (FTIR) and X-ray diffraction analyses of mineral and organic matrix during heating of mother of pearl (nacre) from the shell of the mollusc Pinctada maxima&lt;/title&gt;&lt;secondary-title&gt;Journal of Biomedical Materials Research&lt;/secondary-title&gt;&lt;/titles&gt;&lt;periodical&gt;&lt;full-title&gt;Journal of Biomedical Materials Research&lt;/full-title&gt;&lt;/periodical&gt;&lt;pages&gt;749-754&lt;/pages&gt;&lt;volume&gt;48&lt;/volume&gt;&lt;number&gt;5&lt;/number&gt;&lt;dates&gt;&lt;year&gt;1999&lt;/year&gt;&lt;pub-dates&gt;&lt;date&gt;Oct&lt;/date&gt;&lt;/pub-dates&gt;&lt;/dates&gt;&lt;isbn&gt;0021-9304&lt;/isbn&gt;&lt;accession-num&gt;WOS:000082707900022&lt;/accession-num&gt;&lt;urls&gt;&lt;related-urls&gt;&lt;url&gt;&amp;lt;Go to ISI&amp;gt;://WOS:000082707900022&lt;/url&gt;&lt;/related-urls&gt;&lt;/urls&gt;&lt;electronic-resource-num&gt;10.1002/(sici)1097-4636(1999)48:5&amp;lt;749::Aid-jbm22&amp;gt;3.0.Co;2-p&lt;/electronic-resource-num&gt;&lt;/record&gt;&lt;/Cite&gt;&lt;/EndNote&gt;</w:instrText>
        </w:r>
      </w:ins>
      <w:r w:rsidR="00E5297D">
        <w:rPr>
          <w:lang w:val="en-GB"/>
        </w:rPr>
        <w:fldChar w:fldCharType="separate"/>
      </w:r>
      <w:ins w:id="151" w:author="Zhiyi Li" w:date="2024-02-04T22:21:00Z">
        <w:r w:rsidR="00E5297D">
          <w:rPr>
            <w:noProof/>
            <w:lang w:val="en-GB"/>
          </w:rPr>
          <w:t>[26]</w:t>
        </w:r>
        <w:r w:rsidR="00E5297D">
          <w:rPr>
            <w:lang w:val="en-GB"/>
          </w:rPr>
          <w:fldChar w:fldCharType="end"/>
        </w:r>
      </w:ins>
      <w:r w:rsidRPr="00422C06">
        <w:rPr>
          <w:lang w:val="en-GB"/>
        </w:rPr>
        <w:t xml:space="preserve">; the </w:t>
      </w:r>
      <w:del w:id="152" w:author="Zhiyi Li" w:date="2024-01-28T10:44:00Z">
        <w:r w:rsidRPr="00422C06" w:rsidDel="00446A51">
          <w:rPr>
            <w:lang w:val="en-GB"/>
          </w:rPr>
          <w:delText xml:space="preserve">peaks </w:delText>
        </w:r>
      </w:del>
      <w:ins w:id="153" w:author="Zhiyi Li" w:date="2024-01-28T10:44:00Z">
        <w:r w:rsidR="00446A51">
          <w:rPr>
            <w:lang w:val="en-GB"/>
          </w:rPr>
          <w:t>bands</w:t>
        </w:r>
        <w:r w:rsidR="00446A51" w:rsidRPr="00422C06">
          <w:rPr>
            <w:lang w:val="en-GB"/>
          </w:rPr>
          <w:t xml:space="preserve"> </w:t>
        </w:r>
      </w:ins>
      <w:r w:rsidRPr="00422C06">
        <w:rPr>
          <w:lang w:val="en-GB"/>
        </w:rPr>
        <w:t>at 1430-1490 cm</w:t>
      </w:r>
      <w:r w:rsidRPr="00422C06">
        <w:rPr>
          <w:vertAlign w:val="superscript"/>
          <w:lang w:val="en-GB"/>
        </w:rPr>
        <w:t>-1</w:t>
      </w:r>
      <w:r w:rsidRPr="00422C06">
        <w:rPr>
          <w:lang w:val="en-GB"/>
        </w:rPr>
        <w:t xml:space="preserve"> are attributed to </w:t>
      </w:r>
      <w:ins w:id="154" w:author="Zhiyi Li" w:date="2024-01-28T10:44:00Z">
        <w:r w:rsidR="00446A51" w:rsidRPr="00422C06">
          <w:t xml:space="preserve">the </w:t>
        </w:r>
        <w:r w:rsidR="00446A51">
          <w:t>bending</w:t>
        </w:r>
        <w:r w:rsidR="00446A51" w:rsidRPr="00526D5F">
          <w:t xml:space="preserve"> vibration of CH</w:t>
        </w:r>
        <w:r w:rsidR="00446A51" w:rsidRPr="00FF2063">
          <w:rPr>
            <w:vertAlign w:val="subscript"/>
          </w:rPr>
          <w:t>3</w:t>
        </w:r>
      </w:ins>
      <w:del w:id="155" w:author="Zhiyi Li" w:date="2024-01-28T10:44:00Z">
        <w:r w:rsidRPr="00422C06" w:rsidDel="00446A51">
          <w:rPr>
            <w:lang w:val="en-GB"/>
          </w:rPr>
          <w:delText>the amide I ν(C</w:delText>
        </w:r>
        <w:r w:rsidR="00F968D5" w:rsidDel="00446A51">
          <w:rPr>
            <w:lang w:val="en-GB"/>
          </w:rPr>
          <w:delText>=O</w:delText>
        </w:r>
        <w:r w:rsidRPr="00422C06" w:rsidDel="00446A51">
          <w:rPr>
            <w:lang w:val="en-GB"/>
          </w:rPr>
          <w:delText>) stretching</w:delText>
        </w:r>
      </w:del>
      <w:r w:rsidRPr="00422C06">
        <w:rPr>
          <w:lang w:val="en-GB"/>
        </w:rPr>
        <w:t xml:space="preserve">. </w:t>
      </w:r>
      <w:bookmarkEnd w:id="148"/>
      <w:r w:rsidRPr="00422C06">
        <w:rPr>
          <w:lang w:val="en-GB"/>
        </w:rPr>
        <w:t>The triple peak at 2520-2650 cm</w:t>
      </w:r>
      <w:r w:rsidRPr="00422C06">
        <w:rPr>
          <w:vertAlign w:val="superscript"/>
          <w:lang w:val="en-GB"/>
        </w:rPr>
        <w:t>-1</w:t>
      </w:r>
      <w:r w:rsidRPr="00422C06">
        <w:rPr>
          <w:lang w:val="en-GB"/>
        </w:rPr>
        <w:t xml:space="preserve"> was assigned to bicarbonate (HCO</w:t>
      </w:r>
      <w:r w:rsidRPr="00422C06">
        <w:rPr>
          <w:vertAlign w:val="subscript"/>
          <w:lang w:val="en-GB"/>
        </w:rPr>
        <w:t>3</w:t>
      </w:r>
      <w:r w:rsidRPr="00422C06">
        <w:rPr>
          <w:vertAlign w:val="superscript"/>
          <w:lang w:val="en-GB"/>
        </w:rPr>
        <w:t>-</w:t>
      </w:r>
      <w:r w:rsidRPr="00422C06">
        <w:rPr>
          <w:lang w:val="en-GB"/>
        </w:rPr>
        <w:t>) O-H stretching.</w:t>
      </w:r>
    </w:p>
    <w:p w14:paraId="077BD5E1" w14:textId="548E92BF" w:rsidR="00BF574B" w:rsidRPr="00422C06" w:rsidRDefault="00BF574B" w:rsidP="00BF574B">
      <w:pPr>
        <w:pStyle w:val="MDPI31text"/>
        <w:rPr>
          <w:lang w:val="en-GB"/>
        </w:rPr>
      </w:pPr>
      <w:r w:rsidRPr="00422C06">
        <w:rPr>
          <w:lang w:val="en-GB"/>
        </w:rPr>
        <w:t>Theoretically, carbonate ions have four vibrational modes but three of them are more active under the IR spectrometer, including ν</w:t>
      </w:r>
      <w:r w:rsidRPr="00422C06">
        <w:rPr>
          <w:vertAlign w:val="subscript"/>
          <w:lang w:val="en-GB"/>
        </w:rPr>
        <w:t>1</w:t>
      </w:r>
      <w:r w:rsidRPr="00422C06">
        <w:rPr>
          <w:lang w:val="en-GB"/>
        </w:rPr>
        <w:t xml:space="preserve"> (1000-1100 cm</w:t>
      </w:r>
      <w:r w:rsidRPr="00422C06">
        <w:rPr>
          <w:vertAlign w:val="superscript"/>
          <w:lang w:val="en-GB"/>
        </w:rPr>
        <w:t>-1</w:t>
      </w:r>
      <w:r w:rsidRPr="00422C06">
        <w:rPr>
          <w:lang w:val="en-GB"/>
        </w:rPr>
        <w:t>), ν</w:t>
      </w:r>
      <w:r w:rsidRPr="00422C06">
        <w:rPr>
          <w:vertAlign w:val="subscript"/>
          <w:lang w:val="en-GB"/>
        </w:rPr>
        <w:t>2</w:t>
      </w:r>
      <w:r w:rsidRPr="00422C06">
        <w:rPr>
          <w:lang w:val="en-GB"/>
        </w:rPr>
        <w:t xml:space="preserve"> (840-910 cm</w:t>
      </w:r>
      <w:r w:rsidRPr="00422C06">
        <w:rPr>
          <w:vertAlign w:val="superscript"/>
          <w:lang w:val="en-GB"/>
        </w:rPr>
        <w:t>-1</w:t>
      </w:r>
      <w:r w:rsidRPr="00422C06">
        <w:rPr>
          <w:lang w:val="en-GB"/>
        </w:rPr>
        <w:t>) and ν</w:t>
      </w:r>
      <w:r w:rsidRPr="00422C06">
        <w:rPr>
          <w:vertAlign w:val="subscript"/>
          <w:lang w:val="en-GB"/>
        </w:rPr>
        <w:t>3</w:t>
      </w:r>
      <w:r w:rsidRPr="00422C06">
        <w:rPr>
          <w:lang w:val="en-GB"/>
        </w:rPr>
        <w:t xml:space="preserve"> (1350-1600 cm</w:t>
      </w:r>
      <w:r w:rsidRPr="00422C06">
        <w:rPr>
          <w:vertAlign w:val="superscript"/>
          <w:lang w:val="en-GB"/>
        </w:rPr>
        <w:t>-1</w:t>
      </w:r>
      <w:r w:rsidRPr="00422C06">
        <w:rPr>
          <w:lang w:val="en-GB"/>
        </w:rPr>
        <w:t>)</w:t>
      </w:r>
      <w:del w:id="156" w:author="Zhiyi Li" w:date="2024-02-04T22:17:00Z">
        <w:r w:rsidRPr="00422C06" w:rsidDel="00E5297D">
          <w:rPr>
            <w:lang w:val="en-GB"/>
          </w:rPr>
          <w:delText xml:space="preserve"> (Wang et al., 2019)</w:delText>
        </w:r>
      </w:del>
      <w:ins w:id="157" w:author="Zhiyi Li" w:date="2024-02-04T22:18:00Z">
        <w:r w:rsidR="00E5297D">
          <w:rPr>
            <w:lang w:val="en-GB"/>
          </w:rPr>
          <w:fldChar w:fldCharType="begin"/>
        </w:r>
      </w:ins>
      <w:ins w:id="158" w:author="Zhiyi Li" w:date="2024-02-04T22:21:00Z">
        <w:r w:rsidR="00E5297D">
          <w:rPr>
            <w:lang w:val="en-GB"/>
          </w:rPr>
          <w:instrText xml:space="preserve"> ADDIN EN.CITE &lt;EndNote&gt;&lt;Cite&gt;&lt;Author&gt;Wang&lt;/Author&gt;&lt;Year&gt;2012&lt;/Year&gt;&lt;RecNum&gt;151&lt;/RecNum&gt;&lt;DisplayText&gt;[27]&lt;/DisplayText&gt;&lt;record&gt;&lt;rec-number&gt;151&lt;/rec-number&gt;&lt;foreign-keys&gt;&lt;key app="EN" db-id="az2sa2z26v50ereffapve2dkapwdvte500ar" timestamp="1706449332" guid="cad14fc1-d267-4e31-86fa-a1d5f5b61f90"&gt;151&lt;/key&gt;&lt;/foreign-keys&gt;&lt;ref-type name="Journal Article"&gt;17&lt;/ref-type&gt;&lt;contributors&gt;&lt;authors&gt;&lt;author&gt;Wang, J. F.&lt;/author&gt;&lt;author&gt;Cheng, Q. F.&lt;/author&gt;&lt;author&gt;Tang, Z. Y.&lt;/author&gt;&lt;/authors&gt;&lt;/contributors&gt;&lt;titles&gt;&lt;title&gt;Layered nanocomposites inspired by the structure and mechanical properties of nacre&lt;/title&gt;&lt;secondary-title&gt;Chemical Society Reviews&lt;/secondary-title&gt;&lt;/titles&gt;&lt;periodical&gt;&lt;full-title&gt;Chemical Society Reviews&lt;/full-title&gt;&lt;/periodical&gt;&lt;pages&gt;1111-1129&lt;/pages&gt;&lt;volume&gt;41&lt;/volume&gt;&lt;number&gt;3&lt;/number&gt;&lt;dates&gt;&lt;year&gt;2012&lt;/year&gt;&lt;/dates&gt;&lt;isbn&gt;0306-0012&lt;/isbn&gt;&lt;accession-num&gt;WOS:000299176700011&lt;/accession-num&gt;&lt;urls&gt;&lt;related-urls&gt;&lt;url&gt;&amp;lt;Go to ISI&amp;gt;://WOS:000299176700011&lt;/url&gt;&lt;/related-urls&gt;&lt;/urls&gt;&lt;electronic-resource-num&gt;10.1039/c1cs15106a&lt;/electronic-resource-num&gt;&lt;/record&gt;&lt;/Cite&gt;&lt;/EndNote&gt;</w:instrText>
        </w:r>
      </w:ins>
      <w:r w:rsidR="00E5297D">
        <w:rPr>
          <w:lang w:val="en-GB"/>
        </w:rPr>
        <w:fldChar w:fldCharType="separate"/>
      </w:r>
      <w:ins w:id="159" w:author="Zhiyi Li" w:date="2024-02-04T22:21:00Z">
        <w:r w:rsidR="00E5297D">
          <w:rPr>
            <w:noProof/>
            <w:lang w:val="en-GB"/>
          </w:rPr>
          <w:t>[27]</w:t>
        </w:r>
      </w:ins>
      <w:ins w:id="160" w:author="Zhiyi Li" w:date="2024-02-04T22:18:00Z">
        <w:r w:rsidR="00E5297D">
          <w:rPr>
            <w:lang w:val="en-GB"/>
          </w:rPr>
          <w:fldChar w:fldCharType="end"/>
        </w:r>
      </w:ins>
      <w:r w:rsidRPr="00422C06">
        <w:rPr>
          <w:lang w:val="en-GB"/>
        </w:rPr>
        <w:t>. In this study, the peak at 1787 cm</w:t>
      </w:r>
      <w:r w:rsidRPr="00446A51">
        <w:rPr>
          <w:vertAlign w:val="superscript"/>
          <w:lang w:val="en-GB"/>
          <w:rPrChange w:id="161" w:author="Zhiyi Li" w:date="2024-01-28T10:44:00Z">
            <w:rPr>
              <w:lang w:val="en-GB"/>
            </w:rPr>
          </w:rPrChange>
        </w:rPr>
        <w:t>-1</w:t>
      </w:r>
      <w:r w:rsidRPr="00422C06">
        <w:rPr>
          <w:lang w:val="en-GB"/>
        </w:rPr>
        <w:t xml:space="preserve"> was attributed to the C=O groups in the carbonate ions and the strong board peak at 1656 cm</w:t>
      </w:r>
      <w:r w:rsidRPr="00422C06">
        <w:rPr>
          <w:vertAlign w:val="superscript"/>
          <w:lang w:val="en-GB"/>
        </w:rPr>
        <w:t>-1</w:t>
      </w:r>
      <w:r w:rsidRPr="00422C06">
        <w:rPr>
          <w:lang w:val="en-GB"/>
        </w:rPr>
        <w:t xml:space="preserve"> and the weak peak at 1414 cm</w:t>
      </w:r>
      <w:r w:rsidRPr="00422C06">
        <w:rPr>
          <w:vertAlign w:val="superscript"/>
          <w:lang w:val="en-GB"/>
        </w:rPr>
        <w:t>-1</w:t>
      </w:r>
      <w:r w:rsidRPr="00422C06">
        <w:rPr>
          <w:lang w:val="en-GB"/>
        </w:rPr>
        <w:t xml:space="preserve"> represented to the in-plane asymmetric bending of CO</w:t>
      </w:r>
      <w:r w:rsidRPr="00422C06">
        <w:rPr>
          <w:vertAlign w:val="subscript"/>
          <w:lang w:val="en-GB"/>
        </w:rPr>
        <w:t>3</w:t>
      </w:r>
      <w:r w:rsidRPr="00422C06">
        <w:rPr>
          <w:vertAlign w:val="superscript"/>
          <w:lang w:val="en-GB"/>
        </w:rPr>
        <w:t>2-</w:t>
      </w:r>
      <w:r w:rsidRPr="00422C06">
        <w:rPr>
          <w:lang w:val="en-GB"/>
        </w:rPr>
        <w:t xml:space="preserve"> (ν</w:t>
      </w:r>
      <w:r w:rsidRPr="00422C06">
        <w:rPr>
          <w:vertAlign w:val="subscript"/>
          <w:lang w:val="en-GB"/>
        </w:rPr>
        <w:t>3</w:t>
      </w:r>
      <w:r w:rsidRPr="00422C06">
        <w:rPr>
          <w:lang w:val="en-GB"/>
        </w:rPr>
        <w:t>). The peaks at 1082, 845, 712 and 701 cm</w:t>
      </w:r>
      <w:r w:rsidRPr="00422C06">
        <w:rPr>
          <w:vertAlign w:val="superscript"/>
          <w:lang w:val="en-GB"/>
        </w:rPr>
        <w:t>-1</w:t>
      </w:r>
      <w:r w:rsidRPr="00422C06">
        <w:rPr>
          <w:lang w:val="en-GB"/>
        </w:rPr>
        <w:t xml:space="preserve"> are attributed to two other CO</w:t>
      </w:r>
      <w:r w:rsidRPr="00422C06">
        <w:rPr>
          <w:vertAlign w:val="subscript"/>
          <w:lang w:val="en-GB"/>
        </w:rPr>
        <w:t>3</w:t>
      </w:r>
      <w:r w:rsidRPr="00422C06">
        <w:rPr>
          <w:vertAlign w:val="superscript"/>
          <w:lang w:val="en-GB"/>
        </w:rPr>
        <w:t>2-</w:t>
      </w:r>
      <w:r w:rsidRPr="00422C06">
        <w:rPr>
          <w:lang w:val="en-GB"/>
        </w:rPr>
        <w:t xml:space="preserve"> vibrational modes. These identical IR peaks serve as distinctive markers for characterizing the samples as aragonite pearl </w:t>
      </w:r>
      <w:r w:rsidR="00A15899">
        <w:rPr>
          <w:lang w:val="en-GB"/>
        </w:rPr>
        <w:fldChar w:fldCharType="begin"/>
      </w:r>
      <w:ins w:id="162" w:author="Zhiyi Li" w:date="2024-02-04T23:32:00Z">
        <w:r w:rsidR="008079A9">
          <w:rPr>
            <w:lang w:val="en-GB"/>
          </w:rPr>
          <w:instrText xml:space="preserve"> ADDIN EN.CITE &lt;EndNote&gt;&lt;Cite&gt;&lt;Author&gt;Ma&lt;/Author&gt;&lt;Year&gt;2006&lt;/Year&gt;&lt;RecNum&gt;20&lt;/RecNum&gt;&lt;DisplayText&gt;[28]&lt;/DisplayText&gt;&lt;record&gt;&lt;rec-number&gt;20&lt;/rec-number&gt;&lt;foreign-keys&gt;&lt;key app="EN" db-id="az2sa2z26v50ereffapve2dkapwdvte500ar" timestamp="1702651202" guid="61ca7f86-49ec-466d-ab18-dba3975c259b"&gt;20&lt;/key&gt;&lt;/foreign-keys&gt;&lt;ref-type name="Journal Article"&gt;17&lt;/ref-type&gt;&lt;contributors&gt;&lt;authors&gt;&lt;author&gt;Ma, H. Y.&lt;/author&gt;&lt;author&gt;Lee, I. S.&lt;/author&gt;&lt;/authors&gt;&lt;/contributors&gt;&lt;auth-address&gt;Guangxi Univ, Coll Chem &amp;amp; Chem Engn, Nanning 530005, Peoples R China&amp;#xD;Yonsei Univ, Inst Appl Phys, Seoul 120749, South Korea&amp;#xD;Yonsei Univ, Yonsei Ctr Nanotechnol, Seoul 120749, South Korea&lt;/auth-address&gt;&lt;titles&gt;&lt;title&gt;Characterization of vaterite in low quality freshwater-cultured pearls&lt;/title&gt;&lt;secondary-title&gt;Materials Science &amp;amp; Engineering C-Biomimetic and Supramolecular Systems&lt;/secondary-title&gt;&lt;alt-title&gt;Mat Sci Eng C-Bio S&lt;/alt-title&gt;&lt;/titles&gt;&lt;pages&gt;721-723&lt;/pages&gt;&lt;volume&gt;26&lt;/volume&gt;&lt;number&gt;4&lt;/number&gt;&lt;keywords&gt;&lt;keyword&gt;freshwater-cultured pearls&lt;/keyword&gt;&lt;keyword&gt;vaterite&lt;/keyword&gt;&lt;keyword&gt;calcium carbonate&lt;/keyword&gt;&lt;keyword&gt;biomineralization&lt;/keyword&gt;&lt;keyword&gt;calcium-carbonate&lt;/keyword&gt;&lt;keyword&gt;aragonite&lt;/keyword&gt;&lt;/keywords&gt;&lt;dates&gt;&lt;year&gt;2006&lt;/year&gt;&lt;pub-dates&gt;&lt;date&gt;May&lt;/date&gt;&lt;/pub-dates&gt;&lt;/dates&gt;&lt;isbn&gt;0928-4931&lt;/isbn&gt;&lt;accession-num&gt;WOS:000237640800030&lt;/accession-num&gt;&lt;urls&gt;&lt;related-urls&gt;&lt;url&gt;&amp;lt;Go to ISI&amp;gt;://WOS:000237640800030&lt;/url&gt;&lt;/related-urls&gt;&lt;/urls&gt;&lt;electronic-resource-num&gt;10.1016/j.msec.2005.09.109&lt;/electronic-resource-num&gt;&lt;language&gt;English&lt;/language&gt;&lt;/record&gt;&lt;/Cite&gt;&lt;/EndNote&gt;</w:instrText>
        </w:r>
      </w:ins>
      <w:del w:id="163" w:author="Zhiyi Li" w:date="2024-02-04T22:18:00Z">
        <w:r w:rsidR="009934E1" w:rsidDel="00E5297D">
          <w:rPr>
            <w:lang w:val="en-GB"/>
          </w:rPr>
          <w:delInstrText xml:space="preserve"> ADDIN EN.CITE &lt;EndNote&gt;&lt;Cite&gt;&lt;Author&gt;Ma&lt;/Author&gt;&lt;Year&gt;2006&lt;/Year&gt;&lt;RecNum&gt;20&lt;/RecNum&gt;&lt;DisplayText&gt;[26]&lt;/DisplayText&gt;&lt;record&gt;&lt;rec-number&gt;20&lt;/rec-number&gt;&lt;foreign-keys&gt;&lt;key app="EN" db-id="az2sa2z26v50ereffapve2dkapwdvte500ar" timestamp="1702651202"&gt;20&lt;/key&gt;&lt;/foreign-keys&gt;&lt;ref-type name="Journal Article"&gt;17&lt;/ref-type&gt;&lt;contributors&gt;&lt;authors&gt;&lt;author&gt;Ma, H. Y.&lt;/author&gt;&lt;author&gt;Lee, I. S.&lt;/author&gt;&lt;/authors&gt;&lt;/contributors&gt;&lt;auth-address&gt;Guangxi Univ, Coll Chem &amp;amp; Chem Engn, Nanning 530005, Peoples R China&amp;#xD;Yonsei Univ, Inst Appl Phys, Seoul 120749, South Korea&amp;#xD;Yonsei Univ, Yonsei Ctr Nanotechnol, Seoul 120749, South Korea&lt;/auth-address&gt;&lt;titles&gt;&lt;title&gt;Characterization of vaterite in low quality freshwater-cultured pearls&lt;/title&gt;&lt;secondary-title&gt;Materials Science &amp;amp; Engineering C-Biomimetic and Supramolecular Systems&lt;/secondary-title&gt;&lt;alt-title&gt;Mat Sci Eng C-Bio S&lt;/alt-title&gt;&lt;/titles&gt;&lt;pages&gt;721-723&lt;/pages&gt;&lt;volume&gt;26&lt;/volume&gt;&lt;number&gt;4&lt;/number&gt;&lt;keywords&gt;&lt;keyword&gt;freshwater-cultured pearls&lt;/keyword&gt;&lt;keyword&gt;vaterite&lt;/keyword&gt;&lt;keyword&gt;calcium carbonate&lt;/keyword&gt;&lt;keyword&gt;biomineralization&lt;/keyword&gt;&lt;keyword&gt;calcium-carbonate&lt;/keyword&gt;&lt;keyword&gt;aragonite&lt;/keyword&gt;&lt;/keywords&gt;&lt;dates&gt;&lt;year&gt;2006&lt;/year&gt;&lt;pub-dates&gt;&lt;date&gt;May&lt;/date&gt;&lt;/pub-dates&gt;&lt;/dates&gt;&lt;isbn&gt;0928-4931&lt;/isbn&gt;&lt;accession-num&gt;WOS:000237640800030&lt;/accession-num&gt;&lt;urls&gt;&lt;related-urls&gt;&lt;url&gt;&amp;lt;Go to ISI&amp;gt;://WOS:000237640800030&lt;/url&gt;&lt;/related-urls&gt;&lt;/urls&gt;&lt;electronic-resource-num&gt;10.1016/j.msec.2005.09.109&lt;/electronic-resource-num&gt;&lt;language&gt;English&lt;/language&gt;&lt;/record&gt;&lt;/Cite&gt;&lt;/EndNote&gt;</w:delInstrText>
        </w:r>
      </w:del>
      <w:r w:rsidR="00A15899">
        <w:rPr>
          <w:lang w:val="en-GB"/>
        </w:rPr>
        <w:fldChar w:fldCharType="separate"/>
      </w:r>
      <w:ins w:id="164" w:author="Zhiyi Li" w:date="2024-02-04T23:32:00Z">
        <w:r w:rsidR="008079A9">
          <w:rPr>
            <w:noProof/>
            <w:lang w:val="en-GB"/>
          </w:rPr>
          <w:t>[28]</w:t>
        </w:r>
      </w:ins>
      <w:del w:id="165" w:author="Zhiyi Li" w:date="2024-02-04T22:18:00Z">
        <w:r w:rsidR="009934E1" w:rsidDel="00E5297D">
          <w:rPr>
            <w:noProof/>
            <w:lang w:val="en-GB"/>
          </w:rPr>
          <w:delText>[26]</w:delText>
        </w:r>
      </w:del>
      <w:r w:rsidR="00A15899">
        <w:rPr>
          <w:lang w:val="en-GB"/>
        </w:rPr>
        <w:fldChar w:fldCharType="end"/>
      </w:r>
      <w:r w:rsidRPr="00422C06">
        <w:rPr>
          <w:lang w:val="en-GB"/>
        </w:rPr>
        <w:t>.</w:t>
      </w:r>
    </w:p>
    <w:p w14:paraId="34C8D1AF" w14:textId="71DC4DFB" w:rsidR="00BF574B" w:rsidRDefault="00BF574B" w:rsidP="00BF574B">
      <w:pPr>
        <w:pStyle w:val="MDPI31text"/>
        <w:rPr>
          <w:lang w:val="en-GB"/>
        </w:rPr>
      </w:pPr>
      <w:r w:rsidRPr="00422C06">
        <w:rPr>
          <w:lang w:val="en-GB"/>
        </w:rPr>
        <w:t>Furthermore, the FTIR-PAS spectrum in Fig.1 provided further details of peak information at the region that wave number is below 700 cm</w:t>
      </w:r>
      <w:r w:rsidRPr="00422C06">
        <w:rPr>
          <w:vertAlign w:val="superscript"/>
          <w:lang w:val="en-GB"/>
        </w:rPr>
        <w:t>-1</w:t>
      </w:r>
      <w:r w:rsidRPr="00422C06">
        <w:rPr>
          <w:lang w:val="en-GB"/>
        </w:rPr>
        <w:t xml:space="preserve">. As reported in the previous study </w:t>
      </w:r>
      <w:r w:rsidR="00A15899">
        <w:rPr>
          <w:lang w:val="en-GB"/>
        </w:rPr>
        <w:fldChar w:fldCharType="begin"/>
      </w:r>
      <w:ins w:id="166" w:author="Zhiyi Li" w:date="2024-02-04T23:32:00Z">
        <w:r w:rsidR="008079A9">
          <w:rPr>
            <w:lang w:val="en-GB"/>
          </w:rPr>
          <w:instrText xml:space="preserve"> ADDIN EN.CITE &lt;EndNote&gt;&lt;Cite&gt;&lt;Author&gt;Rehman&lt;/Author&gt;&lt;Year&gt;1997&lt;/Year&gt;&lt;RecNum&gt;37&lt;/RecNum&gt;&lt;DisplayText&gt;[29]&lt;/DisplayText&gt;&lt;record&gt;&lt;rec-number&gt;37&lt;/rec-number&gt;&lt;foreign-keys&gt;&lt;key app="EN" db-id="az2sa2z26v50ereffapve2dkapwdvte500ar" timestamp="1702651207" guid="a477cbb0-d4d2-4b68-99f6-8e7fe0a871c7"&gt;37&lt;/key&gt;&lt;/foreign-keys&gt;&lt;ref-type name="Journal Article"&gt;17&lt;/ref-type&gt;&lt;contributors&gt;&lt;authors&gt;&lt;author&gt;Rehman, I.&lt;/author&gt;&lt;author&gt;Bonfield, W.&lt;/author&gt;&lt;/authors&gt;&lt;/contributors&gt;&lt;auth-address&gt;IRC in Biomedical Materials, Queen Mary and Westfield College, University of London, Mile End Road London E1 4NS UK.&lt;/auth-address&gt;&lt;titles&gt;&lt;title&gt;Characterization of hydroxyapatite and carbonated apatite by photo acoustic FTIR spectroscopy&lt;/title&gt;&lt;secondary-title&gt;J Mater Sci Mater Med&lt;/secondary-title&gt;&lt;/titles&gt;&lt;pages&gt;1-4&lt;/pages&gt;&lt;volume&gt;8&lt;/volume&gt;&lt;number&gt;1&lt;/number&gt;&lt;edition&gt;1997/01/01&lt;/edition&gt;&lt;dates&gt;&lt;year&gt;1997&lt;/year&gt;&lt;pub-dates&gt;&lt;date&gt;Jan&lt;/date&gt;&lt;/pub-dates&gt;&lt;/dates&gt;&lt;isbn&gt;0957-4530 (Print)&amp;#xD;0957-4530 (Linking)&lt;/isbn&gt;&lt;accession-num&gt;15348834&lt;/accession-num&gt;&lt;urls&gt;&lt;related-urls&gt;&lt;url&gt;https://www.ncbi.nlm.nih.gov/pubmed/15348834&lt;/url&gt;&lt;/related-urls&gt;&lt;/urls&gt;&lt;electronic-resource-num&gt;10.1023/a:1018570213546&lt;/electronic-resource-num&gt;&lt;/record&gt;&lt;/Cite&gt;&lt;/EndNote&gt;</w:instrText>
        </w:r>
      </w:ins>
      <w:del w:id="167" w:author="Zhiyi Li" w:date="2024-02-04T22:18:00Z">
        <w:r w:rsidR="009934E1" w:rsidDel="00E5297D">
          <w:rPr>
            <w:lang w:val="en-GB"/>
          </w:rPr>
          <w:delInstrText xml:space="preserve"> ADDIN EN.CITE &lt;EndNote&gt;&lt;Cite&gt;&lt;Author&gt;Rehman&lt;/Author&gt;&lt;Year&gt;1997&lt;/Year&gt;&lt;RecNum&gt;37&lt;/RecNum&gt;&lt;DisplayText&gt;[27]&lt;/DisplayText&gt;&lt;record&gt;&lt;rec-number&gt;37&lt;/rec-number&gt;&lt;foreign-keys&gt;&lt;key app="EN" db-id="az2sa2z26v50ereffapve2dkapwdvte500ar" timestamp="1702651207"&gt;37&lt;/key&gt;&lt;/foreign-keys&gt;&lt;ref-type name="Journal Article"&gt;17&lt;/ref-type&gt;&lt;contributors&gt;&lt;authors&gt;&lt;author&gt;Rehman, I.&lt;/author&gt;&lt;author&gt;Bonfield, W.&lt;/author&gt;&lt;/authors&gt;&lt;/contributors&gt;&lt;auth-address&gt;IRC in Biomedical Materials, Queen Mary and Westfield College, University of London, Mile End Road London E1 4NS UK.&lt;/auth-address&gt;&lt;titles&gt;&lt;title&gt;Characterization of hydroxyapatite and carbonated apatite by photo acoustic FTIR spectroscopy&lt;/title&gt;&lt;secondary-title&gt;J Mater Sci Mater Med&lt;/secondary-title&gt;&lt;/titles&gt;&lt;pages&gt;1-4&lt;/pages&gt;&lt;volume&gt;8&lt;/volume&gt;&lt;number&gt;1&lt;/number&gt;&lt;edition&gt;1997/01/01&lt;/edition&gt;&lt;dates&gt;&lt;year&gt;1997&lt;/year&gt;&lt;pub-dates&gt;&lt;date&gt;Jan&lt;/date&gt;&lt;/pub-dates&gt;&lt;/dates&gt;&lt;isbn&gt;0957-4530 (Print)&amp;#xD;0957-4530 (Linking)&lt;/isbn&gt;&lt;accession-num&gt;15348834&lt;/accession-num&gt;&lt;urls&gt;&lt;related-urls&gt;&lt;url&gt;https://www.ncbi.nlm.nih.gov/pubmed/15348834&lt;/url&gt;&lt;/related-urls&gt;&lt;/urls&gt;&lt;electronic-resource-num&gt;10.1023/a:1018570213546&lt;/electronic-resource-num&gt;&lt;/record&gt;&lt;/Cite&gt;&lt;/EndNote&gt;</w:delInstrText>
        </w:r>
      </w:del>
      <w:r w:rsidR="00A15899">
        <w:rPr>
          <w:lang w:val="en-GB"/>
        </w:rPr>
        <w:fldChar w:fldCharType="separate"/>
      </w:r>
      <w:ins w:id="168" w:author="Zhiyi Li" w:date="2024-02-04T23:32:00Z">
        <w:r w:rsidR="008079A9">
          <w:rPr>
            <w:noProof/>
            <w:lang w:val="en-GB"/>
          </w:rPr>
          <w:t>[29]</w:t>
        </w:r>
      </w:ins>
      <w:del w:id="169" w:author="Zhiyi Li" w:date="2024-02-04T22:18:00Z">
        <w:r w:rsidR="009934E1" w:rsidDel="00E5297D">
          <w:rPr>
            <w:noProof/>
            <w:lang w:val="en-GB"/>
          </w:rPr>
          <w:delText>[27]</w:delText>
        </w:r>
      </w:del>
      <w:r w:rsidR="00A15899">
        <w:rPr>
          <w:lang w:val="en-GB"/>
        </w:rPr>
        <w:fldChar w:fldCharType="end"/>
      </w:r>
      <w:r w:rsidRPr="00422C06">
        <w:rPr>
          <w:lang w:val="en-GB"/>
        </w:rPr>
        <w:t>, peaks at 630, 608 and 564 cm</w:t>
      </w:r>
      <w:r w:rsidRPr="00422C06">
        <w:rPr>
          <w:vertAlign w:val="superscript"/>
          <w:lang w:val="en-GB"/>
        </w:rPr>
        <w:t>-1</w:t>
      </w:r>
      <w:r w:rsidRPr="00422C06">
        <w:rPr>
          <w:lang w:val="en-GB"/>
        </w:rPr>
        <w:t xml:space="preserve"> are assigned to the PO</w:t>
      </w:r>
      <w:r w:rsidRPr="00422C06">
        <w:rPr>
          <w:vertAlign w:val="subscript"/>
          <w:lang w:val="en-GB"/>
        </w:rPr>
        <w:t>4</w:t>
      </w:r>
      <w:r w:rsidRPr="00422C06">
        <w:rPr>
          <w:vertAlign w:val="superscript"/>
          <w:lang w:val="en-GB"/>
        </w:rPr>
        <w:t>3-</w:t>
      </w:r>
      <w:r w:rsidRPr="00422C06">
        <w:rPr>
          <w:lang w:val="en-GB"/>
        </w:rPr>
        <w:t xml:space="preserve"> ν</w:t>
      </w:r>
      <w:r w:rsidRPr="00422C06">
        <w:rPr>
          <w:vertAlign w:val="subscript"/>
          <w:lang w:val="en-GB"/>
        </w:rPr>
        <w:t xml:space="preserve">4 </w:t>
      </w:r>
      <w:r w:rsidRPr="00422C06">
        <w:rPr>
          <w:lang w:val="en-GB"/>
        </w:rPr>
        <w:t>stretching, and the peak at 473 cm</w:t>
      </w:r>
      <w:r w:rsidRPr="00422C06">
        <w:rPr>
          <w:vertAlign w:val="superscript"/>
          <w:lang w:val="en-GB"/>
        </w:rPr>
        <w:t>-1</w:t>
      </w:r>
      <w:r w:rsidRPr="00422C06">
        <w:rPr>
          <w:lang w:val="en-GB"/>
        </w:rPr>
        <w:t xml:space="preserve"> is assigned to the PO</w:t>
      </w:r>
      <w:r w:rsidRPr="00422C06">
        <w:rPr>
          <w:vertAlign w:val="subscript"/>
          <w:lang w:val="en-GB"/>
        </w:rPr>
        <w:t>4</w:t>
      </w:r>
      <w:r w:rsidRPr="00422C06">
        <w:rPr>
          <w:vertAlign w:val="superscript"/>
          <w:lang w:val="en-GB"/>
        </w:rPr>
        <w:t>3-</w:t>
      </w:r>
      <w:r w:rsidRPr="00422C06">
        <w:rPr>
          <w:lang w:val="en-GB"/>
        </w:rPr>
        <w:t xml:space="preserve"> ν</w:t>
      </w:r>
      <w:r w:rsidRPr="00422C06">
        <w:rPr>
          <w:vertAlign w:val="subscript"/>
          <w:lang w:val="en-GB"/>
        </w:rPr>
        <w:t xml:space="preserve">2 </w:t>
      </w:r>
      <w:r w:rsidRPr="00422C06">
        <w:rPr>
          <w:lang w:val="en-GB"/>
        </w:rPr>
        <w:t>stretching, respectively.</w:t>
      </w:r>
      <w:commentRangeEnd w:id="146"/>
      <w:r w:rsidR="00D55D3E">
        <w:rPr>
          <w:rStyle w:val="CommentReference"/>
          <w:rFonts w:eastAsia="SimSun"/>
          <w:noProof/>
          <w:snapToGrid/>
          <w:lang w:eastAsia="zh-CN" w:bidi="ar-SA"/>
        </w:rPr>
        <w:commentReference w:id="146"/>
      </w:r>
    </w:p>
    <w:p w14:paraId="5E1C6A4B" w14:textId="6191B2B2" w:rsidR="005B7859" w:rsidRDefault="005B7859" w:rsidP="00D60A70">
      <w:pPr>
        <w:pStyle w:val="MDPI52figure"/>
        <w:ind w:left="2608"/>
        <w:jc w:val="left"/>
        <w:rPr>
          <w:b/>
          <w:sz w:val="18"/>
          <w:szCs w:val="18"/>
          <w:lang w:val="en-GB"/>
        </w:rPr>
      </w:pPr>
      <w:ins w:id="170" w:author="Zhiyi Li" w:date="2024-01-28T21:52:00Z">
        <w:r w:rsidRPr="005B7859">
          <w:rPr>
            <w:b/>
            <w:noProof/>
            <w:sz w:val="18"/>
            <w:szCs w:val="18"/>
            <w:lang w:val="en-GB"/>
          </w:rPr>
          <w:lastRenderedPageBreak/>
          <w:drawing>
            <wp:inline distT="0" distB="0" distL="0" distR="0" wp14:anchorId="200276FE" wp14:editId="6F43084E">
              <wp:extent cx="5046312" cy="3611880"/>
              <wp:effectExtent l="0" t="0" r="2540" b="7620"/>
              <wp:docPr id="868203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a:extLst>
                          <a:ext uri="{28A0092B-C50C-407E-A947-70E740481C1C}">
                            <a14:useLocalDpi xmlns:a14="http://schemas.microsoft.com/office/drawing/2010/main" val="0"/>
                          </a:ext>
                        </a:extLst>
                      </a:blip>
                      <a:srcRect l="4956" t="2403" r="4616" b="5285"/>
                      <a:stretch/>
                    </pic:blipFill>
                    <pic:spPr bwMode="auto">
                      <a:xfrm>
                        <a:off x="0" y="0"/>
                        <a:ext cx="5067305" cy="3626905"/>
                      </a:xfrm>
                      <a:prstGeom prst="rect">
                        <a:avLst/>
                      </a:prstGeom>
                      <a:noFill/>
                      <a:ln>
                        <a:noFill/>
                      </a:ln>
                      <a:extLst>
                        <a:ext uri="{53640926-AAD7-44D8-BBD7-CCE9431645EC}">
                          <a14:shadowObscured xmlns:a14="http://schemas.microsoft.com/office/drawing/2010/main"/>
                        </a:ext>
                      </a:extLst>
                    </pic:spPr>
                  </pic:pic>
                </a:graphicData>
              </a:graphic>
            </wp:inline>
          </w:drawing>
        </w:r>
      </w:ins>
    </w:p>
    <w:p w14:paraId="685EB113" w14:textId="509009BD" w:rsidR="00BF574B" w:rsidRPr="00D60A70" w:rsidRDefault="00BF574B" w:rsidP="00D60A70">
      <w:pPr>
        <w:pStyle w:val="MDPI52figure"/>
        <w:ind w:left="2608"/>
        <w:jc w:val="left"/>
        <w:rPr>
          <w:b/>
          <w:sz w:val="18"/>
          <w:szCs w:val="18"/>
          <w:lang w:val="en-GB"/>
        </w:rPr>
      </w:pPr>
      <w:r w:rsidRPr="00D60A70">
        <w:rPr>
          <w:b/>
          <w:sz w:val="18"/>
          <w:szCs w:val="18"/>
          <w:lang w:val="en-GB"/>
        </w:rPr>
        <w:t xml:space="preserve">Figure 1 </w:t>
      </w:r>
      <w:r w:rsidRPr="00D60A70">
        <w:rPr>
          <w:bCs/>
          <w:sz w:val="18"/>
          <w:szCs w:val="18"/>
          <w:lang w:val="en-GB"/>
        </w:rPr>
        <w:t xml:space="preserve">FTIR-PAS spectra of pearl, commercial HA and synthesized p/CaP composite powders by </w:t>
      </w:r>
      <w:r w:rsidR="00D60A70">
        <w:rPr>
          <w:bCs/>
          <w:sz w:val="18"/>
          <w:szCs w:val="18"/>
          <w:lang w:val="en-GB"/>
        </w:rPr>
        <w:t>precipitation method,</w:t>
      </w:r>
      <w:r w:rsidRPr="00D60A70">
        <w:rPr>
          <w:bCs/>
          <w:sz w:val="18"/>
          <w:szCs w:val="18"/>
          <w:lang w:val="en-GB"/>
        </w:rPr>
        <w:t xml:space="preserve"> attached with the typical peaks information.</w:t>
      </w:r>
    </w:p>
    <w:p w14:paraId="4162A0A8" w14:textId="1856EB05" w:rsidR="00D60A70" w:rsidRDefault="00BF574B" w:rsidP="001149E9">
      <w:pPr>
        <w:pStyle w:val="MDPI31text"/>
        <w:rPr>
          <w:lang w:val="en-GB"/>
        </w:rPr>
      </w:pPr>
      <w:r w:rsidRPr="00422C06">
        <w:rPr>
          <w:lang w:val="en-GB"/>
        </w:rPr>
        <w:t>In the diffraction pattern of the p/CaP samples, the main characteristic HA peak</w:t>
      </w:r>
      <w:r w:rsidR="00A269C0">
        <w:rPr>
          <w:lang w:val="en-GB"/>
        </w:rPr>
        <w:t>s</w:t>
      </w:r>
      <w:r w:rsidRPr="00422C06">
        <w:rPr>
          <w:lang w:val="en-GB"/>
        </w:rPr>
        <w:t xml:space="preserve"> positions remained the same as </w:t>
      </w:r>
      <w:ins w:id="171" w:author="Timothy Douglas" w:date="2024-02-06T18:52:00Z">
        <w:r w:rsidR="008B06CF">
          <w:rPr>
            <w:lang w:val="en-GB"/>
          </w:rPr>
          <w:t xml:space="preserve">in </w:t>
        </w:r>
      </w:ins>
      <w:r w:rsidRPr="00422C06">
        <w:rPr>
          <w:lang w:val="en-GB"/>
        </w:rPr>
        <w:t xml:space="preserve">the synthesized HA samples, indicating </w:t>
      </w:r>
      <w:r w:rsidR="00C71273">
        <w:rPr>
          <w:lang w:val="en-GB"/>
        </w:rPr>
        <w:t>that</w:t>
      </w:r>
      <w:r w:rsidRPr="00422C06">
        <w:rPr>
          <w:lang w:val="en-GB"/>
        </w:rPr>
        <w:t xml:space="preserve"> HA surrounded the surface of the pearl</w:t>
      </w:r>
      <w:r w:rsidR="00C71273">
        <w:rPr>
          <w:lang w:val="en-GB"/>
        </w:rPr>
        <w:t xml:space="preserve"> platelets</w:t>
      </w:r>
      <w:r w:rsidRPr="00422C06">
        <w:rPr>
          <w:lang w:val="en-GB"/>
        </w:rPr>
        <w:t xml:space="preserve">, but the crystallinity of the </w:t>
      </w:r>
      <w:r w:rsidR="00DF54AF">
        <w:rPr>
          <w:lang w:val="en-GB"/>
        </w:rPr>
        <w:t>obtained</w:t>
      </w:r>
      <w:r w:rsidRPr="00422C06">
        <w:rPr>
          <w:lang w:val="en-GB"/>
        </w:rPr>
        <w:t xml:space="preserve"> </w:t>
      </w:r>
      <w:r w:rsidR="00DF54AF">
        <w:rPr>
          <w:lang w:val="en-GB"/>
        </w:rPr>
        <w:t>CaP</w:t>
      </w:r>
      <w:r w:rsidRPr="00422C06">
        <w:rPr>
          <w:lang w:val="en-GB"/>
        </w:rPr>
        <w:t xml:space="preserve"> </w:t>
      </w:r>
      <w:r w:rsidR="00A269C0">
        <w:rPr>
          <w:lang w:val="en-GB"/>
        </w:rPr>
        <w:t xml:space="preserve">appears to be lower than the crystallinity of commercial HA, because the peaks are broader and less intense. </w:t>
      </w:r>
      <w:del w:id="172" w:author="Zhiyi Li" w:date="2024-01-30T09:51:00Z">
        <w:r w:rsidRPr="00422C06" w:rsidDel="004717FC">
          <w:rPr>
            <w:lang w:val="en-GB"/>
          </w:rPr>
          <w:delText xml:space="preserve">As mentioned in the previous section about the SEM analysis of the composite samples, the observation approved the attachment of HA on the pearl platelets in an amorphous morphology which in agreement with the relative weak peak intensities of all synthesized particles. </w:delText>
        </w:r>
      </w:del>
      <w:r w:rsidRPr="00422C06">
        <w:rPr>
          <w:lang w:val="en-GB"/>
        </w:rPr>
        <w:t>Moreover, the sharp peak at the 2θ angle of 32.8° in the spectra of sole HA</w:t>
      </w:r>
      <w:del w:id="173" w:author="Timothy Douglas" w:date="2024-02-06T18:52:00Z">
        <w:r w:rsidRPr="00422C06" w:rsidDel="008B06CF">
          <w:rPr>
            <w:lang w:val="en-GB"/>
          </w:rPr>
          <w:delText>,</w:delText>
        </w:r>
      </w:del>
      <w:r w:rsidRPr="00422C06">
        <w:rPr>
          <w:lang w:val="en-GB"/>
        </w:rPr>
        <w:t xml:space="preserve"> shifted </w:t>
      </w:r>
      <w:r w:rsidR="00C71273">
        <w:rPr>
          <w:lang w:val="en-GB"/>
        </w:rPr>
        <w:t>slightly to approximately</w:t>
      </w:r>
      <w:r w:rsidRPr="00422C06">
        <w:rPr>
          <w:lang w:val="en-GB"/>
        </w:rPr>
        <w:t xml:space="preserve"> 33.0° (± 0.03°) which is closer to the characteristic CO</w:t>
      </w:r>
      <w:r w:rsidRPr="00A15899">
        <w:rPr>
          <w:vertAlign w:val="subscript"/>
          <w:lang w:val="en-GB"/>
        </w:rPr>
        <w:t>3</w:t>
      </w:r>
      <w:r w:rsidRPr="00A15899">
        <w:rPr>
          <w:vertAlign w:val="superscript"/>
          <w:lang w:val="en-GB"/>
        </w:rPr>
        <w:t>2-</w:t>
      </w:r>
      <w:r w:rsidRPr="00B833BF">
        <w:rPr>
          <w:lang w:val="en-GB"/>
        </w:rPr>
        <w:t xml:space="preserve"> </w:t>
      </w:r>
      <w:r w:rsidRPr="00422C06">
        <w:rPr>
          <w:lang w:val="en-GB"/>
        </w:rPr>
        <w:t>peak at 33.05°.This peak shift indicated that the synthesized HA on pearl surface</w:t>
      </w:r>
      <w:ins w:id="174" w:author="Timothy Douglas" w:date="2024-02-06T18:52:00Z">
        <w:r w:rsidR="008B06CF">
          <w:rPr>
            <w:lang w:val="en-GB"/>
          </w:rPr>
          <w:t>s</w:t>
        </w:r>
      </w:ins>
      <w:r w:rsidRPr="00422C06">
        <w:rPr>
          <w:lang w:val="en-GB"/>
        </w:rPr>
        <w:t xml:space="preserve"> w</w:t>
      </w:r>
      <w:ins w:id="175" w:author="Timothy Douglas" w:date="2024-02-06T18:52:00Z">
        <w:r w:rsidR="008B06CF">
          <w:rPr>
            <w:lang w:val="en-GB"/>
          </w:rPr>
          <w:t>as</w:t>
        </w:r>
      </w:ins>
      <w:r w:rsidRPr="00422C06">
        <w:rPr>
          <w:lang w:val="en-GB"/>
        </w:rPr>
        <w:t xml:space="preserve"> connected by the chemical reaction, which also was in agreement with the results of the FTIR-PAS results. As shown in Figure 2, the diffraction pattern of three composite samples demonstrated signif</w:t>
      </w:r>
      <w:r w:rsidR="00C71273">
        <w:rPr>
          <w:lang w:val="en-GB"/>
        </w:rPr>
        <w:t xml:space="preserve">icant crystallinity differences; </w:t>
      </w:r>
      <w:r w:rsidRPr="00422C06">
        <w:rPr>
          <w:lang w:val="en-GB"/>
        </w:rPr>
        <w:t xml:space="preserve">the CaP coatings adhered on the surfaces of pearl platelets synthesized by precipitation method was more crystal than samples obtained </w:t>
      </w:r>
      <w:ins w:id="176" w:author="Timothy Douglas" w:date="2024-02-06T18:53:00Z">
        <w:r w:rsidR="008B06CF">
          <w:rPr>
            <w:lang w:val="en-GB"/>
          </w:rPr>
          <w:t>via</w:t>
        </w:r>
      </w:ins>
      <w:r w:rsidRPr="00422C06">
        <w:rPr>
          <w:lang w:val="en-GB"/>
        </w:rPr>
        <w:t xml:space="preserve"> other methods.</w:t>
      </w:r>
    </w:p>
    <w:p w14:paraId="4C101180" w14:textId="5F43A6BC" w:rsidR="001149E9" w:rsidRPr="00422C06" w:rsidRDefault="001149E9" w:rsidP="00BF574B">
      <w:pPr>
        <w:pStyle w:val="MDPI52figure"/>
        <w:ind w:left="2608"/>
        <w:jc w:val="left"/>
        <w:rPr>
          <w:lang w:val="en-GB"/>
        </w:rPr>
      </w:pPr>
      <w:r w:rsidRPr="001149E9">
        <w:rPr>
          <w:noProof/>
          <w:lang w:val="en-GB" w:eastAsia="en-GB" w:bidi="ar-SA"/>
        </w:rPr>
        <w:lastRenderedPageBreak/>
        <w:drawing>
          <wp:inline distT="0" distB="0" distL="0" distR="0" wp14:anchorId="45EBE761" wp14:editId="67613393">
            <wp:extent cx="5036820" cy="3891681"/>
            <wp:effectExtent l="0" t="0" r="0" b="0"/>
            <wp:docPr id="19171734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2">
                      <a:extLst>
                        <a:ext uri="{28A0092B-C50C-407E-A947-70E740481C1C}">
                          <a14:useLocalDpi xmlns:a14="http://schemas.microsoft.com/office/drawing/2010/main" val="0"/>
                        </a:ext>
                      </a:extLst>
                    </a:blip>
                    <a:srcRect l="8566" t="9030" r="13286" b="4740"/>
                    <a:stretch/>
                  </pic:blipFill>
                  <pic:spPr bwMode="auto">
                    <a:xfrm>
                      <a:off x="0" y="0"/>
                      <a:ext cx="5045960" cy="3898743"/>
                    </a:xfrm>
                    <a:prstGeom prst="rect">
                      <a:avLst/>
                    </a:prstGeom>
                    <a:noFill/>
                    <a:ln>
                      <a:noFill/>
                    </a:ln>
                    <a:extLst>
                      <a:ext uri="{53640926-AAD7-44D8-BBD7-CCE9431645EC}">
                        <a14:shadowObscured xmlns:a14="http://schemas.microsoft.com/office/drawing/2010/main"/>
                      </a:ext>
                    </a:extLst>
                  </pic:spPr>
                </pic:pic>
              </a:graphicData>
            </a:graphic>
          </wp:inline>
        </w:drawing>
      </w:r>
    </w:p>
    <w:p w14:paraId="1AC47C18" w14:textId="5200E23B" w:rsidR="00BF574B" w:rsidRPr="00422C06" w:rsidRDefault="00BF574B" w:rsidP="00BF574B">
      <w:pPr>
        <w:pStyle w:val="MDPI51figurecaption"/>
        <w:rPr>
          <w:bCs/>
          <w:lang w:val="en-GB"/>
        </w:rPr>
      </w:pPr>
      <w:r w:rsidRPr="00422C06">
        <w:rPr>
          <w:b/>
          <w:lang w:val="en-GB"/>
        </w:rPr>
        <w:t xml:space="preserve">Figure 2 </w:t>
      </w:r>
      <w:r w:rsidRPr="00422C06">
        <w:rPr>
          <w:bCs/>
          <w:lang w:val="en-GB"/>
        </w:rPr>
        <w:t>The comparison XRD patterns of synthesized p/CaP powders compared to the spectra of commercial HA and pearl.</w:t>
      </w:r>
    </w:p>
    <w:p w14:paraId="7ED974E3" w14:textId="2C4F259D" w:rsidR="00BF574B" w:rsidRPr="00422C06" w:rsidRDefault="00BF574B" w:rsidP="00BF574B">
      <w:pPr>
        <w:pStyle w:val="MDPI31text"/>
        <w:rPr>
          <w:lang w:val="en-GB"/>
        </w:rPr>
      </w:pPr>
      <w:r w:rsidRPr="00422C06">
        <w:rPr>
          <w:lang w:val="en-GB"/>
        </w:rPr>
        <w:t xml:space="preserve">As Raynaud et al reported in previous research, the XRD patterns of the unsintered or non-thermal treatment CaP composite could be overlapped by the HA peaks, for instance, the CaO peak is stable at room temperature but only can be detected at 750 </w:t>
      </w:r>
      <w:r w:rsidRPr="00422C06">
        <w:rPr>
          <w:rFonts w:ascii="Times New Roman" w:hAnsi="Times New Roman"/>
          <w:lang w:val="en-GB"/>
        </w:rPr>
        <w:t>℃</w:t>
      </w:r>
      <w:r w:rsidR="00A15899">
        <w:rPr>
          <w:rFonts w:ascii="Times New Roman" w:hAnsi="Times New Roman"/>
          <w:lang w:val="en-GB"/>
        </w:rPr>
        <w:t xml:space="preserve"> </w:t>
      </w:r>
      <w:r w:rsidR="00A15899">
        <w:rPr>
          <w:rFonts w:ascii="Times New Roman" w:hAnsi="Times New Roman"/>
          <w:lang w:val="en-GB"/>
        </w:rPr>
        <w:fldChar w:fldCharType="begin"/>
      </w:r>
      <w:ins w:id="177" w:author="Zhiyi Li" w:date="2024-02-04T23:32:00Z">
        <w:r w:rsidR="008079A9">
          <w:rPr>
            <w:rFonts w:ascii="Times New Roman" w:hAnsi="Times New Roman"/>
            <w:lang w:val="en-GB"/>
          </w:rPr>
          <w:instrText xml:space="preserve"> ADDIN EN.CITE &lt;EndNote&gt;&lt;Cite&gt;&lt;Author&gt;Raynaud&lt;/Author&gt;&lt;Year&gt;2002&lt;/Year&gt;&lt;RecNum&gt;36&lt;/RecNum&gt;&lt;DisplayText&gt;[30]&lt;/DisplayText&gt;&lt;record&gt;&lt;rec-number&gt;36&lt;/rec-number&gt;&lt;foreign-keys&gt;&lt;key app="EN" db-id="az2sa2z26v50ereffapve2dkapwdvte500ar" timestamp="1702651206" guid="6c8d1d24-d368-4df6-83c7-13cc2d07eb7e"&gt;36&lt;/key&gt;&lt;/foreign-keys&gt;&lt;ref-type name="Journal Article"&gt;17&lt;/ref-type&gt;&lt;contributors&gt;&lt;authors&gt;&lt;author&gt;Raynaud, S.&lt;/author&gt;&lt;author&gt;Champion, E.&lt;/author&gt;&lt;author&gt;Bernache-Assollant, D.&lt;/author&gt;&lt;author&gt;Thomas, P.&lt;/author&gt;&lt;/authors&gt;&lt;/contributors&gt;&lt;auth-address&gt;Science des Procedes Ceramiques et de Traitements de Surface, UMR 6638, Limoges, France.&lt;/auth-address&gt;&lt;titles&gt;&lt;title&gt;Calcium phosphate apatites with variable Ca/P atomic ratio I. Synthesis, characterisation and thermal stability of powders&lt;/title&gt;&lt;secondary-title&gt;Biomaterials&lt;/secondary-title&gt;&lt;/titles&gt;&lt;periodical&gt;&lt;full-title&gt;Biomaterials&lt;/full-title&gt;&lt;/periodical&gt;&lt;pages&gt;1065-72&lt;/pages&gt;&lt;volume&gt;23&lt;/volume&gt;&lt;number&gt;4&lt;/number&gt;&lt;edition&gt;2002/01/17&lt;/edition&gt;&lt;keywords&gt;&lt;keyword&gt;Biocompatible Materials/chemical synthesis/*chemistry&lt;/keyword&gt;&lt;keyword&gt;Calcium Phosphates/chemical synthesis/*chemistry&lt;/keyword&gt;&lt;keyword&gt;Drug Stability&lt;/keyword&gt;&lt;keyword&gt;Hydroxyapatites/chemical synthesis/*chemistry&lt;/keyword&gt;&lt;keyword&gt;Materials Testing&lt;/keyword&gt;&lt;keyword&gt;Microscopy, Electron, Scanning&lt;/keyword&gt;&lt;keyword&gt;Powders&lt;/keyword&gt;&lt;keyword&gt;Temperature&lt;/keyword&gt;&lt;keyword&gt;X-Ray Diffraction&lt;/keyword&gt;&lt;/keywords&gt;&lt;dates&gt;&lt;year&gt;2002&lt;/year&gt;&lt;pub-dates&gt;&lt;date&gt;Feb&lt;/date&gt;&lt;/pub-dates&gt;&lt;/dates&gt;&lt;isbn&gt;0142-9612 (Print)&amp;#xD;0142-9612 (Linking)&lt;/isbn&gt;&lt;accession-num&gt;11791909&lt;/accession-num&gt;&lt;urls&gt;&lt;related-urls&gt;&lt;url&gt;https://www.ncbi.nlm.nih.gov/pubmed/11791909&lt;/url&gt;&lt;/related-urls&gt;&lt;/urls&gt;&lt;electronic-resource-num&gt;10.1016/s0142-9612(01)00218-6&lt;/electronic-resource-num&gt;&lt;/record&gt;&lt;/Cite&gt;&lt;/EndNote&gt;</w:instrText>
        </w:r>
      </w:ins>
      <w:del w:id="178" w:author="Zhiyi Li" w:date="2024-02-04T22:18:00Z">
        <w:r w:rsidR="009934E1" w:rsidDel="00E5297D">
          <w:rPr>
            <w:rFonts w:ascii="Times New Roman" w:hAnsi="Times New Roman"/>
            <w:lang w:val="en-GB"/>
          </w:rPr>
          <w:delInstrText xml:space="preserve"> ADDIN EN.CITE &lt;EndNote&gt;&lt;Cite&gt;&lt;Author&gt;Raynaud&lt;/Author&gt;&lt;Year&gt;2002&lt;/Year&gt;&lt;RecNum&gt;36&lt;/RecNum&gt;&lt;DisplayText&gt;[28]&lt;/DisplayText&gt;&lt;record&gt;&lt;rec-number&gt;36&lt;/rec-number&gt;&lt;foreign-keys&gt;&lt;key app="EN" db-id="az2sa2z26v50ereffapve2dkapwdvte500ar" timestamp="1702651206"&gt;36&lt;/key&gt;&lt;/foreign-keys&gt;&lt;ref-type name="Journal Article"&gt;17&lt;/ref-type&gt;&lt;contributors&gt;&lt;authors&gt;&lt;author&gt;Raynaud, S.&lt;/author&gt;&lt;author&gt;Champion, E.&lt;/author&gt;&lt;author&gt;Bernache-Assollant, D.&lt;/author&gt;&lt;author&gt;Thomas, P.&lt;/author&gt;&lt;/authors&gt;&lt;/contributors&gt;&lt;auth-address&gt;Science des Procedes Ceramiques et de Traitements de Surface, UMR 6638, Limoges, France.&lt;/auth-address&gt;&lt;titles&gt;&lt;title&gt;Calcium phosphate apatites with variable Ca/P atomic ratio I. Synthesis, characterisation and thermal stability of powders&lt;/title&gt;&lt;secondary-title&gt;Biomaterials&lt;/secondary-title&gt;&lt;/titles&gt;&lt;pages&gt;1065-72&lt;/pages&gt;&lt;volume&gt;23&lt;/volume&gt;&lt;number&gt;4&lt;/number&gt;&lt;edition&gt;2002/01/17&lt;/edition&gt;&lt;keywords&gt;&lt;keyword&gt;Biocompatible Materials/chemical synthesis/*chemistry&lt;/keyword&gt;&lt;keyword&gt;Calcium Phosphates/chemical synthesis/*chemistry&lt;/keyword&gt;&lt;keyword&gt;Drug Stability&lt;/keyword&gt;&lt;keyword&gt;Hydroxyapatites/chemical synthesis/*chemistry&lt;/keyword&gt;&lt;keyword&gt;Materials Testing&lt;/keyword&gt;&lt;keyword&gt;Microscopy, Electron, Scanning&lt;/keyword&gt;&lt;keyword&gt;Powders&lt;/keyword&gt;&lt;keyword&gt;Temperature&lt;/keyword&gt;&lt;keyword&gt;X-Ray Diffraction&lt;/keyword&gt;&lt;/keywords&gt;&lt;dates&gt;&lt;year&gt;2002&lt;/year&gt;&lt;pub-dates&gt;&lt;date&gt;Feb&lt;/date&gt;&lt;/pub-dates&gt;&lt;/dates&gt;&lt;isbn&gt;0142-9612 (Print)&amp;#xD;0142-9612 (Linking)&lt;/isbn&gt;&lt;accession-num&gt;11791909&lt;/accession-num&gt;&lt;urls&gt;&lt;related-urls&gt;&lt;url&gt;https://www.ncbi.nlm.nih.gov/pubmed/11791909&lt;/url&gt;&lt;/related-urls&gt;&lt;/urls&gt;&lt;electronic-resource-num&gt;10.1016/s0142-9612(01)00218-6&lt;/electronic-resource-num&gt;&lt;/record&gt;&lt;/Cite&gt;&lt;/EndNote&gt;</w:delInstrText>
        </w:r>
      </w:del>
      <w:r w:rsidR="00A15899">
        <w:rPr>
          <w:rFonts w:ascii="Times New Roman" w:hAnsi="Times New Roman"/>
          <w:lang w:val="en-GB"/>
        </w:rPr>
        <w:fldChar w:fldCharType="separate"/>
      </w:r>
      <w:ins w:id="179" w:author="Zhiyi Li" w:date="2024-02-04T23:32:00Z">
        <w:r w:rsidR="008079A9">
          <w:rPr>
            <w:rFonts w:ascii="Times New Roman" w:hAnsi="Times New Roman"/>
            <w:noProof/>
            <w:lang w:val="en-GB"/>
          </w:rPr>
          <w:t>[30]</w:t>
        </w:r>
      </w:ins>
      <w:del w:id="180" w:author="Zhiyi Li" w:date="2024-02-04T22:18:00Z">
        <w:r w:rsidR="009934E1" w:rsidDel="00E5297D">
          <w:rPr>
            <w:rFonts w:ascii="Times New Roman" w:hAnsi="Times New Roman"/>
            <w:noProof/>
            <w:lang w:val="en-GB"/>
          </w:rPr>
          <w:delText>[28]</w:delText>
        </w:r>
      </w:del>
      <w:r w:rsidR="00A15899">
        <w:rPr>
          <w:rFonts w:ascii="Times New Roman" w:hAnsi="Times New Roman"/>
          <w:lang w:val="en-GB"/>
        </w:rPr>
        <w:fldChar w:fldCharType="end"/>
      </w:r>
      <w:r w:rsidRPr="00422C06">
        <w:rPr>
          <w:lang w:val="en-GB"/>
        </w:rPr>
        <w:t>. However, the single phased CaP apatites could be performed by the precipitation method, which in this study, matched the observed more crystalized XRD pattern shown in the p/CaP composite particles.</w:t>
      </w:r>
    </w:p>
    <w:p w14:paraId="7766364D" w14:textId="59E2CC7F" w:rsidR="00BF574B" w:rsidRPr="00422C06" w:rsidRDefault="00BF574B" w:rsidP="00BF574B">
      <w:pPr>
        <w:pStyle w:val="MDPI31text"/>
        <w:rPr>
          <w:lang w:val="en-GB"/>
        </w:rPr>
      </w:pPr>
      <w:r w:rsidRPr="00422C06">
        <w:rPr>
          <w:lang w:val="en-GB"/>
        </w:rPr>
        <w:t xml:space="preserve">The morphological analyses of the p/CaP composite samples </w:t>
      </w:r>
      <w:ins w:id="181" w:author="Timothy Douglas" w:date="2024-02-06T18:54:00Z">
        <w:r w:rsidR="00275311" w:rsidRPr="00422C06">
          <w:rPr>
            <w:lang w:val="en-GB"/>
          </w:rPr>
          <w:t>were</w:t>
        </w:r>
      </w:ins>
      <w:r w:rsidRPr="00422C06">
        <w:rPr>
          <w:lang w:val="en-GB"/>
        </w:rPr>
        <w:t xml:space="preserve"> shown in Figure 3. As shown in the figures, the embedded or attached crystals can be observed completely distributed</w:t>
      </w:r>
      <w:ins w:id="182" w:author="Timothy Douglas" w:date="2024-02-06T18:54:00Z">
        <w:r w:rsidR="00B0124E">
          <w:rPr>
            <w:lang w:val="en-GB"/>
          </w:rPr>
          <w:t xml:space="preserve"> over</w:t>
        </w:r>
      </w:ins>
      <w:r w:rsidRPr="00422C06">
        <w:rPr>
          <w:lang w:val="en-GB"/>
        </w:rPr>
        <w:t xml:space="preserve"> the pearl platelets. At lower magnifications (x5,000), the synthesized amorphous CaP crystal agglomerates were easy to recognize. At higher magnifications, the morphology of composite particles </w:t>
      </w:r>
      <w:del w:id="183" w:author="Timothy Douglas" w:date="2024-02-06T18:56:00Z">
        <w:r w:rsidRPr="00422C06" w:rsidDel="00B0124E">
          <w:rPr>
            <w:lang w:val="en-GB"/>
          </w:rPr>
          <w:delText xml:space="preserve">was spotted more significant that the crystals attached performance an </w:delText>
        </w:r>
      </w:del>
      <w:ins w:id="184" w:author="Timothy Douglas" w:date="2024-02-06T18:56:00Z">
        <w:r w:rsidR="00B0124E">
          <w:rPr>
            <w:lang w:val="en-GB"/>
          </w:rPr>
          <w:t xml:space="preserve">displayed an </w:t>
        </w:r>
      </w:ins>
      <w:r w:rsidRPr="00422C06">
        <w:rPr>
          <w:lang w:val="en-GB"/>
        </w:rPr>
        <w:t xml:space="preserve">amorphous interconnected structure. Compared to the synthesized HA samples at the magnification of x 20,000, the crystals attached to the pearl platelets </w:t>
      </w:r>
      <w:del w:id="185" w:author="Timothy Douglas" w:date="2024-02-06T18:56:00Z">
        <w:r w:rsidRPr="00422C06" w:rsidDel="00B0124E">
          <w:rPr>
            <w:lang w:val="en-GB"/>
          </w:rPr>
          <w:delText xml:space="preserve">represent </w:delText>
        </w:r>
      </w:del>
      <w:ins w:id="186" w:author="Timothy Douglas" w:date="2024-02-06T18:56:00Z">
        <w:r w:rsidR="00B0124E">
          <w:rPr>
            <w:lang w:val="en-GB"/>
          </w:rPr>
          <w:t xml:space="preserve">display </w:t>
        </w:r>
      </w:ins>
      <w:del w:id="187" w:author="Timothy Douglas" w:date="2024-02-06T18:56:00Z">
        <w:r w:rsidRPr="00422C06" w:rsidDel="00B0124E">
          <w:rPr>
            <w:lang w:val="en-GB"/>
          </w:rPr>
          <w:delText xml:space="preserve">a </w:delText>
        </w:r>
      </w:del>
      <w:r w:rsidRPr="00422C06">
        <w:rPr>
          <w:lang w:val="en-GB"/>
        </w:rPr>
        <w:t>significant difference</w:t>
      </w:r>
      <w:ins w:id="188" w:author="Timothy Douglas" w:date="2024-02-06T18:56:00Z">
        <w:r w:rsidR="00B0124E">
          <w:rPr>
            <w:lang w:val="en-GB"/>
          </w:rPr>
          <w:t>s</w:t>
        </w:r>
      </w:ins>
      <w:r w:rsidRPr="00422C06">
        <w:rPr>
          <w:lang w:val="en-GB"/>
        </w:rPr>
        <w:t xml:space="preserve"> from those obtained by sol-gel method and precipitation technology; however, they exhibit morphological similarities with the HA prepared by the hydrothermal method. The morphology of the surface </w:t>
      </w:r>
      <w:del w:id="189" w:author="Timothy Douglas" w:date="2024-02-06T18:57:00Z">
        <w:r w:rsidRPr="00422C06" w:rsidDel="00B0124E">
          <w:rPr>
            <w:lang w:val="en-GB"/>
          </w:rPr>
          <w:delText xml:space="preserve">that </w:delText>
        </w:r>
      </w:del>
      <w:ins w:id="190" w:author="Timothy Douglas" w:date="2024-02-06T18:57:00Z">
        <w:r w:rsidR="00B0124E">
          <w:rPr>
            <w:lang w:val="en-GB"/>
          </w:rPr>
          <w:t xml:space="preserve">of </w:t>
        </w:r>
      </w:ins>
      <w:r w:rsidRPr="00422C06">
        <w:rPr>
          <w:lang w:val="en-GB"/>
        </w:rPr>
        <w:t xml:space="preserve">pearl powder and synthesized crystals was demonstrated clearly that those crystals were formed on a </w:t>
      </w:r>
      <w:ins w:id="191" w:author="Timothy Douglas" w:date="2024-02-06T18:53:00Z">
        <w:r w:rsidR="00275311" w:rsidRPr="00422C06">
          <w:rPr>
            <w:lang w:val="en-GB"/>
          </w:rPr>
          <w:t>nanoscale</w:t>
        </w:r>
      </w:ins>
      <w:r w:rsidRPr="00422C06">
        <w:rPr>
          <w:lang w:val="en-GB"/>
        </w:rPr>
        <w:t xml:space="preserve">, </w:t>
      </w:r>
      <w:del w:id="192" w:author="Timothy Douglas" w:date="2024-02-06T18:57:00Z">
        <w:r w:rsidRPr="00422C06" w:rsidDel="00B0124E">
          <w:rPr>
            <w:lang w:val="en-GB"/>
          </w:rPr>
          <w:delText xml:space="preserve">which </w:delText>
        </w:r>
      </w:del>
      <w:ins w:id="193" w:author="Timothy Douglas" w:date="2024-02-06T18:57:00Z">
        <w:r w:rsidR="00B0124E">
          <w:rPr>
            <w:lang w:val="en-GB"/>
          </w:rPr>
          <w:t>with</w:t>
        </w:r>
        <w:r w:rsidR="00B0124E" w:rsidRPr="00422C06">
          <w:rPr>
            <w:lang w:val="en-GB"/>
          </w:rPr>
          <w:t xml:space="preserve"> </w:t>
        </w:r>
      </w:ins>
      <w:r w:rsidRPr="00422C06">
        <w:rPr>
          <w:lang w:val="en-GB"/>
        </w:rPr>
        <w:t>the entire surface appearing to be covered by the particles.</w:t>
      </w:r>
    </w:p>
    <w:tbl>
      <w:tblPr>
        <w:tblStyle w:val="TableGrid"/>
        <w:tblW w:w="0" w:type="auto"/>
        <w:tblInd w:w="21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1"/>
        <w:gridCol w:w="4137"/>
      </w:tblGrid>
      <w:tr w:rsidR="00BF574B" w:rsidRPr="00422C06" w14:paraId="4A6CED9B" w14:textId="77777777" w:rsidTr="00833FBB">
        <w:trPr>
          <w:trHeight w:val="3312"/>
        </w:trPr>
        <w:tc>
          <w:tcPr>
            <w:tcW w:w="6480" w:type="dxa"/>
            <w:vAlign w:val="center"/>
          </w:tcPr>
          <w:p w14:paraId="273E2255" w14:textId="77777777" w:rsidR="00BF574B" w:rsidRPr="00422C06" w:rsidRDefault="00BF574B" w:rsidP="00DD2CDD">
            <w:pPr>
              <w:pStyle w:val="MDPI52figure"/>
              <w:spacing w:before="0"/>
              <w:rPr>
                <w:lang w:val="en-GB"/>
              </w:rPr>
            </w:pPr>
            <w:r w:rsidRPr="00422C06">
              <w:rPr>
                <w:noProof/>
                <w:lang w:val="en-GB" w:eastAsia="en-GB" w:bidi="ar-SA"/>
              </w:rPr>
              <w:lastRenderedPageBreak/>
              <w:drawing>
                <wp:inline distT="0" distB="0" distL="0" distR="0" wp14:anchorId="0ECC145D" wp14:editId="4635E84F">
                  <wp:extent cx="2639686" cy="2103120"/>
                  <wp:effectExtent l="0" t="0" r="0" b="0"/>
                  <wp:docPr id="1866250323" name="Picture 2" descr="A close-up of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250323" name="Picture 2" descr="A close-up of a microscope&#10;&#10;Description automatically generated"/>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4362" t="2568" r="-168" b="54"/>
                          <a:stretch/>
                        </pic:blipFill>
                        <pic:spPr bwMode="auto">
                          <a:xfrm>
                            <a:off x="0" y="0"/>
                            <a:ext cx="2639686" cy="21031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24" w:type="dxa"/>
            <w:vAlign w:val="center"/>
          </w:tcPr>
          <w:p w14:paraId="15B7E22F" w14:textId="77777777" w:rsidR="00BF574B" w:rsidRPr="00422C06" w:rsidRDefault="00BF574B" w:rsidP="00DD2CDD">
            <w:pPr>
              <w:pStyle w:val="MDPI52figure"/>
              <w:spacing w:before="0"/>
              <w:rPr>
                <w:lang w:val="en-GB"/>
              </w:rPr>
            </w:pPr>
            <w:r w:rsidRPr="00422C06">
              <w:rPr>
                <w:noProof/>
                <w:lang w:val="en-GB" w:eastAsia="en-GB" w:bidi="ar-SA"/>
              </w:rPr>
              <w:drawing>
                <wp:inline distT="0" distB="0" distL="0" distR="0" wp14:anchorId="1D1E0534" wp14:editId="23BA61F3">
                  <wp:extent cx="2629763" cy="2103120"/>
                  <wp:effectExtent l="0" t="0" r="0" b="0"/>
                  <wp:docPr id="270706536" name="Picture 3" descr="A close-up of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706536" name="Picture 3" descr="A close-up of a microscope&#10;&#10;Description automatically generated"/>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4368" t="2568"/>
                          <a:stretch/>
                        </pic:blipFill>
                        <pic:spPr bwMode="auto">
                          <a:xfrm>
                            <a:off x="0" y="0"/>
                            <a:ext cx="2629763" cy="210312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F574B" w:rsidRPr="00422C06" w14:paraId="0A76A756" w14:textId="77777777" w:rsidTr="00833FBB">
        <w:trPr>
          <w:trHeight w:val="3312"/>
        </w:trPr>
        <w:tc>
          <w:tcPr>
            <w:tcW w:w="6480" w:type="dxa"/>
            <w:vAlign w:val="center"/>
          </w:tcPr>
          <w:p w14:paraId="4FE4268E" w14:textId="77777777" w:rsidR="00BF574B" w:rsidRPr="00422C06" w:rsidRDefault="00BF574B" w:rsidP="00DD2CDD">
            <w:pPr>
              <w:pStyle w:val="MDPI52figure"/>
              <w:spacing w:before="0"/>
              <w:rPr>
                <w:lang w:val="en-GB"/>
              </w:rPr>
            </w:pPr>
            <w:r w:rsidRPr="00422C06">
              <w:rPr>
                <w:noProof/>
                <w:lang w:val="en-GB" w:eastAsia="en-GB" w:bidi="ar-SA"/>
              </w:rPr>
              <w:drawing>
                <wp:inline distT="0" distB="0" distL="0" distR="0" wp14:anchorId="404C7ABF" wp14:editId="510DD890">
                  <wp:extent cx="2609729" cy="2103120"/>
                  <wp:effectExtent l="0" t="0" r="0" b="0"/>
                  <wp:docPr id="1738821334" name="Picture 4" descr="A close-up of a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821334" name="Picture 4" descr="A close-up of a plant&#10;&#10;Description automatically generated"/>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4865" t="2351"/>
                          <a:stretch/>
                        </pic:blipFill>
                        <pic:spPr bwMode="auto">
                          <a:xfrm>
                            <a:off x="0" y="0"/>
                            <a:ext cx="2609729" cy="21031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24" w:type="dxa"/>
            <w:vAlign w:val="center"/>
          </w:tcPr>
          <w:p w14:paraId="7EA7E7DB" w14:textId="77777777" w:rsidR="00BF574B" w:rsidRPr="00422C06" w:rsidRDefault="00BF574B" w:rsidP="00DD2CDD">
            <w:pPr>
              <w:pStyle w:val="MDPI52figure"/>
              <w:spacing w:before="0"/>
              <w:rPr>
                <w:lang w:val="en-GB"/>
              </w:rPr>
            </w:pPr>
            <w:r w:rsidRPr="00422C06">
              <w:rPr>
                <w:noProof/>
                <w:lang w:val="en-GB" w:eastAsia="en-GB" w:bidi="ar-SA"/>
              </w:rPr>
              <w:drawing>
                <wp:inline distT="0" distB="0" distL="0" distR="0" wp14:anchorId="1B39EABA" wp14:editId="2991A127">
                  <wp:extent cx="2629344" cy="2080260"/>
                  <wp:effectExtent l="0" t="0" r="0" b="0"/>
                  <wp:docPr id="359241269" name="Picture 5" descr="A close-up of a pile of white and black objec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241269" name="Picture 5" descr="A close-up of a pile of white and black objects&#10;&#10;Description automatically generated"/>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4368" t="2564" r="504" b="1710"/>
                          <a:stretch/>
                        </pic:blipFill>
                        <pic:spPr bwMode="auto">
                          <a:xfrm>
                            <a:off x="0" y="0"/>
                            <a:ext cx="2654742" cy="210035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F574B" w:rsidRPr="00422C06" w14:paraId="45B5134F" w14:textId="77777777" w:rsidTr="00833FBB">
        <w:trPr>
          <w:trHeight w:val="3312"/>
        </w:trPr>
        <w:tc>
          <w:tcPr>
            <w:tcW w:w="6480" w:type="dxa"/>
            <w:vAlign w:val="center"/>
          </w:tcPr>
          <w:p w14:paraId="04FE3B94" w14:textId="77777777" w:rsidR="00BF574B" w:rsidRPr="00422C06" w:rsidRDefault="00BF574B" w:rsidP="00DD2CDD">
            <w:pPr>
              <w:pStyle w:val="MDPI52figure"/>
              <w:spacing w:before="0"/>
              <w:rPr>
                <w:lang w:val="en-GB"/>
              </w:rPr>
            </w:pPr>
            <w:r w:rsidRPr="00422C06">
              <w:rPr>
                <w:noProof/>
                <w:lang w:val="en-GB" w:eastAsia="en-GB" w:bidi="ar-SA"/>
              </w:rPr>
              <w:drawing>
                <wp:inline distT="0" distB="0" distL="0" distR="0" wp14:anchorId="361547D4" wp14:editId="69714EBA">
                  <wp:extent cx="2630154" cy="2103120"/>
                  <wp:effectExtent l="0" t="0" r="0" b="0"/>
                  <wp:docPr id="163069567" name="Picture 6" descr="A close-up of a grey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69567" name="Picture 6" descr="A close-up of a grey surface&#10;&#10;Description automatically generated"/>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4698" t="2782"/>
                          <a:stretch/>
                        </pic:blipFill>
                        <pic:spPr bwMode="auto">
                          <a:xfrm>
                            <a:off x="0" y="0"/>
                            <a:ext cx="2630154" cy="21031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24" w:type="dxa"/>
            <w:vAlign w:val="center"/>
          </w:tcPr>
          <w:p w14:paraId="28404C1F" w14:textId="77777777" w:rsidR="00BF574B" w:rsidRPr="00422C06" w:rsidRDefault="00BF574B" w:rsidP="00DD2CDD">
            <w:pPr>
              <w:pStyle w:val="MDPI52figure"/>
              <w:spacing w:before="0"/>
              <w:rPr>
                <w:lang w:val="en-GB"/>
              </w:rPr>
            </w:pPr>
            <w:r w:rsidRPr="00422C06">
              <w:rPr>
                <w:noProof/>
                <w:lang w:val="en-GB" w:eastAsia="en-GB" w:bidi="ar-SA"/>
              </w:rPr>
              <w:drawing>
                <wp:inline distT="0" distB="0" distL="0" distR="0" wp14:anchorId="3AE6370C" wp14:editId="2CDA9C68">
                  <wp:extent cx="2628999" cy="2103120"/>
                  <wp:effectExtent l="0" t="0" r="0" b="0"/>
                  <wp:docPr id="1164241650" name="Picture 7" descr="A close-up of a black and white photo of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241650" name="Picture 7" descr="A close-up of a black and white photo of a rock&#10;&#10;Description automatically generated"/>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4529" t="2568"/>
                          <a:stretch/>
                        </pic:blipFill>
                        <pic:spPr bwMode="auto">
                          <a:xfrm>
                            <a:off x="0" y="0"/>
                            <a:ext cx="2628999" cy="210312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EB29391" w14:textId="398AB2ED" w:rsidR="00BF574B" w:rsidRPr="00422C06" w:rsidRDefault="00BF574B" w:rsidP="00BF574B">
      <w:pPr>
        <w:pStyle w:val="MDPI51figurecaption"/>
        <w:rPr>
          <w:snapToGrid w:val="0"/>
          <w:sz w:val="20"/>
          <w:szCs w:val="22"/>
          <w:lang w:val="en-GB"/>
        </w:rPr>
      </w:pPr>
      <w:bookmarkStart w:id="194" w:name="_Hlk153463396"/>
      <w:bookmarkStart w:id="195" w:name="_Hlk153468063"/>
      <w:commentRangeStart w:id="196"/>
      <w:r w:rsidRPr="00422C06">
        <w:rPr>
          <w:b/>
          <w:lang w:val="en-GB"/>
        </w:rPr>
        <w:t xml:space="preserve">Figure 3 </w:t>
      </w:r>
      <w:r w:rsidRPr="00422C06">
        <w:rPr>
          <w:bCs/>
          <w:lang w:val="en-GB"/>
        </w:rPr>
        <w:t>SEM microstructure images of synthesized HA samples and commercial HA samples with x5,000 and x20,000 magnifications. (</w:t>
      </w:r>
      <w:r w:rsidRPr="00422C06">
        <w:rPr>
          <w:b/>
          <w:lang w:val="en-GB"/>
        </w:rPr>
        <w:t>a</w:t>
      </w:r>
      <w:r w:rsidRPr="00422C06">
        <w:rPr>
          <w:bCs/>
          <w:lang w:val="en-GB"/>
        </w:rPr>
        <w:t>) &amp; (</w:t>
      </w:r>
      <w:r w:rsidRPr="00422C06">
        <w:rPr>
          <w:b/>
          <w:lang w:val="en-GB"/>
        </w:rPr>
        <w:t>b</w:t>
      </w:r>
      <w:r w:rsidRPr="00422C06">
        <w:rPr>
          <w:bCs/>
          <w:lang w:val="en-GB"/>
        </w:rPr>
        <w:t xml:space="preserve">) Pearl platelets </w:t>
      </w:r>
      <w:del w:id="197" w:author="Timothy Douglas" w:date="2024-02-06T20:13:00Z">
        <w:r w:rsidRPr="00422C06" w:rsidDel="000472BE">
          <w:rPr>
            <w:bCs/>
            <w:lang w:val="en-GB"/>
          </w:rPr>
          <w:delText xml:space="preserve">in micro scale </w:delText>
        </w:r>
      </w:del>
      <w:r w:rsidRPr="00422C06">
        <w:rPr>
          <w:bCs/>
          <w:lang w:val="en-GB"/>
        </w:rPr>
        <w:t>used in this study; (</w:t>
      </w:r>
      <w:r w:rsidRPr="00422C06">
        <w:rPr>
          <w:b/>
          <w:lang w:val="en-GB"/>
        </w:rPr>
        <w:t>c</w:t>
      </w:r>
      <w:r w:rsidRPr="00422C06">
        <w:rPr>
          <w:bCs/>
          <w:lang w:val="en-GB"/>
        </w:rPr>
        <w:t>) &amp; (</w:t>
      </w:r>
      <w:r w:rsidRPr="00422C06">
        <w:rPr>
          <w:b/>
          <w:lang w:val="en-GB"/>
        </w:rPr>
        <w:t>d</w:t>
      </w:r>
      <w:r w:rsidRPr="00422C06">
        <w:rPr>
          <w:bCs/>
          <w:lang w:val="en-GB"/>
        </w:rPr>
        <w:t>) Synthesized HA particles for comparison; (</w:t>
      </w:r>
      <w:r w:rsidRPr="00422C06">
        <w:rPr>
          <w:b/>
          <w:lang w:val="en-GB"/>
        </w:rPr>
        <w:t>e</w:t>
      </w:r>
      <w:r w:rsidRPr="00422C06">
        <w:rPr>
          <w:bCs/>
          <w:lang w:val="en-GB"/>
        </w:rPr>
        <w:t>) &amp; (</w:t>
      </w:r>
      <w:r w:rsidRPr="00422C06">
        <w:rPr>
          <w:b/>
          <w:lang w:val="en-GB"/>
        </w:rPr>
        <w:t>f</w:t>
      </w:r>
      <w:r w:rsidRPr="00422C06">
        <w:rPr>
          <w:bCs/>
          <w:lang w:val="en-GB"/>
        </w:rPr>
        <w:t xml:space="preserve">) </w:t>
      </w:r>
      <w:bookmarkEnd w:id="194"/>
      <w:r w:rsidRPr="00422C06">
        <w:rPr>
          <w:bCs/>
          <w:lang w:val="en-GB"/>
        </w:rPr>
        <w:t>p/CaP composite particles</w:t>
      </w:r>
      <w:ins w:id="198" w:author="Timothy Douglas" w:date="2024-02-06T20:14:00Z">
        <w:r w:rsidR="000472BE">
          <w:rPr>
            <w:bCs/>
            <w:lang w:val="en-GB"/>
          </w:rPr>
          <w:t>;</w:t>
        </w:r>
      </w:ins>
      <w:del w:id="199" w:author="Timothy Douglas" w:date="2024-02-06T20:14:00Z">
        <w:r w:rsidRPr="00422C06" w:rsidDel="000472BE">
          <w:rPr>
            <w:bCs/>
            <w:lang w:val="en-GB"/>
          </w:rPr>
          <w:delText>,</w:delText>
        </w:r>
      </w:del>
      <w:r w:rsidRPr="00422C06">
        <w:rPr>
          <w:bCs/>
          <w:lang w:val="en-GB"/>
        </w:rPr>
        <w:t xml:space="preserve"> newly formed amorphous CaP particles could be distinguished from the surface of pearl platelets. Scale bars at the bottom of images represent from (</w:t>
      </w:r>
      <w:r w:rsidRPr="00422C06">
        <w:rPr>
          <w:b/>
          <w:lang w:val="en-GB"/>
        </w:rPr>
        <w:t>a</w:t>
      </w:r>
      <w:r w:rsidRPr="00422C06">
        <w:rPr>
          <w:bCs/>
          <w:lang w:val="en-GB"/>
        </w:rPr>
        <w:t>) to (</w:t>
      </w:r>
      <w:r w:rsidRPr="00422C06">
        <w:rPr>
          <w:b/>
          <w:bCs/>
          <w:lang w:val="en-GB"/>
        </w:rPr>
        <w:t>f</w:t>
      </w:r>
      <w:r w:rsidRPr="00422C06">
        <w:rPr>
          <w:lang w:val="en-GB"/>
        </w:rPr>
        <w:t xml:space="preserve">) </w:t>
      </w:r>
      <w:r w:rsidRPr="00422C06">
        <w:rPr>
          <w:bCs/>
          <w:lang w:val="en-GB"/>
        </w:rPr>
        <w:t>are 1 μm</w:t>
      </w:r>
      <w:commentRangeEnd w:id="196"/>
      <w:r w:rsidR="007B4A3B">
        <w:rPr>
          <w:rStyle w:val="CommentReference"/>
          <w:rFonts w:eastAsia="SimSun"/>
          <w:noProof/>
          <w:lang w:eastAsia="zh-CN" w:bidi="ar-SA"/>
        </w:rPr>
        <w:commentReference w:id="196"/>
      </w:r>
    </w:p>
    <w:p w14:paraId="33D401A9" w14:textId="3C6DF65F" w:rsidR="00BF574B" w:rsidRPr="00422C06" w:rsidRDefault="00BF574B" w:rsidP="00BF574B">
      <w:pPr>
        <w:pStyle w:val="MDPI31text"/>
        <w:rPr>
          <w:lang w:val="en-GB"/>
        </w:rPr>
      </w:pPr>
      <w:bookmarkStart w:id="200" w:name="_Hlk153484073"/>
      <w:bookmarkEnd w:id="195"/>
      <w:r w:rsidRPr="00422C06">
        <w:rPr>
          <w:lang w:val="en-GB"/>
        </w:rPr>
        <w:t>The SEM analyses of particle samples showed the diverse morphological properties of composite powders as a result of different synthesis methods. Pearl powder samples exhibited</w:t>
      </w:r>
      <w:ins w:id="201" w:author="Timothy Douglas" w:date="2024-02-06T18:57:00Z">
        <w:r w:rsidR="00B0124E">
          <w:rPr>
            <w:lang w:val="en-GB"/>
          </w:rPr>
          <w:t xml:space="preserve"> a</w:t>
        </w:r>
      </w:ins>
      <w:r w:rsidRPr="00422C06">
        <w:rPr>
          <w:lang w:val="en-GB"/>
        </w:rPr>
        <w:t xml:space="preserve"> significantly different morphology </w:t>
      </w:r>
      <w:ins w:id="202" w:author="Timothy Douglas" w:date="2024-02-06T18:57:00Z">
        <w:r w:rsidR="00B0124E">
          <w:rPr>
            <w:lang w:val="en-GB"/>
          </w:rPr>
          <w:t>from</w:t>
        </w:r>
      </w:ins>
      <w:del w:id="203" w:author="Timothy Douglas" w:date="2024-02-06T18:57:00Z">
        <w:r w:rsidRPr="00422C06" w:rsidDel="00B0124E">
          <w:rPr>
            <w:lang w:val="en-GB"/>
          </w:rPr>
          <w:delText>than</w:delText>
        </w:r>
      </w:del>
      <w:r w:rsidRPr="00422C06">
        <w:rPr>
          <w:lang w:val="en-GB"/>
        </w:rPr>
        <w:t xml:space="preserve"> the HA samples</w:t>
      </w:r>
      <w:ins w:id="204" w:author="Timothy Douglas" w:date="2024-02-06T18:58:00Z">
        <w:r w:rsidR="00B0124E">
          <w:rPr>
            <w:lang w:val="en-GB"/>
          </w:rPr>
          <w:t>,</w:t>
        </w:r>
      </w:ins>
      <w:r w:rsidRPr="00422C06">
        <w:rPr>
          <w:lang w:val="en-GB"/>
        </w:rPr>
        <w:t xml:space="preserve"> that is</w:t>
      </w:r>
      <w:ins w:id="205" w:author="Timothy Douglas" w:date="2024-02-06T18:58:00Z">
        <w:r w:rsidR="00B0124E">
          <w:rPr>
            <w:lang w:val="en-GB"/>
          </w:rPr>
          <w:t>,</w:t>
        </w:r>
      </w:ins>
      <w:r w:rsidRPr="00422C06">
        <w:rPr>
          <w:lang w:val="en-GB"/>
        </w:rPr>
        <w:t xml:space="preserve"> a typical platelet structure on the micro and nano scales. The commercial unsintered HA powders demonstrated </w:t>
      </w:r>
      <w:del w:id="206" w:author="Timothy Douglas" w:date="2024-02-06T18:58:00Z">
        <w:r w:rsidRPr="00422C06" w:rsidDel="00B0124E">
          <w:rPr>
            <w:lang w:val="en-GB"/>
          </w:rPr>
          <w:delText xml:space="preserve">the </w:delText>
        </w:r>
      </w:del>
      <w:r w:rsidRPr="00422C06">
        <w:rPr>
          <w:lang w:val="en-GB"/>
        </w:rPr>
        <w:t xml:space="preserve">typical rod-like pin structures. Samples obtained from the precipitation method showed </w:t>
      </w:r>
      <w:del w:id="207" w:author="Timothy Douglas" w:date="2024-02-06T18:58:00Z">
        <w:r w:rsidRPr="00422C06" w:rsidDel="00B0124E">
          <w:rPr>
            <w:lang w:val="en-GB"/>
          </w:rPr>
          <w:delText xml:space="preserve">the </w:delText>
        </w:r>
      </w:del>
      <w:ins w:id="208" w:author="Timothy Douglas" w:date="2024-02-06T18:58:00Z">
        <w:r w:rsidR="00B0124E">
          <w:rPr>
            <w:lang w:val="en-GB"/>
          </w:rPr>
          <w:t xml:space="preserve">a </w:t>
        </w:r>
        <w:r w:rsidR="00B0124E" w:rsidRPr="00422C06">
          <w:rPr>
            <w:lang w:val="en-GB"/>
          </w:rPr>
          <w:t>structure</w:t>
        </w:r>
        <w:r w:rsidR="00B0124E" w:rsidRPr="00422C06">
          <w:rPr>
            <w:lang w:val="en-GB"/>
          </w:rPr>
          <w:t xml:space="preserve"> </w:t>
        </w:r>
      </w:ins>
      <w:r w:rsidRPr="00422C06">
        <w:rPr>
          <w:lang w:val="en-GB"/>
        </w:rPr>
        <w:t xml:space="preserve">more similar </w:t>
      </w:r>
      <w:del w:id="209" w:author="Timothy Douglas" w:date="2024-02-06T18:58:00Z">
        <w:r w:rsidRPr="00422C06" w:rsidDel="00B0124E">
          <w:rPr>
            <w:lang w:val="en-GB"/>
          </w:rPr>
          <w:delText xml:space="preserve">structure </w:delText>
        </w:r>
      </w:del>
      <w:r w:rsidRPr="00422C06">
        <w:rPr>
          <w:lang w:val="en-GB"/>
        </w:rPr>
        <w:t xml:space="preserve">to that of the commercial sample. Samples synthesized from the hydrothermal technique showed a more amorphous structural morphology, which differs from the previous studies, suggesting that the design of </w:t>
      </w:r>
      <w:r w:rsidRPr="00422C06">
        <w:rPr>
          <w:lang w:val="en-GB"/>
        </w:rPr>
        <w:lastRenderedPageBreak/>
        <w:t>the synthesis process by using the oven in this study</w:t>
      </w:r>
      <w:del w:id="210" w:author="Timothy Douglas" w:date="2024-02-06T18:58:00Z">
        <w:r w:rsidRPr="00422C06" w:rsidDel="00B0124E">
          <w:rPr>
            <w:lang w:val="en-GB"/>
          </w:rPr>
          <w:delText>,</w:delText>
        </w:r>
      </w:del>
      <w:r w:rsidRPr="00422C06">
        <w:rPr>
          <w:lang w:val="en-GB"/>
        </w:rPr>
        <w:t xml:space="preserve"> requires further improvements to increase the crystallinity. Furthermore, the attachment of CaP crystals and pearl platelets as demonstrated from the SEM images, indicated that the incorporation of pearl and CaP is feasible in this study. A recent study conducted by Lotsari et al </w:t>
      </w:r>
      <w:del w:id="211" w:author="Timothy Douglas" w:date="2024-02-06T18:58:00Z">
        <w:r w:rsidRPr="00422C06" w:rsidDel="00B0124E">
          <w:rPr>
            <w:lang w:val="en-GB"/>
          </w:rPr>
          <w:delText>pointed out</w:delText>
        </w:r>
      </w:del>
      <w:ins w:id="212" w:author="Timothy Douglas" w:date="2024-02-06T18:58:00Z">
        <w:r w:rsidR="00B0124E">
          <w:rPr>
            <w:lang w:val="en-GB"/>
          </w:rPr>
          <w:t>demonstrated</w:t>
        </w:r>
      </w:ins>
      <w:r w:rsidRPr="00422C06">
        <w:rPr>
          <w:lang w:val="en-GB"/>
        </w:rPr>
        <w:t xml:space="preserve"> that the existence of amorphous CaP clusters is beneficial for promoting the growth of bone apatites</w:t>
      </w:r>
      <w:r w:rsidR="00A15899">
        <w:rPr>
          <w:lang w:val="en-GB"/>
        </w:rPr>
        <w:t xml:space="preserve"> </w:t>
      </w:r>
      <w:r w:rsidR="00A15899">
        <w:rPr>
          <w:lang w:val="en-GB"/>
        </w:rPr>
        <w:fldChar w:fldCharType="begin"/>
      </w:r>
      <w:ins w:id="213" w:author="Zhiyi Li" w:date="2024-02-04T23:32:00Z">
        <w:r w:rsidR="008079A9">
          <w:rPr>
            <w:lang w:val="en-GB"/>
          </w:rPr>
          <w:instrText xml:space="preserve"> ADDIN EN.CITE &lt;EndNote&gt;&lt;Cite&gt;&lt;Author&gt;Lotsari&lt;/Author&gt;&lt;Year&gt;2018&lt;/Year&gt;&lt;RecNum&gt;19&lt;/RecNum&gt;&lt;DisplayText&gt;[31]&lt;/DisplayText&gt;&lt;record&gt;&lt;rec-number&gt;19&lt;/rec-number&gt;&lt;foreign-keys&gt;&lt;key app="EN" db-id="az2sa2z26v50ereffapve2dkapwdvte500ar" timestamp="1702651202" guid="0bbf0f0d-83a9-4a52-b158-ab644165cc9f"&gt;19&lt;/key&gt;&lt;/foreign-keys&gt;&lt;ref-type name="Journal Article"&gt;17&lt;/ref-type&gt;&lt;contributors&gt;&lt;authors&gt;&lt;author&gt;Lotsari, A.&lt;/author&gt;&lt;author&gt;Rajasekharan, A. K.&lt;/author&gt;&lt;author&gt;Halvarsson, M.&lt;/author&gt;&lt;author&gt;Andersson, M.&lt;/author&gt;&lt;/authors&gt;&lt;/contributors&gt;&lt;auth-address&gt;Department of Chemistry and Chemical Engineering, Chalmers University of Technology, SE-412 96, Gothenburg, Sweden.&amp;#xD;Department of Physics, Chalmers University of Technology, SE-412 96, Gothenburg, Sweden.&amp;#xD;Department of Chemistry and Chemical Engineering, Chalmers University of Technology, SE-412 96, Gothenburg, Sweden. martin.andersson@chalmers.se.&lt;/auth-address&gt;&lt;titles&gt;&lt;title&gt;Transformation of amorphous calcium phosphate to bone-like apatite&lt;/title&gt;&lt;secondary-title&gt;Nat Commun&lt;/secondary-title&gt;&lt;/titles&gt;&lt;pages&gt;4170&lt;/pages&gt;&lt;volume&gt;9&lt;/volume&gt;&lt;number&gt;1&lt;/number&gt;&lt;edition&gt;2018/10/12&lt;/edition&gt;&lt;keywords&gt;&lt;keyword&gt;Apatites/*chemistry&lt;/keyword&gt;&lt;keyword&gt;Bone and Bones/*chemistry&lt;/keyword&gt;&lt;keyword&gt;Calcification, Physiologic&lt;/keyword&gt;&lt;keyword&gt;Calcium Phosphates/*chemistry&lt;/keyword&gt;&lt;keyword&gt;Crystallization&lt;/keyword&gt;&lt;keyword&gt;Microscopy, Electron, Transmission&lt;/keyword&gt;&lt;keyword&gt;Polymers/chemistry&lt;/keyword&gt;&lt;/keywords&gt;&lt;dates&gt;&lt;year&gt;2018&lt;/year&gt;&lt;pub-dates&gt;&lt;date&gt;Oct 9&lt;/date&gt;&lt;/pub-dates&gt;&lt;/dates&gt;&lt;isbn&gt;2041-1723 (Electronic)&amp;#xD;2041-1723 (Linking)&lt;/isbn&gt;&lt;accession-num&gt;30302020&lt;/accession-num&gt;&lt;urls&gt;&lt;related-urls&gt;&lt;url&gt;https://www.ncbi.nlm.nih.gov/pubmed/30302020&lt;/url&gt;&lt;/related-urls&gt;&lt;/urls&gt;&lt;custom2&gt;PMC6177403&lt;/custom2&gt;&lt;electronic-resource-num&gt;10.1038/s41467-018-06570-x&lt;/electronic-resource-num&gt;&lt;/record&gt;&lt;/Cite&gt;&lt;/EndNote&gt;</w:instrText>
        </w:r>
      </w:ins>
      <w:del w:id="214" w:author="Zhiyi Li" w:date="2024-02-04T22:18:00Z">
        <w:r w:rsidR="009934E1" w:rsidDel="00E5297D">
          <w:rPr>
            <w:lang w:val="en-GB"/>
          </w:rPr>
          <w:delInstrText xml:space="preserve"> ADDIN EN.CITE &lt;EndNote&gt;&lt;Cite&gt;&lt;Author&gt;Lotsari&lt;/Author&gt;&lt;Year&gt;2018&lt;/Year&gt;&lt;RecNum&gt;19&lt;/RecNum&gt;&lt;DisplayText&gt;[29]&lt;/DisplayText&gt;&lt;record&gt;&lt;rec-number&gt;19&lt;/rec-number&gt;&lt;foreign-keys&gt;&lt;key app="EN" db-id="az2sa2z26v50ereffapve2dkapwdvte500ar" timestamp="1702651202"&gt;19&lt;/key&gt;&lt;/foreign-keys&gt;&lt;ref-type name="Journal Article"&gt;17&lt;/ref-type&gt;&lt;contributors&gt;&lt;authors&gt;&lt;author&gt;Lotsari, A.&lt;/author&gt;&lt;author&gt;Rajasekharan, A. K.&lt;/author&gt;&lt;author&gt;Halvarsson, M.&lt;/author&gt;&lt;author&gt;Andersson, M.&lt;/author&gt;&lt;/authors&gt;&lt;/contributors&gt;&lt;auth-address&gt;Department of Chemistry and Chemical Engineering, Chalmers University of Technology, SE-412 96, Gothenburg, Sweden.&amp;#xD;Department of Physics, Chalmers University of Technology, SE-412 96, Gothenburg, Sweden.&amp;#xD;Department of Chemistry and Chemical Engineering, Chalmers University of Technology, SE-412 96, Gothenburg, Sweden. martin.andersson@chalmers.se.&lt;/auth-address&gt;&lt;titles&gt;&lt;title&gt;Transformation of amorphous calcium phosphate to bone-like apatite&lt;/title&gt;&lt;secondary-title&gt;Nat Commun&lt;/secondary-title&gt;&lt;/titles&gt;&lt;pages&gt;4170&lt;/pages&gt;&lt;volume&gt;9&lt;/volume&gt;&lt;number&gt;1&lt;/number&gt;&lt;edition&gt;2018/10/12&lt;/edition&gt;&lt;keywords&gt;&lt;keyword&gt;Apatites/*chemistry&lt;/keyword&gt;&lt;keyword&gt;Bone and Bones/*chemistry&lt;/keyword&gt;&lt;keyword&gt;Calcification, Physiologic&lt;/keyword&gt;&lt;keyword&gt;Calcium Phosphates/*chemistry&lt;/keyword&gt;&lt;keyword&gt;Crystallization&lt;/keyword&gt;&lt;keyword&gt;Microscopy, Electron, Transmission&lt;/keyword&gt;&lt;keyword&gt;Polymers/chemistry&lt;/keyword&gt;&lt;/keywords&gt;&lt;dates&gt;&lt;year&gt;2018&lt;/year&gt;&lt;pub-dates&gt;&lt;date&gt;Oct 9&lt;/date&gt;&lt;/pub-dates&gt;&lt;/dates&gt;&lt;isbn&gt;2041-1723 (Electronic)&amp;#xD;2041-1723 (Linking)&lt;/isbn&gt;&lt;accession-num&gt;30302020&lt;/accession-num&gt;&lt;urls&gt;&lt;related-urls&gt;&lt;url&gt;https://www.ncbi.nlm.nih.gov/pubmed/30302020&lt;/url&gt;&lt;/related-urls&gt;&lt;/urls&gt;&lt;custom2&gt;PMC6177403&lt;/custom2&gt;&lt;electronic-resource-num&gt;10.1038/s41467-018-06570-x&lt;/electronic-resource-num&gt;&lt;/record&gt;&lt;/Cite&gt;&lt;/EndNote&gt;</w:delInstrText>
        </w:r>
      </w:del>
      <w:r w:rsidR="00A15899">
        <w:rPr>
          <w:lang w:val="en-GB"/>
        </w:rPr>
        <w:fldChar w:fldCharType="separate"/>
      </w:r>
      <w:ins w:id="215" w:author="Zhiyi Li" w:date="2024-02-04T23:32:00Z">
        <w:r w:rsidR="008079A9">
          <w:rPr>
            <w:noProof/>
            <w:lang w:val="en-GB"/>
          </w:rPr>
          <w:t>[31]</w:t>
        </w:r>
      </w:ins>
      <w:del w:id="216" w:author="Zhiyi Li" w:date="2024-02-04T22:18:00Z">
        <w:r w:rsidR="009934E1" w:rsidDel="00E5297D">
          <w:rPr>
            <w:noProof/>
            <w:lang w:val="en-GB"/>
          </w:rPr>
          <w:delText>[29]</w:delText>
        </w:r>
      </w:del>
      <w:r w:rsidR="00A15899">
        <w:rPr>
          <w:lang w:val="en-GB"/>
        </w:rPr>
        <w:fldChar w:fldCharType="end"/>
      </w:r>
      <w:r w:rsidRPr="00422C06">
        <w:rPr>
          <w:lang w:val="en-GB"/>
        </w:rPr>
        <w:t>.</w:t>
      </w:r>
    </w:p>
    <w:bookmarkEnd w:id="200"/>
    <w:p w14:paraId="67507E05" w14:textId="77777777" w:rsidR="00BF574B" w:rsidRPr="00422C06" w:rsidRDefault="00BF574B" w:rsidP="00BF574B">
      <w:pPr>
        <w:pStyle w:val="MDPI21heading1"/>
        <w:rPr>
          <w:b w:val="0"/>
          <w:bCs/>
          <w:i/>
          <w:iCs/>
          <w:lang w:val="en-GB" w:eastAsia="zh-CN"/>
        </w:rPr>
      </w:pPr>
      <w:r w:rsidRPr="00422C06">
        <w:rPr>
          <w:b w:val="0"/>
          <w:bCs/>
          <w:i/>
          <w:iCs/>
          <w:lang w:val="en-GB" w:eastAsia="zh-CN"/>
        </w:rPr>
        <w:t>3.2 Composite scaffold properties</w:t>
      </w:r>
    </w:p>
    <w:p w14:paraId="15FF668D" w14:textId="4D705D55" w:rsidR="00BF574B" w:rsidRPr="00422C06" w:rsidRDefault="00BF574B" w:rsidP="00BF574B">
      <w:pPr>
        <w:pStyle w:val="MDPI31text"/>
        <w:rPr>
          <w:lang w:val="en-GB"/>
        </w:rPr>
      </w:pPr>
      <w:commentRangeStart w:id="217"/>
      <w:r w:rsidRPr="00422C06">
        <w:rPr>
          <w:lang w:val="en-GB"/>
        </w:rPr>
        <w:t xml:space="preserve">The ATR spectra of different scaffold samples including </w:t>
      </w:r>
      <w:bookmarkStart w:id="218" w:name="_Hlk158105765"/>
      <w:r w:rsidRPr="00422C06">
        <w:rPr>
          <w:lang w:val="en-GB"/>
        </w:rPr>
        <w:t>10, 30, 50 wt.% pearl1_</w:t>
      </w:r>
      <w:del w:id="219" w:author="Zhiyi Li" w:date="2024-01-28T14:51:00Z">
        <w:r w:rsidRPr="00422C06" w:rsidDel="00EE49B2">
          <w:rPr>
            <w:lang w:val="en-GB"/>
          </w:rPr>
          <w:delText>HA9</w:delText>
        </w:r>
      </w:del>
      <w:ins w:id="220" w:author="Zhiyi Li" w:date="2024-01-28T14:51:00Z">
        <w:r w:rsidR="00EE49B2">
          <w:rPr>
            <w:lang w:val="en-GB"/>
          </w:rPr>
          <w:t>CaP</w:t>
        </w:r>
        <w:r w:rsidR="00EE49B2" w:rsidRPr="00422C06">
          <w:rPr>
            <w:lang w:val="en-GB"/>
          </w:rPr>
          <w:t>9</w:t>
        </w:r>
      </w:ins>
      <w:r w:rsidRPr="00422C06">
        <w:rPr>
          <w:lang w:val="en-GB"/>
        </w:rPr>
        <w:t>/CS (</w:t>
      </w:r>
      <w:del w:id="221" w:author="Zhiyi Li" w:date="2024-01-28T14:51:00Z">
        <w:r w:rsidRPr="00422C06" w:rsidDel="00EE49B2">
          <w:rPr>
            <w:lang w:val="en-GB"/>
          </w:rPr>
          <w:delText>p1h9</w:delText>
        </w:r>
      </w:del>
      <w:ins w:id="222" w:author="Zhiyi Li" w:date="2024-01-28T14:51:00Z">
        <w:r w:rsidR="00EE49B2">
          <w:rPr>
            <w:lang w:val="en-GB"/>
          </w:rPr>
          <w:t>P</w:t>
        </w:r>
        <w:r w:rsidR="00EE49B2" w:rsidRPr="00422C06">
          <w:rPr>
            <w:lang w:val="en-GB"/>
          </w:rPr>
          <w:t>1</w:t>
        </w:r>
        <w:r w:rsidR="00EE49B2">
          <w:rPr>
            <w:lang w:val="en-GB"/>
          </w:rPr>
          <w:t>CaP</w:t>
        </w:r>
        <w:r w:rsidR="00EE49B2" w:rsidRPr="00422C06">
          <w:rPr>
            <w:lang w:val="en-GB"/>
          </w:rPr>
          <w:t>9</w:t>
        </w:r>
      </w:ins>
      <w:r w:rsidRPr="00422C06">
        <w:rPr>
          <w:lang w:val="en-GB"/>
        </w:rPr>
        <w:t xml:space="preserve">/CS), 10, 30, 50 wt.% </w:t>
      </w:r>
      <w:del w:id="223" w:author="Zhiyi Li" w:date="2024-01-28T14:52:00Z">
        <w:r w:rsidRPr="00422C06" w:rsidDel="00EE49B2">
          <w:rPr>
            <w:lang w:val="en-GB"/>
          </w:rPr>
          <w:delText>p3h7</w:delText>
        </w:r>
      </w:del>
      <w:ins w:id="224" w:author="Zhiyi Li" w:date="2024-01-28T14:52:00Z">
        <w:r w:rsidR="00EE49B2">
          <w:rPr>
            <w:lang w:val="en-GB"/>
          </w:rPr>
          <w:t>P</w:t>
        </w:r>
        <w:r w:rsidR="00EE49B2" w:rsidRPr="00422C06">
          <w:rPr>
            <w:lang w:val="en-GB"/>
          </w:rPr>
          <w:t>3</w:t>
        </w:r>
        <w:r w:rsidR="00EE49B2">
          <w:rPr>
            <w:lang w:val="en-GB"/>
          </w:rPr>
          <w:t>CaP</w:t>
        </w:r>
        <w:r w:rsidR="00EE49B2" w:rsidRPr="00422C06">
          <w:rPr>
            <w:lang w:val="en-GB"/>
          </w:rPr>
          <w:t>7</w:t>
        </w:r>
      </w:ins>
      <w:r w:rsidRPr="00422C06">
        <w:rPr>
          <w:lang w:val="en-GB"/>
        </w:rPr>
        <w:t xml:space="preserve">/CS, and 10, 30, 50 wt.% </w:t>
      </w:r>
      <w:del w:id="225" w:author="Zhiyi Li" w:date="2024-01-28T14:52:00Z">
        <w:r w:rsidRPr="00422C06" w:rsidDel="00EE49B2">
          <w:rPr>
            <w:lang w:val="en-GB"/>
          </w:rPr>
          <w:delText>p5h5</w:delText>
        </w:r>
      </w:del>
      <w:ins w:id="226" w:author="Zhiyi Li" w:date="2024-01-28T14:52:00Z">
        <w:r w:rsidR="00EE49B2">
          <w:rPr>
            <w:lang w:val="en-GB"/>
          </w:rPr>
          <w:t>P</w:t>
        </w:r>
        <w:r w:rsidR="00EE49B2" w:rsidRPr="00422C06">
          <w:rPr>
            <w:lang w:val="en-GB"/>
          </w:rPr>
          <w:t>5</w:t>
        </w:r>
        <w:r w:rsidR="00EE49B2">
          <w:rPr>
            <w:lang w:val="en-GB"/>
          </w:rPr>
          <w:t>CaP</w:t>
        </w:r>
        <w:r w:rsidR="00EE49B2" w:rsidRPr="00422C06">
          <w:rPr>
            <w:lang w:val="en-GB"/>
          </w:rPr>
          <w:t>5</w:t>
        </w:r>
      </w:ins>
      <w:r w:rsidRPr="00422C06">
        <w:rPr>
          <w:lang w:val="en-GB"/>
        </w:rPr>
        <w:t xml:space="preserve">/CS are </w:t>
      </w:r>
      <w:ins w:id="227" w:author="Timothy Douglas" w:date="2024-02-06T20:14:00Z">
        <w:r w:rsidR="000472BE">
          <w:rPr>
            <w:lang w:val="en-GB"/>
          </w:rPr>
          <w:t>displayed in Figure 4</w:t>
        </w:r>
      </w:ins>
      <w:r w:rsidRPr="00422C06">
        <w:rPr>
          <w:lang w:val="en-GB"/>
        </w:rPr>
        <w:t xml:space="preserve">. </w:t>
      </w:r>
      <w:commentRangeEnd w:id="217"/>
      <w:r w:rsidR="00414276">
        <w:rPr>
          <w:rStyle w:val="CommentReference"/>
          <w:rFonts w:eastAsia="SimSun"/>
          <w:noProof/>
          <w:snapToGrid/>
          <w:lang w:eastAsia="zh-CN" w:bidi="ar-SA"/>
        </w:rPr>
        <w:commentReference w:id="217"/>
      </w:r>
    </w:p>
    <w:tbl>
      <w:tblPr>
        <w:tblStyle w:val="TableGrid"/>
        <w:tblW w:w="0" w:type="auto"/>
        <w:tblInd w:w="18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40"/>
        <w:gridCol w:w="4590"/>
      </w:tblGrid>
      <w:tr w:rsidR="00BF574B" w:rsidRPr="00422C06" w14:paraId="2DCA2C8A" w14:textId="77777777" w:rsidTr="00833FBB">
        <w:trPr>
          <w:trHeight w:val="3312"/>
        </w:trPr>
        <w:tc>
          <w:tcPr>
            <w:tcW w:w="4140" w:type="dxa"/>
            <w:vAlign w:val="center"/>
          </w:tcPr>
          <w:bookmarkEnd w:id="218"/>
          <w:p w14:paraId="020DF5CF" w14:textId="77777777" w:rsidR="00BF574B" w:rsidRPr="00422C06" w:rsidRDefault="00BF574B" w:rsidP="00DD2CDD">
            <w:pPr>
              <w:pStyle w:val="MDPI52figure"/>
              <w:spacing w:before="0"/>
              <w:rPr>
                <w:lang w:val="en-GB"/>
              </w:rPr>
            </w:pPr>
            <w:r w:rsidRPr="00422C06">
              <w:rPr>
                <w:noProof/>
                <w:lang w:val="en-GB" w:eastAsia="en-GB" w:bidi="ar-SA"/>
              </w:rPr>
              <w:drawing>
                <wp:inline distT="0" distB="0" distL="0" distR="0" wp14:anchorId="59AEFB7A" wp14:editId="28F24BEB">
                  <wp:extent cx="2510048" cy="2103120"/>
                  <wp:effectExtent l="0" t="0" r="0" b="0"/>
                  <wp:docPr id="1326682218" name="Picture 8"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682218" name="Picture 8" descr="A screenshot of a computer screen&#10;&#10;Description automatically generated"/>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3536" t="3774"/>
                          <a:stretch/>
                        </pic:blipFill>
                        <pic:spPr bwMode="auto">
                          <a:xfrm>
                            <a:off x="0" y="0"/>
                            <a:ext cx="2510048" cy="21031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90" w:type="dxa"/>
            <w:vAlign w:val="center"/>
          </w:tcPr>
          <w:p w14:paraId="6C9BBDB8" w14:textId="77777777" w:rsidR="00BF574B" w:rsidRPr="00422C06" w:rsidRDefault="00BF574B" w:rsidP="00DD2CDD">
            <w:pPr>
              <w:pStyle w:val="MDPI52figure"/>
              <w:spacing w:before="0"/>
              <w:rPr>
                <w:lang w:val="en-GB"/>
              </w:rPr>
            </w:pPr>
            <w:r w:rsidRPr="00422C06">
              <w:rPr>
                <w:noProof/>
                <w:lang w:val="en-GB" w:eastAsia="en-GB" w:bidi="ar-SA"/>
              </w:rPr>
              <w:drawing>
                <wp:inline distT="0" distB="0" distL="0" distR="0" wp14:anchorId="72572C9E" wp14:editId="155796B9">
                  <wp:extent cx="2815787" cy="2103120"/>
                  <wp:effectExtent l="0" t="0" r="0" b="0"/>
                  <wp:docPr id="1916433061" name="Picture 10"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433061" name="Picture 10" descr="A graph of different colored lines&#10;&#10;Description automatically generated"/>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4829" t="2937" b="4088"/>
                          <a:stretch/>
                        </pic:blipFill>
                        <pic:spPr bwMode="auto">
                          <a:xfrm>
                            <a:off x="0" y="0"/>
                            <a:ext cx="2815787" cy="210312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F574B" w:rsidRPr="00422C06" w14:paraId="49F05430" w14:textId="77777777" w:rsidTr="00833FBB">
        <w:trPr>
          <w:trHeight w:val="3312"/>
        </w:trPr>
        <w:tc>
          <w:tcPr>
            <w:tcW w:w="4140" w:type="dxa"/>
            <w:vAlign w:val="center"/>
          </w:tcPr>
          <w:p w14:paraId="401B7BE1" w14:textId="6CEEAEDC" w:rsidR="00BF574B" w:rsidRPr="00422C06" w:rsidRDefault="0006528D" w:rsidP="00DD2CDD">
            <w:pPr>
              <w:pStyle w:val="MDPI52figure"/>
              <w:spacing w:before="0"/>
              <w:rPr>
                <w:lang w:val="en-GB"/>
              </w:rPr>
            </w:pPr>
            <w:r>
              <w:rPr>
                <w:noProof/>
                <w:lang w:val="en-GB"/>
              </w:rPr>
              <w:drawing>
                <wp:inline distT="0" distB="0" distL="0" distR="0" wp14:anchorId="2D80C27D" wp14:editId="49E08F70">
                  <wp:extent cx="2558510" cy="1989667"/>
                  <wp:effectExtent l="0" t="0" r="0" b="0"/>
                  <wp:docPr id="12916327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97038" cy="2019629"/>
                          </a:xfrm>
                          <a:prstGeom prst="rect">
                            <a:avLst/>
                          </a:prstGeom>
                          <a:noFill/>
                        </pic:spPr>
                      </pic:pic>
                    </a:graphicData>
                  </a:graphic>
                </wp:inline>
              </w:drawing>
            </w:r>
          </w:p>
        </w:tc>
        <w:tc>
          <w:tcPr>
            <w:tcW w:w="4590" w:type="dxa"/>
            <w:vAlign w:val="center"/>
          </w:tcPr>
          <w:p w14:paraId="796C4718" w14:textId="18061AAC" w:rsidR="00BF574B" w:rsidRPr="00422C06" w:rsidRDefault="0006528D" w:rsidP="00DD2CDD">
            <w:pPr>
              <w:pStyle w:val="MDPI52figure"/>
              <w:spacing w:before="0"/>
              <w:rPr>
                <w:lang w:val="en-GB"/>
              </w:rPr>
            </w:pPr>
            <w:r>
              <w:rPr>
                <w:noProof/>
                <w:lang w:val="en-GB"/>
              </w:rPr>
              <w:drawing>
                <wp:inline distT="0" distB="0" distL="0" distR="0" wp14:anchorId="163B58DD" wp14:editId="16F6D579">
                  <wp:extent cx="2642934" cy="2061422"/>
                  <wp:effectExtent l="0" t="0" r="5080" b="0"/>
                  <wp:docPr id="10614719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67087" cy="2080261"/>
                          </a:xfrm>
                          <a:prstGeom prst="rect">
                            <a:avLst/>
                          </a:prstGeom>
                          <a:noFill/>
                        </pic:spPr>
                      </pic:pic>
                    </a:graphicData>
                  </a:graphic>
                </wp:inline>
              </w:drawing>
            </w:r>
          </w:p>
        </w:tc>
      </w:tr>
      <w:tr w:rsidR="00BF574B" w:rsidRPr="00422C06" w14:paraId="3B202E85" w14:textId="77777777" w:rsidTr="00833FBB">
        <w:trPr>
          <w:trHeight w:val="3312"/>
        </w:trPr>
        <w:tc>
          <w:tcPr>
            <w:tcW w:w="4140" w:type="dxa"/>
            <w:vAlign w:val="center"/>
          </w:tcPr>
          <w:p w14:paraId="23DA81A4" w14:textId="632A97B5" w:rsidR="00BF574B" w:rsidRPr="00422C06" w:rsidRDefault="0006528D" w:rsidP="00DD2CDD">
            <w:pPr>
              <w:pStyle w:val="MDPI52figure"/>
              <w:spacing w:before="0"/>
              <w:rPr>
                <w:lang w:val="en-GB"/>
              </w:rPr>
            </w:pPr>
            <w:r>
              <w:rPr>
                <w:noProof/>
                <w:lang w:val="en-GB"/>
              </w:rPr>
              <w:drawing>
                <wp:inline distT="0" distB="0" distL="0" distR="0" wp14:anchorId="5F6C8DFA" wp14:editId="19F20F5E">
                  <wp:extent cx="2567384" cy="2048933"/>
                  <wp:effectExtent l="0" t="0" r="4445" b="8890"/>
                  <wp:docPr id="77981310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85856" cy="2063675"/>
                          </a:xfrm>
                          <a:prstGeom prst="rect">
                            <a:avLst/>
                          </a:prstGeom>
                          <a:noFill/>
                        </pic:spPr>
                      </pic:pic>
                    </a:graphicData>
                  </a:graphic>
                </wp:inline>
              </w:drawing>
            </w:r>
          </w:p>
        </w:tc>
        <w:tc>
          <w:tcPr>
            <w:tcW w:w="4590" w:type="dxa"/>
            <w:vAlign w:val="center"/>
          </w:tcPr>
          <w:p w14:paraId="10AC4001" w14:textId="77777777" w:rsidR="00BF574B" w:rsidRPr="00422C06" w:rsidRDefault="00BF574B" w:rsidP="00DD2CDD">
            <w:pPr>
              <w:pStyle w:val="MDPI52figure"/>
              <w:spacing w:before="0"/>
              <w:rPr>
                <w:lang w:val="en-GB"/>
              </w:rPr>
            </w:pPr>
          </w:p>
        </w:tc>
      </w:tr>
    </w:tbl>
    <w:p w14:paraId="5CA57B15" w14:textId="72676C1A" w:rsidR="00BF574B" w:rsidRPr="00422C06" w:rsidRDefault="00BF574B" w:rsidP="00BF574B">
      <w:pPr>
        <w:pStyle w:val="MDPI51figurecaption"/>
        <w:rPr>
          <w:bCs/>
          <w:lang w:val="en-GB"/>
        </w:rPr>
      </w:pPr>
      <w:commentRangeStart w:id="228"/>
      <w:r w:rsidRPr="00422C06">
        <w:rPr>
          <w:b/>
          <w:lang w:val="en-GB"/>
        </w:rPr>
        <w:t xml:space="preserve">Figure 4 </w:t>
      </w:r>
      <w:ins w:id="229" w:author="Timothy Douglas" w:date="2024-02-06T20:15:00Z">
        <w:r w:rsidR="000472BE">
          <w:rPr>
            <w:bCs/>
            <w:lang w:val="en-GB"/>
          </w:rPr>
          <w:t>C</w:t>
        </w:r>
      </w:ins>
      <w:r w:rsidRPr="00422C06">
        <w:rPr>
          <w:bCs/>
          <w:lang w:val="en-GB"/>
        </w:rPr>
        <w:t xml:space="preserve">omparison FTIR-ATR patterns of three different groups of p/CaP chitosan scaffolds </w:t>
      </w:r>
      <w:ins w:id="230" w:author="Timothy Douglas" w:date="2024-02-06T20:15:00Z">
        <w:r w:rsidR="000472BE">
          <w:rPr>
            <w:bCs/>
            <w:lang w:val="en-GB"/>
          </w:rPr>
          <w:t>of</w:t>
        </w:r>
      </w:ins>
      <w:r w:rsidRPr="00422C06">
        <w:rPr>
          <w:bCs/>
          <w:lang w:val="en-GB"/>
        </w:rPr>
        <w:t xml:space="preserve"> different compositions. The P</w:t>
      </w:r>
      <w:r w:rsidRPr="00422C06">
        <w:rPr>
          <w:bCs/>
          <w:vertAlign w:val="subscript"/>
          <w:lang w:val="en-GB"/>
        </w:rPr>
        <w:t>x</w:t>
      </w:r>
      <w:r w:rsidRPr="00422C06">
        <w:rPr>
          <w:bCs/>
          <w:lang w:val="en-GB"/>
        </w:rPr>
        <w:t>CaP</w:t>
      </w:r>
      <w:r w:rsidRPr="00422C06">
        <w:rPr>
          <w:bCs/>
          <w:vertAlign w:val="subscript"/>
          <w:lang w:val="en-GB"/>
        </w:rPr>
        <w:t xml:space="preserve">y </w:t>
      </w:r>
      <w:r w:rsidRPr="00422C06">
        <w:rPr>
          <w:bCs/>
          <w:lang w:val="en-GB"/>
        </w:rPr>
        <w:t xml:space="preserve">, the x and y stands for pearl to CaP ratio, 10, 30, 50 stands for </w:t>
      </w:r>
      <w:commentRangeEnd w:id="228"/>
      <w:r w:rsidR="0006528D">
        <w:rPr>
          <w:rStyle w:val="CommentReference"/>
          <w:rFonts w:eastAsia="SimSun"/>
          <w:noProof/>
          <w:lang w:eastAsia="zh-CN" w:bidi="ar-SA"/>
        </w:rPr>
        <w:commentReference w:id="228"/>
      </w:r>
      <w:r w:rsidRPr="00422C06">
        <w:rPr>
          <w:bCs/>
          <w:lang w:val="en-GB"/>
        </w:rPr>
        <w:t>wt.% of composite particles in chitosan scaffolds. (</w:t>
      </w:r>
      <w:r w:rsidRPr="00422C06">
        <w:rPr>
          <w:b/>
          <w:lang w:val="en-GB"/>
        </w:rPr>
        <w:t>a</w:t>
      </w:r>
      <w:r w:rsidRPr="00422C06">
        <w:rPr>
          <w:bCs/>
          <w:lang w:val="en-GB"/>
        </w:rPr>
        <w:t>) &amp; (</w:t>
      </w:r>
      <w:r w:rsidRPr="00422C06">
        <w:rPr>
          <w:b/>
          <w:lang w:val="en-GB"/>
        </w:rPr>
        <w:t>b</w:t>
      </w:r>
      <w:r w:rsidRPr="00422C06">
        <w:rPr>
          <w:bCs/>
          <w:lang w:val="en-GB"/>
        </w:rPr>
        <w:t xml:space="preserve">) The overlay and stack ATR spectrums of </w:t>
      </w:r>
      <w:r w:rsidRPr="00422C06">
        <w:rPr>
          <w:bCs/>
          <w:lang w:val="en-GB"/>
        </w:rPr>
        <w:lastRenderedPageBreak/>
        <w:t>10, 30, 50 wt.% P1CaP9_CS, P3CaP7_CS and P5CaP5_CS groups; (</w:t>
      </w:r>
      <w:r w:rsidRPr="00422C06">
        <w:rPr>
          <w:b/>
          <w:lang w:val="en-GB"/>
        </w:rPr>
        <w:t>c</w:t>
      </w:r>
      <w:r w:rsidRPr="00422C06">
        <w:rPr>
          <w:bCs/>
          <w:lang w:val="en-GB"/>
        </w:rPr>
        <w:t>), (</w:t>
      </w:r>
      <w:r w:rsidRPr="00422C06">
        <w:rPr>
          <w:b/>
          <w:lang w:val="en-GB"/>
        </w:rPr>
        <w:t>d</w:t>
      </w:r>
      <w:r w:rsidRPr="00422C06">
        <w:rPr>
          <w:bCs/>
          <w:lang w:val="en-GB"/>
        </w:rPr>
        <w:t>), &amp; (</w:t>
      </w:r>
      <w:r w:rsidRPr="00422C06">
        <w:rPr>
          <w:b/>
          <w:lang w:val="en-GB"/>
        </w:rPr>
        <w:t>e</w:t>
      </w:r>
      <w:r w:rsidRPr="00422C06">
        <w:rPr>
          <w:bCs/>
          <w:lang w:val="en-GB"/>
        </w:rPr>
        <w:t>) ATR comparison spectra for composite p/CaP scaffolds in different composition groups.</w:t>
      </w:r>
    </w:p>
    <w:p w14:paraId="536FBB81" w14:textId="56D5D54D" w:rsidR="00BF574B" w:rsidRPr="00422C06" w:rsidRDefault="00BF574B" w:rsidP="00BF574B">
      <w:pPr>
        <w:pStyle w:val="MDPI31text"/>
        <w:rPr>
          <w:lang w:val="en-GB"/>
        </w:rPr>
      </w:pPr>
      <w:commentRangeStart w:id="231"/>
      <w:r w:rsidRPr="00422C06">
        <w:rPr>
          <w:lang w:val="en-GB"/>
        </w:rPr>
        <w:t xml:space="preserve">For the p/CaP composite CS scaffolds, the comparative spectrum is given in Figure 4. In comparison to sole CS, pearl/CS and HA/CS scaffolds, the p/CaP composite CS scaffolds exhibited the combined characteristic peaks of HA, pearl and CS. </w:t>
      </w:r>
      <w:commentRangeStart w:id="232"/>
      <w:r w:rsidRPr="00422C06">
        <w:rPr>
          <w:lang w:val="en-GB"/>
        </w:rPr>
        <w:t>Due to the chemical properties of pearl platelets, CaCO</w:t>
      </w:r>
      <w:r w:rsidRPr="00422C06">
        <w:rPr>
          <w:vertAlign w:val="subscript"/>
          <w:lang w:val="en-GB"/>
        </w:rPr>
        <w:t>3</w:t>
      </w:r>
      <w:r w:rsidRPr="00422C06">
        <w:rPr>
          <w:lang w:val="en-GB"/>
        </w:rPr>
        <w:t xml:space="preserve"> is dissolvable in acidic solution, and as the morphological images displayed in Fig. </w:t>
      </w:r>
      <w:del w:id="233" w:author="Zhiyi Li" w:date="2024-01-28T15:33:00Z">
        <w:r w:rsidRPr="00422C06" w:rsidDel="00253B37">
          <w:rPr>
            <w:lang w:val="en-GB"/>
          </w:rPr>
          <w:delText>4.2.3</w:delText>
        </w:r>
      </w:del>
      <w:ins w:id="234" w:author="Zhiyi Li" w:date="2024-01-28T15:33:00Z">
        <w:r w:rsidR="00253B37">
          <w:rPr>
            <w:lang w:val="en-GB"/>
          </w:rPr>
          <w:t>5</w:t>
        </w:r>
      </w:ins>
      <w:del w:id="235" w:author="Zhiyi Li" w:date="2024-01-28T15:33:00Z">
        <w:r w:rsidRPr="00422C06" w:rsidDel="00253B37">
          <w:rPr>
            <w:lang w:val="en-GB"/>
          </w:rPr>
          <w:delText xml:space="preserve"> show</w:delText>
        </w:r>
      </w:del>
      <w:r w:rsidRPr="00422C06">
        <w:rPr>
          <w:lang w:val="en-GB"/>
        </w:rPr>
        <w:t xml:space="preserve">, the </w:t>
      </w:r>
      <w:del w:id="236" w:author="Zhiyi Li" w:date="2024-01-28T15:32:00Z">
        <w:r w:rsidRPr="00422C06" w:rsidDel="00253B37">
          <w:rPr>
            <w:lang w:val="en-GB"/>
          </w:rPr>
          <w:delText xml:space="preserve">HA </w:delText>
        </w:r>
      </w:del>
      <w:ins w:id="237" w:author="Zhiyi Li" w:date="2024-01-28T15:32:00Z">
        <w:r w:rsidR="00253B37">
          <w:rPr>
            <w:lang w:val="en-GB"/>
          </w:rPr>
          <w:t>CaP</w:t>
        </w:r>
        <w:r w:rsidR="00253B37" w:rsidRPr="00422C06">
          <w:rPr>
            <w:lang w:val="en-GB"/>
          </w:rPr>
          <w:t xml:space="preserve"> </w:t>
        </w:r>
      </w:ins>
      <w:r w:rsidRPr="00422C06">
        <w:rPr>
          <w:lang w:val="en-GB"/>
        </w:rPr>
        <w:t xml:space="preserve">particles are separately located on the surface of the pearl platelets. </w:t>
      </w:r>
      <w:commentRangeEnd w:id="232"/>
      <w:r w:rsidR="007B4A3B">
        <w:rPr>
          <w:rStyle w:val="CommentReference"/>
          <w:rFonts w:eastAsia="SimSun"/>
          <w:noProof/>
          <w:snapToGrid/>
          <w:lang w:eastAsia="zh-CN" w:bidi="ar-SA"/>
        </w:rPr>
        <w:commentReference w:id="232"/>
      </w:r>
      <w:r w:rsidRPr="00422C06">
        <w:rPr>
          <w:lang w:val="en-GB"/>
        </w:rPr>
        <w:t xml:space="preserve">Therefore, this morphological structure cannot allow HA to </w:t>
      </w:r>
      <w:ins w:id="238" w:author="Timothy Douglas" w:date="2024-02-06T20:25:00Z">
        <w:r w:rsidR="00383DB0">
          <w:rPr>
            <w:lang w:val="en-GB"/>
          </w:rPr>
          <w:t>encapsulate</w:t>
        </w:r>
      </w:ins>
      <w:r w:rsidRPr="00422C06">
        <w:rPr>
          <w:lang w:val="en-GB"/>
        </w:rPr>
        <w:t xml:space="preserve"> the pearl platelet resulting in the dissol</w:t>
      </w:r>
      <w:ins w:id="239" w:author="Timothy Douglas" w:date="2024-02-06T20:25:00Z">
        <w:r w:rsidR="00383DB0">
          <w:rPr>
            <w:lang w:val="en-GB"/>
          </w:rPr>
          <w:t xml:space="preserve">ution </w:t>
        </w:r>
      </w:ins>
      <w:del w:id="240" w:author="Timothy Douglas" w:date="2024-02-06T20:25:00Z">
        <w:r w:rsidRPr="00422C06" w:rsidDel="00383DB0">
          <w:rPr>
            <w:lang w:val="en-GB"/>
          </w:rPr>
          <w:delText xml:space="preserve">vement </w:delText>
        </w:r>
      </w:del>
      <w:r w:rsidRPr="00422C06">
        <w:rPr>
          <w:lang w:val="en-GB"/>
        </w:rPr>
        <w:t>of the CaCO</w:t>
      </w:r>
      <w:r w:rsidRPr="00422C06">
        <w:rPr>
          <w:vertAlign w:val="subscript"/>
          <w:lang w:val="en-GB"/>
        </w:rPr>
        <w:t>3</w:t>
      </w:r>
      <w:r w:rsidRPr="00422C06">
        <w:rPr>
          <w:lang w:val="en-GB"/>
        </w:rPr>
        <w:t xml:space="preserve"> that results in different intensity of the CO</w:t>
      </w:r>
      <w:r w:rsidRPr="00422C06">
        <w:rPr>
          <w:vertAlign w:val="subscript"/>
          <w:lang w:val="en-GB"/>
        </w:rPr>
        <w:t>3</w:t>
      </w:r>
      <w:r w:rsidRPr="00422C06">
        <w:rPr>
          <w:vertAlign w:val="superscript"/>
          <w:lang w:val="en-GB"/>
        </w:rPr>
        <w:t>2-</w:t>
      </w:r>
      <w:r w:rsidRPr="00422C06">
        <w:rPr>
          <w:lang w:val="en-GB"/>
        </w:rPr>
        <w:t xml:space="preserve"> deformation peak at roughly 869 cm</w:t>
      </w:r>
      <w:r w:rsidRPr="00422C06">
        <w:rPr>
          <w:vertAlign w:val="superscript"/>
          <w:lang w:val="en-GB"/>
        </w:rPr>
        <w:t>-1</w:t>
      </w:r>
      <w:r w:rsidRPr="00422C06">
        <w:rPr>
          <w:lang w:val="en-GB"/>
        </w:rPr>
        <w:t xml:space="preserve">. </w:t>
      </w:r>
      <w:ins w:id="241" w:author="Timothy Douglas" w:date="2024-02-06T20:25:00Z">
        <w:r w:rsidR="00383DB0">
          <w:rPr>
            <w:lang w:val="en-GB"/>
          </w:rPr>
          <w:t>A p</w:t>
        </w:r>
      </w:ins>
      <w:r w:rsidRPr="00422C06">
        <w:rPr>
          <w:lang w:val="en-GB"/>
        </w:rPr>
        <w:t xml:space="preserve">eak shift was observed in the spectrums, </w:t>
      </w:r>
      <w:ins w:id="242" w:author="Timothy Douglas" w:date="2024-02-06T20:26:00Z">
        <w:r w:rsidR="00383DB0">
          <w:rPr>
            <w:lang w:val="en-GB"/>
          </w:rPr>
          <w:t>in</w:t>
        </w:r>
      </w:ins>
      <w:r w:rsidRPr="00422C06">
        <w:rPr>
          <w:lang w:val="en-GB"/>
        </w:rPr>
        <w:t xml:space="preserve"> the region near 1020 cm</w:t>
      </w:r>
      <w:r w:rsidRPr="00422C06">
        <w:rPr>
          <w:vertAlign w:val="superscript"/>
          <w:lang w:val="en-GB"/>
        </w:rPr>
        <w:t>-1</w:t>
      </w:r>
      <w:r w:rsidRPr="00422C06">
        <w:rPr>
          <w:lang w:val="en-GB"/>
        </w:rPr>
        <w:t xml:space="preserve">, which was assigned to the </w:t>
      </w:r>
      <w:commentRangeStart w:id="243"/>
      <w:r w:rsidRPr="00422C06">
        <w:rPr>
          <w:lang w:val="en-GB"/>
        </w:rPr>
        <w:t>PO</w:t>
      </w:r>
      <w:r w:rsidRPr="00422C06">
        <w:rPr>
          <w:vertAlign w:val="subscript"/>
          <w:lang w:val="en-GB"/>
        </w:rPr>
        <w:t>4</w:t>
      </w:r>
      <w:r w:rsidRPr="00422C06">
        <w:rPr>
          <w:vertAlign w:val="superscript"/>
          <w:lang w:val="en-GB"/>
        </w:rPr>
        <w:t>3-</w:t>
      </w:r>
      <w:r w:rsidRPr="00422C06">
        <w:rPr>
          <w:lang w:val="en-GB"/>
        </w:rPr>
        <w:t xml:space="preserve"> asymmetric stretching. With </w:t>
      </w:r>
      <w:del w:id="244" w:author="Timothy Douglas" w:date="2024-02-06T20:29:00Z">
        <w:r w:rsidRPr="00422C06" w:rsidDel="00383DB0">
          <w:rPr>
            <w:lang w:val="en-GB"/>
          </w:rPr>
          <w:delText xml:space="preserve">the concentration of </w:delText>
        </w:r>
      </w:del>
      <w:r w:rsidRPr="00422C06">
        <w:rPr>
          <w:lang w:val="en-GB"/>
        </w:rPr>
        <w:t>HA content decreasing, the P-O peak shifted from (P1CaP9/CS 30 wt.%) 1017 cm</w:t>
      </w:r>
      <w:r w:rsidRPr="00422C06">
        <w:rPr>
          <w:vertAlign w:val="superscript"/>
          <w:lang w:val="en-GB"/>
        </w:rPr>
        <w:t>-1</w:t>
      </w:r>
      <w:r w:rsidRPr="00422C06">
        <w:rPr>
          <w:lang w:val="en-GB"/>
        </w:rPr>
        <w:t xml:space="preserve"> towards (P5CaP5/CS 50 wt.%) 10</w:t>
      </w:r>
      <w:r w:rsidR="0031799E">
        <w:rPr>
          <w:lang w:val="en-GB"/>
        </w:rPr>
        <w:t>2</w:t>
      </w:r>
      <w:r w:rsidRPr="00422C06">
        <w:rPr>
          <w:lang w:val="en-GB"/>
        </w:rPr>
        <w:t>5 cm</w:t>
      </w:r>
      <w:r w:rsidRPr="00422C06">
        <w:rPr>
          <w:vertAlign w:val="superscript"/>
          <w:lang w:val="en-GB"/>
        </w:rPr>
        <w:t>-1</w:t>
      </w:r>
      <w:r w:rsidRPr="00422C06">
        <w:rPr>
          <w:lang w:val="en-GB"/>
        </w:rPr>
        <w:t xml:space="preserve">. </w:t>
      </w:r>
      <w:commentRangeEnd w:id="243"/>
      <w:r w:rsidR="00CA77B3">
        <w:rPr>
          <w:rStyle w:val="CommentReference"/>
          <w:rFonts w:eastAsia="SimSun"/>
          <w:noProof/>
          <w:snapToGrid/>
          <w:lang w:eastAsia="zh-CN" w:bidi="ar-SA"/>
        </w:rPr>
        <w:commentReference w:id="243"/>
      </w:r>
      <w:r w:rsidRPr="00422C06">
        <w:rPr>
          <w:lang w:val="en-GB"/>
        </w:rPr>
        <w:t>The intensity of the PO</w:t>
      </w:r>
      <w:r w:rsidRPr="00422C06">
        <w:rPr>
          <w:vertAlign w:val="subscript"/>
          <w:lang w:val="en-GB"/>
        </w:rPr>
        <w:t>4</w:t>
      </w:r>
      <w:r w:rsidRPr="00422C06">
        <w:rPr>
          <w:lang w:val="en-GB"/>
        </w:rPr>
        <w:t xml:space="preserve"> band was also decreased in agreement with the decreasing trend in HA content. Moreover, the peak shift of the absorption carbonate band at around 1410 cm</w:t>
      </w:r>
      <w:r w:rsidRPr="00422C06">
        <w:rPr>
          <w:vertAlign w:val="superscript"/>
          <w:lang w:val="en-GB"/>
        </w:rPr>
        <w:t>-1</w:t>
      </w:r>
      <w:r w:rsidRPr="00422C06">
        <w:rPr>
          <w:lang w:val="en-GB"/>
        </w:rPr>
        <w:t xml:space="preserve"> towards 1360 cm</w:t>
      </w:r>
      <w:r w:rsidRPr="00422C06">
        <w:rPr>
          <w:vertAlign w:val="superscript"/>
          <w:lang w:val="en-GB"/>
        </w:rPr>
        <w:t>-1</w:t>
      </w:r>
      <w:r w:rsidRPr="00422C06">
        <w:rPr>
          <w:lang w:val="en-GB"/>
        </w:rPr>
        <w:t xml:space="preserve"> was observed in the spectra, and the intensity of </w:t>
      </w:r>
      <w:ins w:id="245" w:author="Timothy Douglas" w:date="2024-02-06T20:29:00Z">
        <w:r w:rsidR="00383DB0">
          <w:rPr>
            <w:lang w:val="en-GB"/>
          </w:rPr>
          <w:t xml:space="preserve">the </w:t>
        </w:r>
      </w:ins>
      <w:r w:rsidRPr="00422C06">
        <w:rPr>
          <w:lang w:val="en-GB"/>
        </w:rPr>
        <w:t xml:space="preserve">band increased proportionally to the increasing concentration of pearl powders. On the other hand, the crystallinity of composite particles decreased, </w:t>
      </w:r>
      <w:ins w:id="246" w:author="Timothy Douglas" w:date="2024-02-06T20:30:00Z">
        <w:r w:rsidR="00383DB0">
          <w:rPr>
            <w:lang w:val="en-GB"/>
          </w:rPr>
          <w:t>as evidenced by the</w:t>
        </w:r>
      </w:ins>
      <w:r w:rsidRPr="00422C06">
        <w:rPr>
          <w:lang w:val="en-GB"/>
        </w:rPr>
        <w:t xml:space="preserve"> decreasing intensity of characteristic phosphate and carbonate peaks.</w:t>
      </w:r>
      <w:commentRangeEnd w:id="231"/>
      <w:r w:rsidR="00C90006">
        <w:rPr>
          <w:rStyle w:val="CommentReference"/>
          <w:rFonts w:eastAsia="SimSun"/>
          <w:noProof/>
          <w:snapToGrid/>
          <w:lang w:eastAsia="zh-CN" w:bidi="ar-SA"/>
        </w:rPr>
        <w:commentReference w:id="231"/>
      </w:r>
    </w:p>
    <w:p w14:paraId="00792CC4" w14:textId="58066A70" w:rsidR="00BF574B" w:rsidRDefault="00BF574B" w:rsidP="00BF574B">
      <w:pPr>
        <w:pStyle w:val="MDPI31text"/>
        <w:rPr>
          <w:ins w:id="247" w:author="Zhiyi Li" w:date="2024-01-28T21:45:00Z"/>
          <w:lang w:val="en-GB"/>
        </w:rPr>
      </w:pPr>
      <w:r w:rsidRPr="00422C06">
        <w:rPr>
          <w:lang w:val="en-GB"/>
        </w:rPr>
        <w:t xml:space="preserve">Comparative graphs presented in Fig 4 </w:t>
      </w:r>
      <w:r w:rsidRPr="00422C06">
        <w:rPr>
          <w:bCs/>
          <w:lang w:val="en-GB"/>
        </w:rPr>
        <w:t>(</w:t>
      </w:r>
      <w:r w:rsidRPr="00422C06">
        <w:rPr>
          <w:b/>
          <w:lang w:val="en-GB"/>
        </w:rPr>
        <w:t>c</w:t>
      </w:r>
      <w:r w:rsidRPr="00422C06">
        <w:rPr>
          <w:bCs/>
          <w:lang w:val="en-GB"/>
        </w:rPr>
        <w:t>), (</w:t>
      </w:r>
      <w:r w:rsidRPr="00422C06">
        <w:rPr>
          <w:b/>
          <w:lang w:val="en-GB"/>
        </w:rPr>
        <w:t>d</w:t>
      </w:r>
      <w:r w:rsidRPr="00422C06">
        <w:rPr>
          <w:bCs/>
          <w:lang w:val="en-GB"/>
        </w:rPr>
        <w:t>), &amp; (</w:t>
      </w:r>
      <w:r w:rsidRPr="00422C06">
        <w:rPr>
          <w:b/>
          <w:lang w:val="en-GB"/>
        </w:rPr>
        <w:t>e</w:t>
      </w:r>
      <w:r w:rsidRPr="00422C06">
        <w:rPr>
          <w:bCs/>
          <w:lang w:val="en-GB"/>
        </w:rPr>
        <w:t>)</w:t>
      </w:r>
      <w:r w:rsidRPr="00422C06">
        <w:rPr>
          <w:lang w:val="en-GB"/>
        </w:rPr>
        <w:t xml:space="preserve"> show the different weight percentages of scaffolds possessing same pearl to CaP ratio. The comparative spectra were divided in accordance with the composition of composite particles, The results showed that when the weight percentages of mineral particles were increased, the intensity of the absorption carbonate peak at 1415 cm</w:t>
      </w:r>
      <w:r w:rsidRPr="00422C06">
        <w:rPr>
          <w:vertAlign w:val="superscript"/>
          <w:lang w:val="en-GB"/>
        </w:rPr>
        <w:t>-1</w:t>
      </w:r>
      <w:r w:rsidRPr="00422C06">
        <w:rPr>
          <w:lang w:val="en-GB"/>
        </w:rPr>
        <w:t xml:space="preserve"> increased, which covered the C-H bending peak and the C-N stretching peak existing in the chitosan matrix. This indicates that the dissolvement of peal powders released the free carbonated ions which were fixed by the cross-linked polymeric chitosan matrix. The phosphate </w:t>
      </w:r>
      <w:r w:rsidRPr="00F060E9">
        <w:rPr>
          <w:lang w:val="en-GB"/>
        </w:rPr>
        <w:t>ν</w:t>
      </w:r>
      <w:r w:rsidRPr="00422C06">
        <w:rPr>
          <w:vertAlign w:val="subscript"/>
          <w:lang w:val="en-GB"/>
        </w:rPr>
        <w:t xml:space="preserve">4 </w:t>
      </w:r>
      <w:r w:rsidRPr="00422C06">
        <w:rPr>
          <w:lang w:val="en-GB"/>
        </w:rPr>
        <w:t>bands in the region of 520-660 cm</w:t>
      </w:r>
      <w:r w:rsidRPr="00422C06">
        <w:rPr>
          <w:vertAlign w:val="superscript"/>
          <w:lang w:val="en-GB"/>
        </w:rPr>
        <w:t>-1</w:t>
      </w:r>
      <w:r w:rsidRPr="00422C06">
        <w:rPr>
          <w:lang w:val="en-GB"/>
        </w:rPr>
        <w:t xml:space="preserve"> were detected by the infrared spectroscopy. Only peaks centred at 601 and 558 cm</w:t>
      </w:r>
      <w:r w:rsidRPr="00422C06">
        <w:rPr>
          <w:vertAlign w:val="superscript"/>
          <w:lang w:val="en-GB"/>
        </w:rPr>
        <w:t>-1</w:t>
      </w:r>
      <w:r w:rsidRPr="00422C06">
        <w:rPr>
          <w:vertAlign w:val="subscript"/>
          <w:lang w:val="en-GB"/>
        </w:rPr>
        <w:t xml:space="preserve"> </w:t>
      </w:r>
      <w:r w:rsidRPr="00422C06">
        <w:rPr>
          <w:lang w:val="en-GB"/>
        </w:rPr>
        <w:t xml:space="preserve">showed well-defined sharp bands, which was in agreement with the previous study </w:t>
      </w:r>
      <w:r w:rsidR="00A15899">
        <w:rPr>
          <w:lang w:val="en-GB"/>
        </w:rPr>
        <w:fldChar w:fldCharType="begin"/>
      </w:r>
      <w:ins w:id="248" w:author="Zhiyi Li" w:date="2024-02-04T23:32:00Z">
        <w:r w:rsidR="008079A9">
          <w:rPr>
            <w:lang w:val="en-GB"/>
          </w:rPr>
          <w:instrText xml:space="preserve"> ADDIN EN.CITE &lt;EndNote&gt;&lt;Cite&gt;&lt;Author&gt;Rehman&lt;/Author&gt;&lt;Year&gt;1997&lt;/Year&gt;&lt;RecNum&gt;37&lt;/RecNum&gt;&lt;DisplayText&gt;[29]&lt;/DisplayText&gt;&lt;record&gt;&lt;rec-number&gt;37&lt;/rec-number&gt;&lt;foreign-keys&gt;&lt;key app="EN" db-id="az2sa2z26v50ereffapve2dkapwdvte500ar" timestamp="1702651207" guid="a477cbb0-d4d2-4b68-99f6-8e7fe0a871c7"&gt;37&lt;/key&gt;&lt;/foreign-keys&gt;&lt;ref-type name="Journal Article"&gt;17&lt;/ref-type&gt;&lt;contributors&gt;&lt;authors&gt;&lt;author&gt;Rehman, I.&lt;/author&gt;&lt;author&gt;Bonfield, W.&lt;/author&gt;&lt;/authors&gt;&lt;/contributors&gt;&lt;auth-address&gt;IRC in Biomedical Materials, Queen Mary and Westfield College, University of London, Mile End Road London E1 4NS UK.&lt;/auth-address&gt;&lt;titles&gt;&lt;title&gt;Characterization of hydroxyapatite and carbonated apatite by photo acoustic FTIR spectroscopy&lt;/title&gt;&lt;secondary-title&gt;J Mater Sci Mater Med&lt;/secondary-title&gt;&lt;/titles&gt;&lt;pages&gt;1-4&lt;/pages&gt;&lt;volume&gt;8&lt;/volume&gt;&lt;number&gt;1&lt;/number&gt;&lt;edition&gt;1997/01/01&lt;/edition&gt;&lt;dates&gt;&lt;year&gt;1997&lt;/year&gt;&lt;pub-dates&gt;&lt;date&gt;Jan&lt;/date&gt;&lt;/pub-dates&gt;&lt;/dates&gt;&lt;isbn&gt;0957-4530 (Print)&amp;#xD;0957-4530 (Linking)&lt;/isbn&gt;&lt;accession-num&gt;15348834&lt;/accession-num&gt;&lt;urls&gt;&lt;related-urls&gt;&lt;url&gt;https://www.ncbi.nlm.nih.gov/pubmed/15348834&lt;/url&gt;&lt;/related-urls&gt;&lt;/urls&gt;&lt;electronic-resource-num&gt;10.1023/a:1018570213546&lt;/electronic-resource-num&gt;&lt;/record&gt;&lt;/Cite&gt;&lt;/EndNote&gt;</w:instrText>
        </w:r>
      </w:ins>
      <w:del w:id="249" w:author="Zhiyi Li" w:date="2024-02-04T22:18:00Z">
        <w:r w:rsidR="009934E1" w:rsidDel="00E5297D">
          <w:rPr>
            <w:lang w:val="en-GB"/>
          </w:rPr>
          <w:delInstrText xml:space="preserve"> ADDIN EN.CITE &lt;EndNote&gt;&lt;Cite&gt;&lt;Author&gt;Rehman&lt;/Author&gt;&lt;Year&gt;1997&lt;/Year&gt;&lt;RecNum&gt;37&lt;/RecNum&gt;&lt;DisplayText&gt;[27]&lt;/DisplayText&gt;&lt;record&gt;&lt;rec-number&gt;37&lt;/rec-number&gt;&lt;foreign-keys&gt;&lt;key app="EN" db-id="az2sa2z26v50ereffapve2dkapwdvte500ar" timestamp="1702651207"&gt;37&lt;/key&gt;&lt;/foreign-keys&gt;&lt;ref-type name="Journal Article"&gt;17&lt;/ref-type&gt;&lt;contributors&gt;&lt;authors&gt;&lt;author&gt;Rehman, I.&lt;/author&gt;&lt;author&gt;Bonfield, W.&lt;/author&gt;&lt;/authors&gt;&lt;/contributors&gt;&lt;auth-address&gt;IRC in Biomedical Materials, Queen Mary and Westfield College, University of London, Mile End Road London E1 4NS UK.&lt;/auth-address&gt;&lt;titles&gt;&lt;title&gt;Characterization of hydroxyapatite and carbonated apatite by photo acoustic FTIR spectroscopy&lt;/title&gt;&lt;secondary-title&gt;J Mater Sci Mater Med&lt;/secondary-title&gt;&lt;/titles&gt;&lt;pages&gt;1-4&lt;/pages&gt;&lt;volume&gt;8&lt;/volume&gt;&lt;number&gt;1&lt;/number&gt;&lt;edition&gt;1997/01/01&lt;/edition&gt;&lt;dates&gt;&lt;year&gt;1997&lt;/year&gt;&lt;pub-dates&gt;&lt;date&gt;Jan&lt;/date&gt;&lt;/pub-dates&gt;&lt;/dates&gt;&lt;isbn&gt;0957-4530 (Print)&amp;#xD;0957-4530 (Linking)&lt;/isbn&gt;&lt;accession-num&gt;15348834&lt;/accession-num&gt;&lt;urls&gt;&lt;related-urls&gt;&lt;url&gt;https://www.ncbi.nlm.nih.gov/pubmed/15348834&lt;/url&gt;&lt;/related-urls&gt;&lt;/urls&gt;&lt;electronic-resource-num&gt;10.1023/a:1018570213546&lt;/electronic-resource-num&gt;&lt;/record&gt;&lt;/Cite&gt;&lt;/EndNote&gt;</w:delInstrText>
        </w:r>
      </w:del>
      <w:r w:rsidR="00A15899">
        <w:rPr>
          <w:lang w:val="en-GB"/>
        </w:rPr>
        <w:fldChar w:fldCharType="separate"/>
      </w:r>
      <w:ins w:id="250" w:author="Zhiyi Li" w:date="2024-02-04T23:32:00Z">
        <w:r w:rsidR="008079A9">
          <w:rPr>
            <w:noProof/>
            <w:lang w:val="en-GB"/>
          </w:rPr>
          <w:t>[29]</w:t>
        </w:r>
      </w:ins>
      <w:del w:id="251" w:author="Zhiyi Li" w:date="2024-02-04T22:18:00Z">
        <w:r w:rsidR="009934E1" w:rsidDel="00E5297D">
          <w:rPr>
            <w:noProof/>
            <w:lang w:val="en-GB"/>
          </w:rPr>
          <w:delText>[27]</w:delText>
        </w:r>
      </w:del>
      <w:r w:rsidR="00A15899">
        <w:rPr>
          <w:lang w:val="en-GB"/>
        </w:rPr>
        <w:fldChar w:fldCharType="end"/>
      </w:r>
      <w:r w:rsidR="00A15899">
        <w:rPr>
          <w:lang w:val="en-GB"/>
        </w:rPr>
        <w:t>.</w:t>
      </w:r>
      <w:r w:rsidRPr="00422C06">
        <w:rPr>
          <w:lang w:val="en-GB"/>
        </w:rPr>
        <w:t xml:space="preserve"> This result suggested that although part of the p/CaP composite particles can be dissolved by the HAc, </w:t>
      </w:r>
      <w:del w:id="252" w:author="Timothy Douglas" w:date="2024-02-06T20:31:00Z">
        <w:r w:rsidRPr="00422C06" w:rsidDel="00383DB0">
          <w:rPr>
            <w:lang w:val="en-GB"/>
          </w:rPr>
          <w:delText xml:space="preserve"> </w:delText>
        </w:r>
      </w:del>
      <w:r w:rsidRPr="00422C06">
        <w:rPr>
          <w:lang w:val="en-GB"/>
        </w:rPr>
        <w:t>a certain amount of CHA might also exist on the surface of the scaffold.  In addition, it has been noticed that in P1CaP9 and P3CaP7 composite CS scaffolds, 30 wt.% samples possessed slightly more intensity of the phosphate peak at around 1017-1025 cm</w:t>
      </w:r>
      <w:r w:rsidRPr="00422C06">
        <w:rPr>
          <w:vertAlign w:val="superscript"/>
          <w:lang w:val="en-GB"/>
        </w:rPr>
        <w:t>-1</w:t>
      </w:r>
      <w:r w:rsidRPr="00422C06">
        <w:rPr>
          <w:lang w:val="en-GB"/>
        </w:rPr>
        <w:t xml:space="preserve">, but differently in the p5h5 sample. This result might correspond with the detailed structural properties </w:t>
      </w:r>
      <w:ins w:id="253" w:author="Timothy Douglas" w:date="2024-02-06T20:31:00Z">
        <w:r w:rsidR="00383DB0" w:rsidRPr="00422C06">
          <w:rPr>
            <w:lang w:val="en-GB"/>
          </w:rPr>
          <w:t>of p</w:t>
        </w:r>
      </w:ins>
      <w:r w:rsidRPr="00422C06">
        <w:rPr>
          <w:lang w:val="en-GB"/>
        </w:rPr>
        <w:t>/CaP composites requiring further investigations.</w:t>
      </w:r>
    </w:p>
    <w:tbl>
      <w:tblPr>
        <w:tblStyle w:val="TableGrid"/>
        <w:tblW w:w="0" w:type="auto"/>
        <w:tblInd w:w="19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20"/>
        <w:gridCol w:w="4320"/>
      </w:tblGrid>
      <w:tr w:rsidR="00BF574B" w:rsidRPr="00422C06" w14:paraId="7A067455" w14:textId="77777777" w:rsidTr="00833FBB">
        <w:trPr>
          <w:trHeight w:val="3312"/>
        </w:trPr>
        <w:tc>
          <w:tcPr>
            <w:tcW w:w="4320" w:type="dxa"/>
            <w:vAlign w:val="center"/>
          </w:tcPr>
          <w:p w14:paraId="43B71A11" w14:textId="77777777" w:rsidR="00BF574B" w:rsidRPr="00422C06" w:rsidRDefault="00BF574B" w:rsidP="00DD2CDD">
            <w:pPr>
              <w:pStyle w:val="MDPI52figure"/>
              <w:spacing w:before="0"/>
              <w:rPr>
                <w:lang w:val="en-GB"/>
              </w:rPr>
            </w:pPr>
            <w:r w:rsidRPr="00422C06">
              <w:rPr>
                <w:noProof/>
                <w:lang w:val="en-GB" w:eastAsia="en-GB" w:bidi="ar-SA"/>
              </w:rPr>
              <w:drawing>
                <wp:inline distT="0" distB="0" distL="0" distR="0" wp14:anchorId="361E2492" wp14:editId="3D6DD639">
                  <wp:extent cx="2646045" cy="2129155"/>
                  <wp:effectExtent l="0" t="0" r="0" b="0"/>
                  <wp:docPr id="1495802554" name="Picture 14" descr="A close-up of a grey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802554" name="Picture 14" descr="A close-up of a grey surface&#10;&#10;Description automatically generated"/>
                          <pic:cNvPicPr>
                            <a:picLocks noChangeAspect="1" noChangeArrowheads="1"/>
                          </pic:cNvPicPr>
                        </pic:nvPicPr>
                        <pic:blipFill rotWithShape="1">
                          <a:blip r:embed="rId34">
                            <a:extLst>
                              <a:ext uri="{28A0092B-C50C-407E-A947-70E740481C1C}">
                                <a14:useLocalDpi xmlns:a14="http://schemas.microsoft.com/office/drawing/2010/main" val="0"/>
                              </a:ext>
                            </a:extLst>
                          </a:blip>
                          <a:srcRect l="3341" t="5095"/>
                          <a:stretch/>
                        </pic:blipFill>
                        <pic:spPr bwMode="auto">
                          <a:xfrm>
                            <a:off x="0" y="0"/>
                            <a:ext cx="2646045" cy="212915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20" w:type="dxa"/>
            <w:vAlign w:val="center"/>
          </w:tcPr>
          <w:p w14:paraId="626FE73A" w14:textId="77777777" w:rsidR="00BF574B" w:rsidRPr="00422C06" w:rsidRDefault="00BF574B" w:rsidP="00DD2CDD">
            <w:pPr>
              <w:pStyle w:val="MDPI52figure"/>
              <w:spacing w:before="0"/>
              <w:rPr>
                <w:lang w:val="en-GB"/>
              </w:rPr>
            </w:pPr>
            <w:r w:rsidRPr="00422C06">
              <w:rPr>
                <w:noProof/>
                <w:lang w:val="en-GB" w:eastAsia="en-GB" w:bidi="ar-SA"/>
              </w:rPr>
              <w:drawing>
                <wp:inline distT="0" distB="0" distL="0" distR="0" wp14:anchorId="39C012BD" wp14:editId="189BA1D2">
                  <wp:extent cx="2667000" cy="2121535"/>
                  <wp:effectExtent l="0" t="0" r="0" b="0"/>
                  <wp:docPr id="1318360547" name="Picture 15" descr="A close-up of a ce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360547" name="Picture 15" descr="A close-up of a cell&#10;&#10;Description automatically generated"/>
                          <pic:cNvPicPr>
                            <a:picLocks noChangeAspect="1" noChangeArrowheads="1"/>
                          </pic:cNvPicPr>
                        </pic:nvPicPr>
                        <pic:blipFill rotWithShape="1">
                          <a:blip r:embed="rId35">
                            <a:extLst>
                              <a:ext uri="{28A0092B-C50C-407E-A947-70E740481C1C}">
                                <a14:useLocalDpi xmlns:a14="http://schemas.microsoft.com/office/drawing/2010/main" val="0"/>
                              </a:ext>
                            </a:extLst>
                          </a:blip>
                          <a:srcRect l="3846" t="5434"/>
                          <a:stretch/>
                        </pic:blipFill>
                        <pic:spPr bwMode="auto">
                          <a:xfrm>
                            <a:off x="0" y="0"/>
                            <a:ext cx="2667000" cy="212153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F574B" w:rsidRPr="00422C06" w14:paraId="1A36DCC4" w14:textId="77777777" w:rsidTr="00833FBB">
        <w:trPr>
          <w:trHeight w:val="3312"/>
        </w:trPr>
        <w:tc>
          <w:tcPr>
            <w:tcW w:w="4320" w:type="dxa"/>
            <w:vAlign w:val="center"/>
          </w:tcPr>
          <w:p w14:paraId="64A9E008" w14:textId="77777777" w:rsidR="00BF574B" w:rsidRPr="00422C06" w:rsidRDefault="00BF574B" w:rsidP="00DD2CDD">
            <w:pPr>
              <w:pStyle w:val="MDPI52figure"/>
              <w:spacing w:before="0"/>
              <w:rPr>
                <w:lang w:val="en-GB"/>
              </w:rPr>
            </w:pPr>
            <w:r w:rsidRPr="00422C06">
              <w:rPr>
                <w:noProof/>
                <w:lang w:val="en-GB" w:eastAsia="en-GB" w:bidi="ar-SA"/>
              </w:rPr>
              <w:lastRenderedPageBreak/>
              <w:drawing>
                <wp:inline distT="0" distB="0" distL="0" distR="0" wp14:anchorId="259BC1DE" wp14:editId="63692D8D">
                  <wp:extent cx="2641600" cy="2121535"/>
                  <wp:effectExtent l="0" t="0" r="0" b="0"/>
                  <wp:docPr id="1302366222" name="Picture 16" descr="A close-up of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366222" name="Picture 16" descr="A close-up of a microscope&#10;&#10;Description automatically generated"/>
                          <pic:cNvPicPr>
                            <a:picLocks noChangeAspect="1" noChangeArrowheads="1"/>
                          </pic:cNvPicPr>
                        </pic:nvPicPr>
                        <pic:blipFill rotWithShape="1">
                          <a:blip r:embed="rId36">
                            <a:extLst>
                              <a:ext uri="{28A0092B-C50C-407E-A947-70E740481C1C}">
                                <a14:useLocalDpi xmlns:a14="http://schemas.microsoft.com/office/drawing/2010/main" val="0"/>
                              </a:ext>
                            </a:extLst>
                          </a:blip>
                          <a:srcRect l="3076" t="5434"/>
                          <a:stretch/>
                        </pic:blipFill>
                        <pic:spPr bwMode="auto">
                          <a:xfrm>
                            <a:off x="0" y="0"/>
                            <a:ext cx="2641600" cy="21215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20" w:type="dxa"/>
            <w:vAlign w:val="center"/>
          </w:tcPr>
          <w:p w14:paraId="6404762F" w14:textId="77777777" w:rsidR="00BF574B" w:rsidRPr="00422C06" w:rsidRDefault="00BF574B" w:rsidP="00DD2CDD">
            <w:pPr>
              <w:pStyle w:val="MDPI52figure"/>
              <w:spacing w:before="0"/>
              <w:rPr>
                <w:lang w:val="en-GB"/>
              </w:rPr>
            </w:pPr>
            <w:r w:rsidRPr="00422C06">
              <w:rPr>
                <w:noProof/>
                <w:lang w:val="en-GB" w:eastAsia="en-GB" w:bidi="ar-SA"/>
              </w:rPr>
              <w:drawing>
                <wp:inline distT="0" distB="0" distL="0" distR="0" wp14:anchorId="55055423" wp14:editId="48799B5B">
                  <wp:extent cx="2649220" cy="2100580"/>
                  <wp:effectExtent l="0" t="0" r="0" b="0"/>
                  <wp:docPr id="1674532288" name="Picture 17" descr="A close-up of a grey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532288" name="Picture 17" descr="A close-up of a grey surface&#10;&#10;Description automatically generated"/>
                          <pic:cNvPicPr>
                            <a:picLocks noChangeAspect="1" noChangeArrowheads="1"/>
                          </pic:cNvPicPr>
                        </pic:nvPicPr>
                        <pic:blipFill rotWithShape="1">
                          <a:blip r:embed="rId37">
                            <a:extLst>
                              <a:ext uri="{28A0092B-C50C-407E-A947-70E740481C1C}">
                                <a14:useLocalDpi xmlns:a14="http://schemas.microsoft.com/office/drawing/2010/main" val="0"/>
                              </a:ext>
                            </a:extLst>
                          </a:blip>
                          <a:srcRect l="2796" t="4833"/>
                          <a:stretch/>
                        </pic:blipFill>
                        <pic:spPr bwMode="auto">
                          <a:xfrm>
                            <a:off x="0" y="0"/>
                            <a:ext cx="2649220" cy="210058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F574B" w:rsidRPr="00422C06" w14:paraId="323BF020" w14:textId="77777777" w:rsidTr="00833FBB">
        <w:trPr>
          <w:trHeight w:val="3312"/>
        </w:trPr>
        <w:tc>
          <w:tcPr>
            <w:tcW w:w="4320" w:type="dxa"/>
            <w:vAlign w:val="center"/>
          </w:tcPr>
          <w:p w14:paraId="45C01010" w14:textId="77777777" w:rsidR="00BF574B" w:rsidRPr="00422C06" w:rsidRDefault="00BF574B" w:rsidP="00DD2CDD">
            <w:pPr>
              <w:pStyle w:val="MDPI52figure"/>
              <w:spacing w:before="0"/>
              <w:rPr>
                <w:lang w:val="en-GB"/>
              </w:rPr>
            </w:pPr>
            <w:r w:rsidRPr="00422C06">
              <w:rPr>
                <w:noProof/>
                <w:lang w:val="en-GB" w:eastAsia="en-GB" w:bidi="ar-SA"/>
              </w:rPr>
              <w:drawing>
                <wp:inline distT="0" distB="0" distL="0" distR="0" wp14:anchorId="7C49C753" wp14:editId="3570B01E">
                  <wp:extent cx="2641600" cy="2121535"/>
                  <wp:effectExtent l="0" t="0" r="0" b="0"/>
                  <wp:docPr id="1273429588" name="Picture 18" descr="A close-up of a grey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429588" name="Picture 18" descr="A close-up of a grey surface&#10;&#10;Description automatically generated"/>
                          <pic:cNvPicPr>
                            <a:picLocks noChangeAspect="1" noChangeArrowheads="1"/>
                          </pic:cNvPicPr>
                        </pic:nvPicPr>
                        <pic:blipFill rotWithShape="1">
                          <a:blip r:embed="rId38">
                            <a:extLst>
                              <a:ext uri="{28A0092B-C50C-407E-A947-70E740481C1C}">
                                <a14:useLocalDpi xmlns:a14="http://schemas.microsoft.com/office/drawing/2010/main" val="0"/>
                              </a:ext>
                            </a:extLst>
                          </a:blip>
                          <a:srcRect l="3076" t="5434"/>
                          <a:stretch/>
                        </pic:blipFill>
                        <pic:spPr bwMode="auto">
                          <a:xfrm>
                            <a:off x="0" y="0"/>
                            <a:ext cx="2641600" cy="21215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20" w:type="dxa"/>
            <w:vAlign w:val="center"/>
          </w:tcPr>
          <w:p w14:paraId="74350CE0" w14:textId="77777777" w:rsidR="00BF574B" w:rsidRPr="00422C06" w:rsidRDefault="00BF574B" w:rsidP="00DD2CDD">
            <w:pPr>
              <w:pStyle w:val="MDPI52figure"/>
              <w:spacing w:before="0"/>
              <w:rPr>
                <w:lang w:val="en-GB"/>
              </w:rPr>
            </w:pPr>
            <w:r w:rsidRPr="00422C06">
              <w:rPr>
                <w:noProof/>
                <w:lang w:val="en-GB" w:eastAsia="en-GB" w:bidi="ar-SA"/>
              </w:rPr>
              <w:drawing>
                <wp:inline distT="0" distB="0" distL="0" distR="0" wp14:anchorId="3F213734" wp14:editId="784FAA97">
                  <wp:extent cx="2650490" cy="2118360"/>
                  <wp:effectExtent l="0" t="0" r="0" b="0"/>
                  <wp:docPr id="873237885" name="Picture 19" descr="A close-up of a ce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237885" name="Picture 19" descr="A close-up of a cell&#10;&#10;Description automatically generated"/>
                          <pic:cNvPicPr>
                            <a:picLocks noChangeAspect="1" noChangeArrowheads="1"/>
                          </pic:cNvPicPr>
                        </pic:nvPicPr>
                        <pic:blipFill rotWithShape="1">
                          <a:blip r:embed="rId39">
                            <a:extLst>
                              <a:ext uri="{28A0092B-C50C-407E-A947-70E740481C1C}">
                                <a14:useLocalDpi xmlns:a14="http://schemas.microsoft.com/office/drawing/2010/main" val="0"/>
                              </a:ext>
                            </a:extLst>
                          </a:blip>
                          <a:srcRect l="1417" t="6081"/>
                          <a:stretch/>
                        </pic:blipFill>
                        <pic:spPr bwMode="auto">
                          <a:xfrm>
                            <a:off x="0" y="0"/>
                            <a:ext cx="2650490" cy="211836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A4507" w:rsidRPr="00422C06" w14:paraId="71B92AB3" w14:textId="77777777" w:rsidTr="00833FBB">
        <w:trPr>
          <w:trHeight w:val="3312"/>
          <w:ins w:id="254" w:author="Zhiyi Li" w:date="2024-02-03T10:44:00Z"/>
        </w:trPr>
        <w:tc>
          <w:tcPr>
            <w:tcW w:w="4320" w:type="dxa"/>
            <w:vAlign w:val="center"/>
          </w:tcPr>
          <w:p w14:paraId="3D5D61B7" w14:textId="75B3916F" w:rsidR="00FA4507" w:rsidRPr="00422C06" w:rsidRDefault="00FA4507" w:rsidP="00DD2CDD">
            <w:pPr>
              <w:pStyle w:val="MDPI52figure"/>
              <w:spacing w:before="0"/>
              <w:rPr>
                <w:ins w:id="255" w:author="Zhiyi Li" w:date="2024-02-03T10:44:00Z"/>
                <w:noProof/>
                <w:lang w:val="en-GB" w:eastAsia="en-GB" w:bidi="ar-SA"/>
              </w:rPr>
            </w:pPr>
            <w:ins w:id="256" w:author="Zhiyi Li" w:date="2024-02-03T10:45:00Z">
              <w:r>
                <w:rPr>
                  <w:noProof/>
                  <w:lang w:val="en-GB" w:eastAsia="en-GB" w:bidi="ar-SA"/>
                </w:rPr>
                <w:drawing>
                  <wp:inline distT="0" distB="0" distL="0" distR="0" wp14:anchorId="15A93F8B" wp14:editId="339F8893">
                    <wp:extent cx="2675467" cy="2223274"/>
                    <wp:effectExtent l="0" t="0" r="0" b="5715"/>
                    <wp:docPr id="8688591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75467" cy="2223274"/>
                            </a:xfrm>
                            <a:prstGeom prst="rect">
                              <a:avLst/>
                            </a:prstGeom>
                            <a:noFill/>
                          </pic:spPr>
                        </pic:pic>
                      </a:graphicData>
                    </a:graphic>
                  </wp:inline>
                </w:drawing>
              </w:r>
            </w:ins>
          </w:p>
        </w:tc>
        <w:tc>
          <w:tcPr>
            <w:tcW w:w="4320" w:type="dxa"/>
            <w:vAlign w:val="center"/>
          </w:tcPr>
          <w:p w14:paraId="427A87D1" w14:textId="027EDA35" w:rsidR="00FA4507" w:rsidRPr="00422C06" w:rsidRDefault="00FA4507" w:rsidP="00DD2CDD">
            <w:pPr>
              <w:pStyle w:val="MDPI52figure"/>
              <w:spacing w:before="0"/>
              <w:rPr>
                <w:ins w:id="257" w:author="Zhiyi Li" w:date="2024-02-03T10:44:00Z"/>
                <w:noProof/>
                <w:lang w:val="en-GB" w:eastAsia="en-GB" w:bidi="ar-SA"/>
              </w:rPr>
            </w:pPr>
            <w:ins w:id="258" w:author="Zhiyi Li" w:date="2024-02-03T10:45:00Z">
              <w:r>
                <w:rPr>
                  <w:noProof/>
                  <w:lang w:val="en-GB" w:eastAsia="en-GB" w:bidi="ar-SA"/>
                </w:rPr>
                <w:drawing>
                  <wp:inline distT="0" distB="0" distL="0" distR="0" wp14:anchorId="47AB8E71" wp14:editId="1C7932CB">
                    <wp:extent cx="2389082" cy="2292867"/>
                    <wp:effectExtent l="0" t="0" r="0" b="0"/>
                    <wp:docPr id="35174560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95321" cy="2298854"/>
                            </a:xfrm>
                            <a:prstGeom prst="rect">
                              <a:avLst/>
                            </a:prstGeom>
                            <a:noFill/>
                          </pic:spPr>
                        </pic:pic>
                      </a:graphicData>
                    </a:graphic>
                  </wp:inline>
                </w:drawing>
              </w:r>
            </w:ins>
          </w:p>
        </w:tc>
      </w:tr>
    </w:tbl>
    <w:p w14:paraId="4077D41E" w14:textId="4F9F0AE3" w:rsidR="00BF574B" w:rsidRPr="00A6778C" w:rsidRDefault="00BF574B" w:rsidP="00BF574B">
      <w:pPr>
        <w:pStyle w:val="MDPI51figurecaption"/>
        <w:rPr>
          <w:snapToGrid w:val="0"/>
          <w:sz w:val="20"/>
          <w:szCs w:val="22"/>
          <w:lang w:val="en-GB"/>
        </w:rPr>
      </w:pPr>
      <w:bookmarkStart w:id="259" w:name="_Hlk153533597"/>
      <w:r w:rsidRPr="00422C06">
        <w:rPr>
          <w:b/>
          <w:lang w:val="en-GB"/>
        </w:rPr>
        <w:t xml:space="preserve">Figure 5 </w:t>
      </w:r>
      <w:r w:rsidRPr="00422C06">
        <w:rPr>
          <w:bCs/>
          <w:lang w:val="en-GB"/>
        </w:rPr>
        <w:t>SEM microstructure images of pearl/CaP_CS scaffold samples under different magnifications. (</w:t>
      </w:r>
      <w:r w:rsidRPr="00422C06">
        <w:rPr>
          <w:b/>
          <w:lang w:val="en-GB"/>
        </w:rPr>
        <w:t>a</w:t>
      </w:r>
      <w:r w:rsidRPr="00422C06">
        <w:rPr>
          <w:bCs/>
          <w:lang w:val="en-GB"/>
        </w:rPr>
        <w:t>) &amp; (</w:t>
      </w:r>
      <w:r w:rsidRPr="00422C06">
        <w:rPr>
          <w:b/>
          <w:lang w:val="en-GB"/>
        </w:rPr>
        <w:t>b</w:t>
      </w:r>
      <w:r w:rsidRPr="00422C06">
        <w:rPr>
          <w:bCs/>
          <w:lang w:val="en-GB"/>
        </w:rPr>
        <w:t xml:space="preserve">) Internal porous structure of the composite scaffolds (pore size ranging from 26 to 584 </w:t>
      </w:r>
      <w:r w:rsidRPr="00422C06">
        <w:rPr>
          <w:lang w:val="en-GB"/>
        </w:rPr>
        <w:t>μm</w:t>
      </w:r>
      <w:r w:rsidRPr="00422C06">
        <w:rPr>
          <w:bCs/>
          <w:lang w:val="en-GB"/>
        </w:rPr>
        <w:t>); . (</w:t>
      </w:r>
      <w:r w:rsidRPr="00422C06">
        <w:rPr>
          <w:b/>
          <w:lang w:val="en-GB"/>
        </w:rPr>
        <w:t>c</w:t>
      </w:r>
      <w:r w:rsidRPr="00422C06">
        <w:rPr>
          <w:bCs/>
          <w:lang w:val="en-GB"/>
        </w:rPr>
        <w:t>), (</w:t>
      </w:r>
      <w:r w:rsidRPr="00422C06">
        <w:rPr>
          <w:b/>
          <w:lang w:val="en-GB"/>
        </w:rPr>
        <w:t>d</w:t>
      </w:r>
      <w:r w:rsidRPr="00422C06">
        <w:rPr>
          <w:bCs/>
          <w:lang w:val="en-GB"/>
        </w:rPr>
        <w:t>), (</w:t>
      </w:r>
      <w:r w:rsidRPr="00422C06">
        <w:rPr>
          <w:b/>
          <w:lang w:val="en-GB"/>
        </w:rPr>
        <w:t>e</w:t>
      </w:r>
      <w:r w:rsidRPr="00422C06">
        <w:rPr>
          <w:bCs/>
          <w:lang w:val="en-GB"/>
        </w:rPr>
        <w:t>), &amp; (</w:t>
      </w:r>
      <w:r w:rsidRPr="00422C06">
        <w:rPr>
          <w:b/>
          <w:lang w:val="en-GB"/>
        </w:rPr>
        <w:t>f</w:t>
      </w:r>
      <w:r w:rsidRPr="00422C06">
        <w:rPr>
          <w:bCs/>
          <w:lang w:val="en-GB"/>
        </w:rPr>
        <w:t>) The morphology of p/CaP composite scaffolds with different pearl to CaP ratio and p/CaP composition</w:t>
      </w:r>
      <w:ins w:id="260" w:author="Timothy Douglas" w:date="2024-02-06T20:32:00Z">
        <w:r w:rsidR="00383DB0">
          <w:rPr>
            <w:bCs/>
            <w:lang w:val="en-GB"/>
          </w:rPr>
          <w:t>s</w:t>
        </w:r>
      </w:ins>
      <w:r w:rsidRPr="00422C06">
        <w:rPr>
          <w:bCs/>
          <w:lang w:val="en-GB"/>
        </w:rPr>
        <w:t>. (</w:t>
      </w:r>
      <w:r w:rsidRPr="00422C06">
        <w:rPr>
          <w:b/>
          <w:lang w:val="en-GB"/>
        </w:rPr>
        <w:t>c</w:t>
      </w:r>
      <w:r w:rsidRPr="00422C06">
        <w:rPr>
          <w:bCs/>
          <w:lang w:val="en-GB"/>
        </w:rPr>
        <w:t>) &amp; (</w:t>
      </w:r>
      <w:r w:rsidRPr="00422C06">
        <w:rPr>
          <w:b/>
          <w:lang w:val="en-GB"/>
        </w:rPr>
        <w:t>d</w:t>
      </w:r>
      <w:r w:rsidRPr="00422C06">
        <w:rPr>
          <w:bCs/>
          <w:lang w:val="en-GB"/>
        </w:rPr>
        <w:t>) P3CaP7_30_CS scaffold, (</w:t>
      </w:r>
      <w:r w:rsidRPr="00422C06">
        <w:rPr>
          <w:b/>
          <w:lang w:val="en-GB"/>
        </w:rPr>
        <w:t>e</w:t>
      </w:r>
      <w:r w:rsidRPr="00422C06">
        <w:rPr>
          <w:bCs/>
          <w:lang w:val="en-GB"/>
        </w:rPr>
        <w:t>) P1CaP</w:t>
      </w:r>
      <w:ins w:id="261" w:author="Zhiyi Li" w:date="2024-01-28T15:43:00Z">
        <w:r w:rsidR="00BD1FDC">
          <w:rPr>
            <w:bCs/>
            <w:lang w:val="en-GB"/>
          </w:rPr>
          <w:t>9</w:t>
        </w:r>
      </w:ins>
      <w:r w:rsidRPr="00422C06">
        <w:rPr>
          <w:bCs/>
          <w:lang w:val="en-GB"/>
        </w:rPr>
        <w:t>_30_CS scaffold, (</w:t>
      </w:r>
      <w:r w:rsidRPr="00422C06">
        <w:rPr>
          <w:b/>
          <w:lang w:val="en-GB"/>
        </w:rPr>
        <w:t>f</w:t>
      </w:r>
      <w:r w:rsidRPr="00422C06">
        <w:rPr>
          <w:bCs/>
          <w:lang w:val="en-GB"/>
        </w:rPr>
        <w:t>)</w:t>
      </w:r>
      <w:r w:rsidRPr="00422C06">
        <w:rPr>
          <w:b/>
          <w:lang w:val="en-GB"/>
        </w:rPr>
        <w:t xml:space="preserve"> </w:t>
      </w:r>
      <w:r w:rsidRPr="00422C06">
        <w:rPr>
          <w:bCs/>
          <w:lang w:val="en-GB"/>
        </w:rPr>
        <w:t>P5CaP5_30_CS scaffold</w:t>
      </w:r>
      <w:commentRangeStart w:id="262"/>
      <w:r w:rsidRPr="00422C06">
        <w:rPr>
          <w:bCs/>
          <w:lang w:val="en-GB"/>
        </w:rPr>
        <w:t>.</w:t>
      </w:r>
      <w:ins w:id="263" w:author="Zhiyi Li" w:date="2024-02-03T10:46:00Z">
        <w:r w:rsidR="00FA4507">
          <w:rPr>
            <w:bCs/>
            <w:lang w:val="en-GB"/>
          </w:rPr>
          <w:t xml:space="preserve"> (</w:t>
        </w:r>
        <w:r w:rsidR="00FA4507" w:rsidRPr="00FA4507">
          <w:rPr>
            <w:b/>
            <w:lang w:val="en-GB"/>
            <w:rPrChange w:id="264" w:author="Zhiyi Li" w:date="2024-02-03T10:46:00Z">
              <w:rPr>
                <w:bCs/>
                <w:lang w:val="en-GB"/>
              </w:rPr>
            </w:rPrChange>
          </w:rPr>
          <w:t>g</w:t>
        </w:r>
        <w:r w:rsidR="00FA4507">
          <w:rPr>
            <w:bCs/>
            <w:lang w:val="en-GB"/>
          </w:rPr>
          <w:t>) &amp;(</w:t>
        </w:r>
        <w:r w:rsidR="00FA4507" w:rsidRPr="00FA4507">
          <w:rPr>
            <w:b/>
            <w:lang w:val="en-GB"/>
            <w:rPrChange w:id="265" w:author="Zhiyi Li" w:date="2024-02-03T10:46:00Z">
              <w:rPr>
                <w:bCs/>
                <w:lang w:val="en-GB"/>
              </w:rPr>
            </w:rPrChange>
          </w:rPr>
          <w:t>h</w:t>
        </w:r>
        <w:r w:rsidR="00FA4507">
          <w:rPr>
            <w:bCs/>
            <w:lang w:val="en-GB"/>
          </w:rPr>
          <w:t>) are present</w:t>
        </w:r>
      </w:ins>
      <w:ins w:id="266" w:author="Timothy Douglas" w:date="2024-02-06T20:32:00Z">
        <w:r w:rsidR="00383DB0">
          <w:rPr>
            <w:bCs/>
            <w:lang w:val="en-GB"/>
          </w:rPr>
          <w:t>ed</w:t>
        </w:r>
      </w:ins>
      <w:ins w:id="267" w:author="Zhiyi Li" w:date="2024-02-03T10:46:00Z">
        <w:r w:rsidR="00FA4507">
          <w:rPr>
            <w:bCs/>
            <w:lang w:val="en-GB"/>
          </w:rPr>
          <w:t xml:space="preserve"> </w:t>
        </w:r>
      </w:ins>
      <w:ins w:id="268" w:author="Zhiyi Li" w:date="2024-02-03T10:47:00Z">
        <w:r w:rsidR="00FA4507">
          <w:rPr>
            <w:bCs/>
            <w:lang w:val="en-GB"/>
          </w:rPr>
          <w:t>using ImageJ for analysi</w:t>
        </w:r>
      </w:ins>
      <w:ins w:id="269" w:author="Timothy Douglas" w:date="2024-02-06T20:32:00Z">
        <w:r w:rsidR="00383DB0">
          <w:rPr>
            <w:bCs/>
            <w:lang w:val="en-GB"/>
          </w:rPr>
          <w:t>s of</w:t>
        </w:r>
      </w:ins>
      <w:ins w:id="270" w:author="Zhiyi Li" w:date="2024-02-03T10:47:00Z">
        <w:r w:rsidR="00FA4507">
          <w:rPr>
            <w:bCs/>
            <w:lang w:val="en-GB"/>
          </w:rPr>
          <w:t xml:space="preserve"> the diameter of pores in one SEM image for the </w:t>
        </w:r>
      </w:ins>
      <w:ins w:id="271" w:author="Zhiyi Li" w:date="2024-02-03T10:48:00Z">
        <w:r w:rsidR="00FA4507">
          <w:rPr>
            <w:bCs/>
            <w:lang w:val="en-GB"/>
          </w:rPr>
          <w:t>composite scaffolds and the diameter distribution.</w:t>
        </w:r>
      </w:ins>
      <w:commentRangeEnd w:id="262"/>
      <w:ins w:id="272" w:author="Zhiyi Li" w:date="2024-02-03T10:50:00Z">
        <w:r w:rsidR="00FA4507">
          <w:rPr>
            <w:rStyle w:val="CommentReference"/>
            <w:rFonts w:eastAsia="SimSun"/>
            <w:noProof/>
            <w:lang w:eastAsia="zh-CN" w:bidi="ar-SA"/>
          </w:rPr>
          <w:commentReference w:id="262"/>
        </w:r>
      </w:ins>
      <w:ins w:id="273" w:author="Zhiyi Li" w:date="2024-02-03T10:48:00Z">
        <w:r w:rsidR="00FA4507">
          <w:rPr>
            <w:bCs/>
            <w:lang w:val="en-GB"/>
          </w:rPr>
          <w:t xml:space="preserve"> </w:t>
        </w:r>
      </w:ins>
      <w:ins w:id="274" w:author="Zhiyi Li" w:date="2024-01-28T15:00:00Z">
        <w:r w:rsidR="00A6778C">
          <w:rPr>
            <w:bCs/>
            <w:lang w:val="en-GB"/>
          </w:rPr>
          <w:t>Fig 5 (</w:t>
        </w:r>
        <w:r w:rsidR="00A6778C">
          <w:rPr>
            <w:b/>
            <w:lang w:val="en-GB"/>
          </w:rPr>
          <w:t>a</w:t>
        </w:r>
        <w:r w:rsidR="00A6778C">
          <w:rPr>
            <w:bCs/>
            <w:lang w:val="en-GB"/>
          </w:rPr>
          <w:t xml:space="preserve">) magnification x70, </w:t>
        </w:r>
      </w:ins>
      <w:ins w:id="275" w:author="Zhiyi Li" w:date="2024-01-28T15:01:00Z">
        <w:r w:rsidR="00A6778C">
          <w:rPr>
            <w:bCs/>
            <w:lang w:val="en-GB"/>
          </w:rPr>
          <w:t xml:space="preserve">100 </w:t>
        </w:r>
        <w:r w:rsidR="00A6778C" w:rsidRPr="00422C06">
          <w:rPr>
            <w:lang w:val="en-GB"/>
          </w:rPr>
          <w:t>μm</w:t>
        </w:r>
        <w:r w:rsidR="00A6778C">
          <w:rPr>
            <w:lang w:val="en-GB"/>
          </w:rPr>
          <w:t>; Fig 5 (</w:t>
        </w:r>
        <w:r w:rsidR="00A6778C">
          <w:rPr>
            <w:b/>
            <w:bCs/>
            <w:lang w:val="en-GB"/>
          </w:rPr>
          <w:t>b</w:t>
        </w:r>
        <w:r w:rsidR="00A6778C">
          <w:rPr>
            <w:lang w:val="en-GB"/>
          </w:rPr>
          <w:t xml:space="preserve">) magnification x100, 10 </w:t>
        </w:r>
        <w:r w:rsidR="00A6778C" w:rsidRPr="00422C06">
          <w:rPr>
            <w:lang w:val="en-GB"/>
          </w:rPr>
          <w:t>μm</w:t>
        </w:r>
        <w:r w:rsidR="00A6778C">
          <w:rPr>
            <w:lang w:val="en-GB"/>
          </w:rPr>
          <w:t>; Fig</w:t>
        </w:r>
      </w:ins>
      <w:ins w:id="276" w:author="Zhiyi Li" w:date="2024-01-28T15:02:00Z">
        <w:r w:rsidR="00A6778C">
          <w:rPr>
            <w:lang w:val="en-GB"/>
          </w:rPr>
          <w:t xml:space="preserve"> 5 (</w:t>
        </w:r>
        <w:r w:rsidR="00A6778C">
          <w:rPr>
            <w:b/>
            <w:bCs/>
            <w:lang w:val="en-GB"/>
          </w:rPr>
          <w:t>c</w:t>
        </w:r>
        <w:r w:rsidR="00A6778C">
          <w:rPr>
            <w:lang w:val="en-GB"/>
          </w:rPr>
          <w:t>) &amp; (</w:t>
        </w:r>
        <w:r w:rsidR="00A6778C">
          <w:rPr>
            <w:b/>
            <w:bCs/>
            <w:lang w:val="en-GB"/>
          </w:rPr>
          <w:t>e</w:t>
        </w:r>
        <w:r w:rsidR="00A6778C">
          <w:rPr>
            <w:lang w:val="en-GB"/>
          </w:rPr>
          <w:t>) magnification x2,500, 10</w:t>
        </w:r>
        <w:r w:rsidR="00A6778C" w:rsidRPr="00A6778C">
          <w:rPr>
            <w:lang w:val="en-GB"/>
          </w:rPr>
          <w:t xml:space="preserve"> </w:t>
        </w:r>
        <w:r w:rsidR="00A6778C" w:rsidRPr="00422C06">
          <w:rPr>
            <w:lang w:val="en-GB"/>
          </w:rPr>
          <w:t>μm</w:t>
        </w:r>
        <w:r w:rsidR="00A6778C">
          <w:rPr>
            <w:lang w:val="en-GB"/>
          </w:rPr>
          <w:t>; Fig 5 (</w:t>
        </w:r>
        <w:r w:rsidR="00A6778C" w:rsidRPr="00A6778C">
          <w:rPr>
            <w:b/>
            <w:bCs/>
            <w:lang w:val="en-GB"/>
            <w:rPrChange w:id="277" w:author="Zhiyi Li" w:date="2024-01-28T15:02:00Z">
              <w:rPr>
                <w:lang w:val="en-GB"/>
              </w:rPr>
            </w:rPrChange>
          </w:rPr>
          <w:t>d</w:t>
        </w:r>
        <w:r w:rsidR="00A6778C">
          <w:rPr>
            <w:lang w:val="en-GB"/>
          </w:rPr>
          <w:t>) &amp; (</w:t>
        </w:r>
        <w:r w:rsidR="00A6778C" w:rsidRPr="00A6778C">
          <w:rPr>
            <w:b/>
            <w:bCs/>
            <w:lang w:val="en-GB"/>
            <w:rPrChange w:id="278" w:author="Zhiyi Li" w:date="2024-01-28T15:02:00Z">
              <w:rPr>
                <w:lang w:val="en-GB"/>
              </w:rPr>
            </w:rPrChange>
          </w:rPr>
          <w:t>f</w:t>
        </w:r>
        <w:r w:rsidR="00A6778C">
          <w:rPr>
            <w:lang w:val="en-GB"/>
          </w:rPr>
          <w:t>)</w:t>
        </w:r>
      </w:ins>
      <w:ins w:id="279" w:author="Zhiyi Li" w:date="2024-01-28T15:03:00Z">
        <w:r w:rsidR="00A6778C">
          <w:rPr>
            <w:lang w:val="en-GB"/>
          </w:rPr>
          <w:t xml:space="preserve"> magnification x3,000, 1</w:t>
        </w:r>
        <w:r w:rsidR="00A6778C" w:rsidRPr="00A6778C">
          <w:rPr>
            <w:lang w:val="en-GB"/>
          </w:rPr>
          <w:t xml:space="preserve"> </w:t>
        </w:r>
        <w:r w:rsidR="00A6778C" w:rsidRPr="00422C06">
          <w:rPr>
            <w:lang w:val="en-GB"/>
          </w:rPr>
          <w:t>μm</w:t>
        </w:r>
        <w:r w:rsidR="00A6778C">
          <w:rPr>
            <w:lang w:val="en-GB"/>
          </w:rPr>
          <w:t>.</w:t>
        </w:r>
      </w:ins>
    </w:p>
    <w:bookmarkEnd w:id="259"/>
    <w:p w14:paraId="50114A3B" w14:textId="77777777" w:rsidR="00BF574B" w:rsidRPr="00422C06" w:rsidRDefault="00BF574B" w:rsidP="00BF574B">
      <w:pPr>
        <w:pStyle w:val="MDPI31text"/>
        <w:rPr>
          <w:lang w:val="en-GB"/>
        </w:rPr>
      </w:pPr>
      <w:r w:rsidRPr="00422C06">
        <w:rPr>
          <w:lang w:val="en-GB"/>
        </w:rPr>
        <w:lastRenderedPageBreak/>
        <w:t xml:space="preserve">All scaffolds exhibited interconnected porosity and it was possible to observe the distribution of ceramic crystals loaded onto the scaffold. As shown in Figure 5 </w:t>
      </w:r>
      <w:r w:rsidRPr="00422C06">
        <w:rPr>
          <w:b/>
          <w:bCs/>
          <w:lang w:val="en-GB"/>
        </w:rPr>
        <w:t>a</w:t>
      </w:r>
      <w:r w:rsidRPr="00422C06">
        <w:rPr>
          <w:lang w:val="en-GB"/>
        </w:rPr>
        <w:t>-</w:t>
      </w:r>
      <w:r w:rsidRPr="00422C06">
        <w:rPr>
          <w:b/>
          <w:bCs/>
          <w:lang w:val="en-GB"/>
        </w:rPr>
        <w:t>f</w:t>
      </w:r>
      <w:r w:rsidRPr="00422C06">
        <w:rPr>
          <w:lang w:val="en-GB"/>
        </w:rPr>
        <w:t>, the combination of different concentrations of ceramic crystals and the different kinds of components did not lead to visible changes in the structure of scaffolds.</w:t>
      </w:r>
    </w:p>
    <w:p w14:paraId="42599047" w14:textId="752CDB89" w:rsidR="00BF574B" w:rsidRPr="00422C06" w:rsidRDefault="00BF574B" w:rsidP="00BF574B">
      <w:pPr>
        <w:pStyle w:val="MDPI31text"/>
        <w:rPr>
          <w:lang w:val="en-GB"/>
        </w:rPr>
      </w:pPr>
      <w:r w:rsidRPr="00422C06">
        <w:rPr>
          <w:lang w:val="en-GB"/>
        </w:rPr>
        <w:t xml:space="preserve">Similar pearl platelet morphology was observed from the pearl/CaP_chitosan composite scaffold in Figure 5 </w:t>
      </w:r>
      <w:r w:rsidRPr="00422C06">
        <w:rPr>
          <w:b/>
          <w:bCs/>
          <w:lang w:val="en-GB"/>
        </w:rPr>
        <w:t>c</w:t>
      </w:r>
      <w:r w:rsidRPr="00422C06">
        <w:rPr>
          <w:lang w:val="en-GB"/>
        </w:rPr>
        <w:t xml:space="preserve"> and </w:t>
      </w:r>
      <w:r w:rsidRPr="00422C06">
        <w:rPr>
          <w:b/>
          <w:bCs/>
          <w:lang w:val="en-GB"/>
        </w:rPr>
        <w:t>d</w:t>
      </w:r>
      <w:r w:rsidRPr="00422C06">
        <w:rPr>
          <w:lang w:val="en-GB"/>
        </w:rPr>
        <w:t xml:space="preserve">. Moreover, the amorphous CaP particles were found embedded on the wall of chitosan scaffolds and attached on the pearl platelets. With increasing concentration of composite powders, p/CaP particles covered the walls of chitosan scaffold more thoroughly and were dispersed on the surfaces more uniformly. Moreover, the increasing concentration of p/CaP particles also decreased the porosity of scaffolds which was confirmed by the porosity estimation analysis. The change of pearl to CaP ratios also affected the porosity of scaffolds; with the higher concentration of pearl platelets, the porosity of scaffolds and the average pore size decreased slightly but the structure was not affected as demonstrated in Table </w:t>
      </w:r>
      <w:r w:rsidR="001E19A3">
        <w:rPr>
          <w:lang w:val="en-GB"/>
        </w:rPr>
        <w:t>2</w:t>
      </w:r>
      <w:r w:rsidRPr="00422C06">
        <w:rPr>
          <w:lang w:val="en-GB"/>
        </w:rPr>
        <w:t>.</w:t>
      </w:r>
    </w:p>
    <w:p w14:paraId="0100BB47" w14:textId="1EDE21D9" w:rsidR="00BF574B" w:rsidRPr="00422C06" w:rsidRDefault="00BF574B" w:rsidP="00BF574B">
      <w:pPr>
        <w:pStyle w:val="MDPI41tablecaption"/>
        <w:rPr>
          <w:lang w:val="en-GB"/>
        </w:rPr>
      </w:pPr>
      <w:r w:rsidRPr="00422C06">
        <w:rPr>
          <w:b/>
          <w:lang w:val="en-GB"/>
        </w:rPr>
        <w:t xml:space="preserve">Table </w:t>
      </w:r>
      <w:r w:rsidR="001E19A3">
        <w:rPr>
          <w:b/>
          <w:lang w:val="en-GB"/>
        </w:rPr>
        <w:t>2</w:t>
      </w:r>
      <w:r w:rsidRPr="00422C06">
        <w:rPr>
          <w:b/>
          <w:lang w:val="en-GB"/>
        </w:rPr>
        <w:t>.</w:t>
      </w:r>
      <w:r w:rsidRPr="00422C06">
        <w:rPr>
          <w:lang w:val="en-GB"/>
        </w:rPr>
        <w:t xml:space="preserve"> Diameters of pores from the SEM images of all scaffolds.</w:t>
      </w:r>
    </w:p>
    <w:tbl>
      <w:tblPr>
        <w:tblStyle w:val="TableGrid"/>
        <w:tblW w:w="994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85"/>
        <w:gridCol w:w="810"/>
        <w:gridCol w:w="900"/>
        <w:gridCol w:w="1080"/>
        <w:gridCol w:w="166"/>
        <w:gridCol w:w="1170"/>
        <w:gridCol w:w="990"/>
        <w:gridCol w:w="1710"/>
        <w:gridCol w:w="1837"/>
      </w:tblGrid>
      <w:tr w:rsidR="00BF574B" w:rsidRPr="00422C06" w14:paraId="66DD7555" w14:textId="77777777" w:rsidTr="00833FBB">
        <w:trPr>
          <w:trHeight w:val="366"/>
          <w:jc w:val="center"/>
        </w:trPr>
        <w:tc>
          <w:tcPr>
            <w:tcW w:w="1285" w:type="dxa"/>
            <w:tcBorders>
              <w:top w:val="single" w:sz="12" w:space="0" w:color="auto"/>
            </w:tcBorders>
          </w:tcPr>
          <w:p w14:paraId="141D5136" w14:textId="77777777" w:rsidR="00BF574B" w:rsidRPr="00422C06" w:rsidRDefault="00BF574B" w:rsidP="00DD2CDD">
            <w:pPr>
              <w:pStyle w:val="MDPI42tablebody"/>
              <w:spacing w:line="240" w:lineRule="auto"/>
              <w:rPr>
                <w:b/>
                <w:snapToGrid/>
                <w:lang w:val="en-GB"/>
              </w:rPr>
            </w:pPr>
            <w:bookmarkStart w:id="280" w:name="_Hlk153484559"/>
            <w:r w:rsidRPr="00422C06">
              <w:rPr>
                <w:b/>
                <w:snapToGrid/>
                <w:lang w:val="en-GB"/>
              </w:rPr>
              <w:t>Names</w:t>
            </w:r>
          </w:p>
        </w:tc>
        <w:tc>
          <w:tcPr>
            <w:tcW w:w="810" w:type="dxa"/>
            <w:tcBorders>
              <w:top w:val="single" w:sz="12" w:space="0" w:color="auto"/>
            </w:tcBorders>
          </w:tcPr>
          <w:p w14:paraId="43C143DC" w14:textId="77777777" w:rsidR="00BF574B" w:rsidRPr="00422C06" w:rsidRDefault="00BF574B" w:rsidP="00DD2CDD">
            <w:pPr>
              <w:pStyle w:val="MDPI42tablebody"/>
              <w:spacing w:line="240" w:lineRule="auto"/>
              <w:rPr>
                <w:b/>
                <w:snapToGrid/>
                <w:lang w:val="en-GB"/>
              </w:rPr>
            </w:pPr>
            <w:r w:rsidRPr="00422C06">
              <w:rPr>
                <w:b/>
                <w:snapToGrid/>
                <w:lang w:val="en-GB"/>
              </w:rPr>
              <w:t>N total</w:t>
            </w:r>
          </w:p>
        </w:tc>
        <w:tc>
          <w:tcPr>
            <w:tcW w:w="900" w:type="dxa"/>
            <w:tcBorders>
              <w:top w:val="single" w:sz="12" w:space="0" w:color="auto"/>
            </w:tcBorders>
          </w:tcPr>
          <w:p w14:paraId="68551996" w14:textId="77777777" w:rsidR="00BF574B" w:rsidRPr="00422C06" w:rsidRDefault="00BF574B" w:rsidP="00DD2CDD">
            <w:pPr>
              <w:pStyle w:val="MDPI42tablebody"/>
              <w:spacing w:line="240" w:lineRule="auto"/>
              <w:rPr>
                <w:b/>
                <w:snapToGrid/>
                <w:lang w:val="en-GB"/>
              </w:rPr>
            </w:pPr>
            <w:r w:rsidRPr="00422C06">
              <w:rPr>
                <w:b/>
                <w:snapToGrid/>
                <w:lang w:val="en-GB"/>
              </w:rPr>
              <w:t>Mean</w:t>
            </w:r>
          </w:p>
        </w:tc>
        <w:tc>
          <w:tcPr>
            <w:tcW w:w="1246" w:type="dxa"/>
            <w:gridSpan w:val="2"/>
            <w:tcBorders>
              <w:top w:val="single" w:sz="12" w:space="0" w:color="auto"/>
            </w:tcBorders>
          </w:tcPr>
          <w:p w14:paraId="23C37CBD" w14:textId="77777777" w:rsidR="00BF574B" w:rsidRPr="00422C06" w:rsidRDefault="00BF574B" w:rsidP="00DD2CDD">
            <w:pPr>
              <w:pStyle w:val="MDPI42tablebody"/>
              <w:spacing w:line="240" w:lineRule="auto"/>
              <w:rPr>
                <w:b/>
                <w:snapToGrid/>
                <w:lang w:val="en-GB"/>
              </w:rPr>
            </w:pPr>
            <w:r w:rsidRPr="00422C06">
              <w:rPr>
                <w:b/>
                <w:snapToGrid/>
                <w:lang w:val="en-GB"/>
              </w:rPr>
              <w:t>Standard Deviation</w:t>
            </w:r>
          </w:p>
        </w:tc>
        <w:tc>
          <w:tcPr>
            <w:tcW w:w="1170" w:type="dxa"/>
            <w:tcBorders>
              <w:top w:val="single" w:sz="12" w:space="0" w:color="auto"/>
            </w:tcBorders>
          </w:tcPr>
          <w:p w14:paraId="1D95320F" w14:textId="77777777" w:rsidR="00BF574B" w:rsidRPr="00422C06" w:rsidRDefault="00BF574B" w:rsidP="00DD2CDD">
            <w:pPr>
              <w:pStyle w:val="MDPI42tablebody"/>
              <w:spacing w:line="240" w:lineRule="auto"/>
              <w:rPr>
                <w:b/>
                <w:snapToGrid/>
                <w:lang w:val="en-GB"/>
              </w:rPr>
            </w:pPr>
            <w:r w:rsidRPr="00422C06">
              <w:rPr>
                <w:b/>
                <w:snapToGrid/>
                <w:lang w:val="en-GB"/>
              </w:rPr>
              <w:t>Minimum</w:t>
            </w:r>
          </w:p>
        </w:tc>
        <w:tc>
          <w:tcPr>
            <w:tcW w:w="990" w:type="dxa"/>
            <w:tcBorders>
              <w:top w:val="single" w:sz="12" w:space="0" w:color="auto"/>
            </w:tcBorders>
          </w:tcPr>
          <w:p w14:paraId="7FAE234A" w14:textId="77777777" w:rsidR="00BF574B" w:rsidRPr="00422C06" w:rsidRDefault="00BF574B" w:rsidP="00DD2CDD">
            <w:pPr>
              <w:pStyle w:val="MDPI42tablebody"/>
              <w:spacing w:line="240" w:lineRule="auto"/>
              <w:rPr>
                <w:b/>
                <w:snapToGrid/>
                <w:lang w:val="en-GB"/>
              </w:rPr>
            </w:pPr>
            <w:r w:rsidRPr="00422C06">
              <w:rPr>
                <w:b/>
                <w:snapToGrid/>
                <w:lang w:val="en-GB"/>
              </w:rPr>
              <w:t>Median</w:t>
            </w:r>
          </w:p>
        </w:tc>
        <w:tc>
          <w:tcPr>
            <w:tcW w:w="1710" w:type="dxa"/>
            <w:tcBorders>
              <w:top w:val="single" w:sz="12" w:space="0" w:color="auto"/>
            </w:tcBorders>
          </w:tcPr>
          <w:p w14:paraId="568CD6C7" w14:textId="77777777" w:rsidR="00BF574B" w:rsidRPr="00422C06" w:rsidRDefault="00BF574B" w:rsidP="00DD2CDD">
            <w:pPr>
              <w:pStyle w:val="MDPI42tablebody"/>
              <w:spacing w:line="240" w:lineRule="auto"/>
              <w:rPr>
                <w:b/>
                <w:snapToGrid/>
                <w:lang w:val="en-GB"/>
              </w:rPr>
            </w:pPr>
            <w:r w:rsidRPr="00422C06">
              <w:rPr>
                <w:b/>
                <w:snapToGrid/>
                <w:lang w:val="en-GB"/>
              </w:rPr>
              <w:t>Maximum</w:t>
            </w:r>
          </w:p>
        </w:tc>
        <w:tc>
          <w:tcPr>
            <w:tcW w:w="1837" w:type="dxa"/>
            <w:tcBorders>
              <w:top w:val="single" w:sz="12" w:space="0" w:color="auto"/>
            </w:tcBorders>
          </w:tcPr>
          <w:p w14:paraId="741864BC" w14:textId="77777777" w:rsidR="00BF574B" w:rsidRPr="00422C06" w:rsidRDefault="00BF574B" w:rsidP="00DD2CDD">
            <w:pPr>
              <w:pStyle w:val="MDPI42tablebody"/>
              <w:spacing w:line="240" w:lineRule="auto"/>
              <w:rPr>
                <w:b/>
                <w:snapToGrid/>
                <w:lang w:val="en-GB"/>
              </w:rPr>
            </w:pPr>
            <w:r w:rsidRPr="00422C06">
              <w:rPr>
                <w:b/>
                <w:snapToGrid/>
                <w:lang w:val="en-GB"/>
              </w:rPr>
              <w:t>Median absolute deviation</w:t>
            </w:r>
          </w:p>
        </w:tc>
      </w:tr>
      <w:tr w:rsidR="00BF574B" w:rsidRPr="00422C06" w14:paraId="23DDDBF0" w14:textId="77777777" w:rsidTr="00833FBB">
        <w:trPr>
          <w:jc w:val="center"/>
        </w:trPr>
        <w:tc>
          <w:tcPr>
            <w:tcW w:w="1285" w:type="dxa"/>
            <w:tcBorders>
              <w:bottom w:val="single" w:sz="12" w:space="0" w:color="auto"/>
            </w:tcBorders>
          </w:tcPr>
          <w:p w14:paraId="58EB3397" w14:textId="77777777" w:rsidR="00BF574B" w:rsidRPr="00422C06" w:rsidRDefault="00BF574B" w:rsidP="00DD2CDD">
            <w:pPr>
              <w:pStyle w:val="MDPI42tablebody"/>
              <w:spacing w:line="240" w:lineRule="auto"/>
              <w:rPr>
                <w:b/>
                <w:snapToGrid/>
                <w:lang w:val="en-GB"/>
              </w:rPr>
            </w:pPr>
          </w:p>
        </w:tc>
        <w:tc>
          <w:tcPr>
            <w:tcW w:w="810" w:type="dxa"/>
            <w:tcBorders>
              <w:bottom w:val="single" w:sz="12" w:space="0" w:color="auto"/>
            </w:tcBorders>
          </w:tcPr>
          <w:p w14:paraId="52270F68" w14:textId="77777777" w:rsidR="00BF574B" w:rsidRPr="00422C06" w:rsidRDefault="00BF574B" w:rsidP="00DD2CDD">
            <w:pPr>
              <w:pStyle w:val="MDPI42tablebody"/>
              <w:spacing w:line="240" w:lineRule="auto"/>
              <w:rPr>
                <w:b/>
                <w:snapToGrid/>
                <w:lang w:val="en-GB"/>
              </w:rPr>
            </w:pPr>
          </w:p>
        </w:tc>
        <w:tc>
          <w:tcPr>
            <w:tcW w:w="900" w:type="dxa"/>
            <w:tcBorders>
              <w:bottom w:val="single" w:sz="12" w:space="0" w:color="auto"/>
            </w:tcBorders>
          </w:tcPr>
          <w:p w14:paraId="3F86E3AB" w14:textId="77777777" w:rsidR="00BF574B" w:rsidRPr="00422C06" w:rsidRDefault="00BF574B" w:rsidP="00DD2CDD">
            <w:pPr>
              <w:pStyle w:val="MDPI42tablebody"/>
              <w:spacing w:line="240" w:lineRule="auto"/>
              <w:rPr>
                <w:b/>
                <w:snapToGrid/>
                <w:lang w:val="en-GB"/>
              </w:rPr>
            </w:pPr>
            <w:r w:rsidRPr="00422C06">
              <w:rPr>
                <w:b/>
                <w:snapToGrid/>
                <w:lang w:val="en-GB"/>
              </w:rPr>
              <w:t>μm</w:t>
            </w:r>
          </w:p>
        </w:tc>
        <w:tc>
          <w:tcPr>
            <w:tcW w:w="1080" w:type="dxa"/>
            <w:tcBorders>
              <w:bottom w:val="single" w:sz="12" w:space="0" w:color="auto"/>
            </w:tcBorders>
          </w:tcPr>
          <w:p w14:paraId="34D8FDA0" w14:textId="77777777" w:rsidR="00BF574B" w:rsidRPr="00422C06" w:rsidRDefault="00BF574B" w:rsidP="00DD2CDD">
            <w:pPr>
              <w:pStyle w:val="MDPI42tablebody"/>
              <w:spacing w:line="240" w:lineRule="auto"/>
              <w:rPr>
                <w:b/>
                <w:snapToGrid/>
                <w:lang w:val="en-GB"/>
              </w:rPr>
            </w:pPr>
            <w:r w:rsidRPr="00422C06">
              <w:rPr>
                <w:b/>
                <w:snapToGrid/>
                <w:lang w:val="en-GB"/>
              </w:rPr>
              <w:t>μm</w:t>
            </w:r>
          </w:p>
        </w:tc>
        <w:tc>
          <w:tcPr>
            <w:tcW w:w="1336" w:type="dxa"/>
            <w:gridSpan w:val="2"/>
            <w:tcBorders>
              <w:bottom w:val="single" w:sz="12" w:space="0" w:color="auto"/>
            </w:tcBorders>
          </w:tcPr>
          <w:p w14:paraId="0386A930" w14:textId="77777777" w:rsidR="00BF574B" w:rsidRPr="00422C06" w:rsidRDefault="00BF574B" w:rsidP="00DD2CDD">
            <w:pPr>
              <w:pStyle w:val="MDPI42tablebody"/>
              <w:spacing w:line="240" w:lineRule="auto"/>
              <w:rPr>
                <w:b/>
                <w:snapToGrid/>
                <w:lang w:val="en-GB"/>
              </w:rPr>
            </w:pPr>
            <w:r w:rsidRPr="00422C06">
              <w:rPr>
                <w:b/>
                <w:snapToGrid/>
                <w:lang w:val="en-GB"/>
              </w:rPr>
              <w:t>μm</w:t>
            </w:r>
          </w:p>
        </w:tc>
        <w:tc>
          <w:tcPr>
            <w:tcW w:w="990" w:type="dxa"/>
            <w:tcBorders>
              <w:bottom w:val="single" w:sz="12" w:space="0" w:color="auto"/>
            </w:tcBorders>
          </w:tcPr>
          <w:p w14:paraId="6015438B" w14:textId="77777777" w:rsidR="00BF574B" w:rsidRPr="00422C06" w:rsidRDefault="00BF574B" w:rsidP="00DD2CDD">
            <w:pPr>
              <w:pStyle w:val="MDPI42tablebody"/>
              <w:spacing w:line="240" w:lineRule="auto"/>
              <w:rPr>
                <w:b/>
                <w:snapToGrid/>
                <w:lang w:val="en-GB"/>
              </w:rPr>
            </w:pPr>
            <w:r w:rsidRPr="00422C06">
              <w:rPr>
                <w:b/>
                <w:snapToGrid/>
                <w:lang w:val="en-GB"/>
              </w:rPr>
              <w:t>μm</w:t>
            </w:r>
          </w:p>
        </w:tc>
        <w:tc>
          <w:tcPr>
            <w:tcW w:w="1710" w:type="dxa"/>
            <w:tcBorders>
              <w:bottom w:val="single" w:sz="12" w:space="0" w:color="auto"/>
            </w:tcBorders>
          </w:tcPr>
          <w:p w14:paraId="2ACD12AD" w14:textId="77777777" w:rsidR="00BF574B" w:rsidRPr="00422C06" w:rsidRDefault="00BF574B" w:rsidP="00DD2CDD">
            <w:pPr>
              <w:pStyle w:val="MDPI42tablebody"/>
              <w:spacing w:line="240" w:lineRule="auto"/>
              <w:rPr>
                <w:b/>
                <w:snapToGrid/>
                <w:lang w:val="en-GB"/>
              </w:rPr>
            </w:pPr>
            <w:r w:rsidRPr="00422C06">
              <w:rPr>
                <w:b/>
                <w:snapToGrid/>
                <w:lang w:val="en-GB"/>
              </w:rPr>
              <w:t>μm</w:t>
            </w:r>
          </w:p>
        </w:tc>
        <w:tc>
          <w:tcPr>
            <w:tcW w:w="1837" w:type="dxa"/>
            <w:tcBorders>
              <w:bottom w:val="single" w:sz="12" w:space="0" w:color="auto"/>
            </w:tcBorders>
          </w:tcPr>
          <w:p w14:paraId="18522EE6" w14:textId="77777777" w:rsidR="00BF574B" w:rsidRPr="00422C06" w:rsidRDefault="00BF574B" w:rsidP="00DD2CDD">
            <w:pPr>
              <w:pStyle w:val="MDPI42tablebody"/>
              <w:spacing w:line="240" w:lineRule="auto"/>
              <w:rPr>
                <w:b/>
                <w:snapToGrid/>
                <w:lang w:val="en-GB"/>
              </w:rPr>
            </w:pPr>
            <w:commentRangeStart w:id="281"/>
            <w:r w:rsidRPr="00422C06">
              <w:rPr>
                <w:b/>
                <w:snapToGrid/>
                <w:lang w:val="en-GB"/>
              </w:rPr>
              <w:t>μm</w:t>
            </w:r>
            <w:commentRangeEnd w:id="281"/>
            <w:r w:rsidR="00217171">
              <w:rPr>
                <w:rStyle w:val="CommentReference"/>
                <w:rFonts w:eastAsia="SimSun"/>
                <w:noProof/>
                <w:snapToGrid/>
                <w:lang w:eastAsia="zh-CN" w:bidi="ar-SA"/>
              </w:rPr>
              <w:commentReference w:id="281"/>
            </w:r>
          </w:p>
        </w:tc>
      </w:tr>
      <w:tr w:rsidR="00BF574B" w:rsidRPr="00422C06" w14:paraId="2207A542" w14:textId="77777777" w:rsidTr="00833FBB">
        <w:trPr>
          <w:jc w:val="center"/>
        </w:trPr>
        <w:tc>
          <w:tcPr>
            <w:tcW w:w="1285" w:type="dxa"/>
            <w:tcBorders>
              <w:top w:val="single" w:sz="12" w:space="0" w:color="auto"/>
            </w:tcBorders>
          </w:tcPr>
          <w:p w14:paraId="114B4A60" w14:textId="77777777" w:rsidR="00BF574B" w:rsidRPr="00422C06" w:rsidRDefault="00BF574B" w:rsidP="00DD2CDD">
            <w:pPr>
              <w:pStyle w:val="MDPI42tablebody"/>
              <w:spacing w:line="240" w:lineRule="auto"/>
              <w:rPr>
                <w:bCs/>
                <w:snapToGrid/>
                <w:lang w:val="en-GB"/>
              </w:rPr>
            </w:pPr>
            <w:r w:rsidRPr="00422C06">
              <w:rPr>
                <w:bCs/>
                <w:snapToGrid/>
                <w:lang w:val="en-GB"/>
              </w:rPr>
              <w:t>CS</w:t>
            </w:r>
          </w:p>
        </w:tc>
        <w:tc>
          <w:tcPr>
            <w:tcW w:w="810" w:type="dxa"/>
            <w:tcBorders>
              <w:top w:val="single" w:sz="12" w:space="0" w:color="auto"/>
            </w:tcBorders>
          </w:tcPr>
          <w:p w14:paraId="10710398" w14:textId="77777777" w:rsidR="00BF574B" w:rsidRPr="00422C06" w:rsidRDefault="00BF574B" w:rsidP="00DD2CDD">
            <w:pPr>
              <w:pStyle w:val="MDPI42tablebody"/>
              <w:spacing w:line="240" w:lineRule="auto"/>
              <w:rPr>
                <w:bCs/>
                <w:snapToGrid/>
                <w:lang w:val="en-GB"/>
              </w:rPr>
            </w:pPr>
            <w:r w:rsidRPr="00422C06">
              <w:rPr>
                <w:bCs/>
                <w:snapToGrid/>
                <w:lang w:val="en-GB"/>
              </w:rPr>
              <w:t>351</w:t>
            </w:r>
          </w:p>
        </w:tc>
        <w:tc>
          <w:tcPr>
            <w:tcW w:w="900" w:type="dxa"/>
            <w:tcBorders>
              <w:top w:val="single" w:sz="12" w:space="0" w:color="auto"/>
            </w:tcBorders>
          </w:tcPr>
          <w:p w14:paraId="5AA392F8" w14:textId="77777777" w:rsidR="00BF574B" w:rsidRPr="00422C06" w:rsidRDefault="00BF574B" w:rsidP="00DD2CDD">
            <w:pPr>
              <w:pStyle w:val="MDPI42tablebody"/>
              <w:spacing w:line="240" w:lineRule="auto"/>
              <w:rPr>
                <w:bCs/>
                <w:snapToGrid/>
                <w:lang w:val="en-GB"/>
              </w:rPr>
            </w:pPr>
            <w:r w:rsidRPr="00422C06">
              <w:rPr>
                <w:bCs/>
                <w:snapToGrid/>
                <w:lang w:val="en-GB"/>
              </w:rPr>
              <w:t>110.30</w:t>
            </w:r>
          </w:p>
        </w:tc>
        <w:tc>
          <w:tcPr>
            <w:tcW w:w="1080" w:type="dxa"/>
            <w:tcBorders>
              <w:top w:val="single" w:sz="12" w:space="0" w:color="auto"/>
            </w:tcBorders>
          </w:tcPr>
          <w:p w14:paraId="504A0923" w14:textId="77777777" w:rsidR="00BF574B" w:rsidRPr="00422C06" w:rsidRDefault="00BF574B" w:rsidP="00DD2CDD">
            <w:pPr>
              <w:pStyle w:val="MDPI42tablebody"/>
              <w:spacing w:line="240" w:lineRule="auto"/>
              <w:rPr>
                <w:bCs/>
                <w:snapToGrid/>
                <w:lang w:val="en-GB"/>
              </w:rPr>
            </w:pPr>
            <w:r w:rsidRPr="00422C06">
              <w:rPr>
                <w:bCs/>
                <w:snapToGrid/>
                <w:lang w:val="en-GB"/>
              </w:rPr>
              <w:t>104.35</w:t>
            </w:r>
          </w:p>
        </w:tc>
        <w:tc>
          <w:tcPr>
            <w:tcW w:w="1336" w:type="dxa"/>
            <w:gridSpan w:val="2"/>
            <w:tcBorders>
              <w:top w:val="single" w:sz="12" w:space="0" w:color="auto"/>
            </w:tcBorders>
          </w:tcPr>
          <w:p w14:paraId="434D63C6" w14:textId="77777777" w:rsidR="00BF574B" w:rsidRPr="00422C06" w:rsidRDefault="00BF574B" w:rsidP="00DD2CDD">
            <w:pPr>
              <w:pStyle w:val="MDPI42tablebody"/>
              <w:spacing w:line="240" w:lineRule="auto"/>
              <w:rPr>
                <w:bCs/>
                <w:snapToGrid/>
                <w:lang w:val="en-GB"/>
              </w:rPr>
            </w:pPr>
            <w:r w:rsidRPr="00422C06">
              <w:rPr>
                <w:bCs/>
                <w:snapToGrid/>
                <w:lang w:val="en-GB"/>
              </w:rPr>
              <w:t>31.86</w:t>
            </w:r>
          </w:p>
        </w:tc>
        <w:tc>
          <w:tcPr>
            <w:tcW w:w="990" w:type="dxa"/>
            <w:tcBorders>
              <w:top w:val="single" w:sz="12" w:space="0" w:color="auto"/>
            </w:tcBorders>
          </w:tcPr>
          <w:p w14:paraId="0AF97787" w14:textId="77777777" w:rsidR="00BF574B" w:rsidRPr="00422C06" w:rsidRDefault="00BF574B" w:rsidP="00DD2CDD">
            <w:pPr>
              <w:pStyle w:val="MDPI42tablebody"/>
              <w:spacing w:line="240" w:lineRule="auto"/>
              <w:rPr>
                <w:bCs/>
                <w:snapToGrid/>
                <w:lang w:val="en-GB"/>
              </w:rPr>
            </w:pPr>
            <w:r w:rsidRPr="00422C06">
              <w:rPr>
                <w:bCs/>
                <w:snapToGrid/>
                <w:lang w:val="en-GB"/>
              </w:rPr>
              <w:t>98.58</w:t>
            </w:r>
          </w:p>
        </w:tc>
        <w:tc>
          <w:tcPr>
            <w:tcW w:w="1710" w:type="dxa"/>
            <w:tcBorders>
              <w:top w:val="single" w:sz="12" w:space="0" w:color="auto"/>
            </w:tcBorders>
          </w:tcPr>
          <w:p w14:paraId="1F6B2C4B" w14:textId="77777777" w:rsidR="00BF574B" w:rsidRPr="00422C06" w:rsidRDefault="00BF574B" w:rsidP="00DD2CDD">
            <w:pPr>
              <w:pStyle w:val="MDPI42tablebody"/>
              <w:spacing w:line="240" w:lineRule="auto"/>
              <w:rPr>
                <w:bCs/>
                <w:snapToGrid/>
                <w:lang w:val="en-GB"/>
              </w:rPr>
            </w:pPr>
            <w:r w:rsidRPr="00422C06">
              <w:rPr>
                <w:bCs/>
                <w:snapToGrid/>
                <w:lang w:val="en-GB"/>
              </w:rPr>
              <w:t>589.97</w:t>
            </w:r>
          </w:p>
        </w:tc>
        <w:tc>
          <w:tcPr>
            <w:tcW w:w="1837" w:type="dxa"/>
            <w:tcBorders>
              <w:top w:val="single" w:sz="12" w:space="0" w:color="auto"/>
            </w:tcBorders>
          </w:tcPr>
          <w:p w14:paraId="6D8F0033" w14:textId="77777777" w:rsidR="00BF574B" w:rsidRPr="00422C06" w:rsidRDefault="00BF574B" w:rsidP="00DD2CDD">
            <w:pPr>
              <w:pStyle w:val="MDPI42tablebody"/>
              <w:spacing w:line="240" w:lineRule="auto"/>
              <w:rPr>
                <w:bCs/>
                <w:snapToGrid/>
                <w:lang w:val="en-GB"/>
              </w:rPr>
            </w:pPr>
            <w:r w:rsidRPr="00422C06">
              <w:rPr>
                <w:bCs/>
                <w:snapToGrid/>
                <w:lang w:val="en-GB"/>
              </w:rPr>
              <w:t>11.72</w:t>
            </w:r>
          </w:p>
        </w:tc>
      </w:tr>
      <w:tr w:rsidR="00BF574B" w:rsidRPr="00422C06" w14:paraId="213B02B1" w14:textId="77777777" w:rsidTr="00833FBB">
        <w:trPr>
          <w:jc w:val="center"/>
        </w:trPr>
        <w:tc>
          <w:tcPr>
            <w:tcW w:w="1285" w:type="dxa"/>
          </w:tcPr>
          <w:p w14:paraId="1A5B8ADA" w14:textId="77777777" w:rsidR="00BF574B" w:rsidRPr="00422C06" w:rsidRDefault="00BF574B" w:rsidP="00DD2CDD">
            <w:pPr>
              <w:pStyle w:val="MDPI42tablebody"/>
              <w:spacing w:line="240" w:lineRule="auto"/>
              <w:rPr>
                <w:bCs/>
                <w:snapToGrid/>
                <w:lang w:val="en-GB"/>
              </w:rPr>
            </w:pPr>
            <w:r w:rsidRPr="00422C06">
              <w:rPr>
                <w:bCs/>
                <w:snapToGrid/>
                <w:lang w:val="en-GB"/>
              </w:rPr>
              <w:t>P1</w:t>
            </w:r>
          </w:p>
        </w:tc>
        <w:tc>
          <w:tcPr>
            <w:tcW w:w="810" w:type="dxa"/>
          </w:tcPr>
          <w:p w14:paraId="44EA97AD" w14:textId="77777777" w:rsidR="00BF574B" w:rsidRPr="00422C06" w:rsidRDefault="00BF574B" w:rsidP="00DD2CDD">
            <w:pPr>
              <w:pStyle w:val="MDPI42tablebody"/>
              <w:spacing w:line="240" w:lineRule="auto"/>
              <w:rPr>
                <w:bCs/>
                <w:snapToGrid/>
                <w:lang w:val="en-GB"/>
              </w:rPr>
            </w:pPr>
            <w:r w:rsidRPr="00422C06">
              <w:rPr>
                <w:bCs/>
                <w:snapToGrid/>
                <w:lang w:val="en-GB"/>
              </w:rPr>
              <w:t>358</w:t>
            </w:r>
          </w:p>
        </w:tc>
        <w:tc>
          <w:tcPr>
            <w:tcW w:w="900" w:type="dxa"/>
          </w:tcPr>
          <w:p w14:paraId="76C99073" w14:textId="77777777" w:rsidR="00BF574B" w:rsidRPr="00422C06" w:rsidRDefault="00BF574B" w:rsidP="00DD2CDD">
            <w:pPr>
              <w:pStyle w:val="MDPI42tablebody"/>
              <w:spacing w:line="240" w:lineRule="auto"/>
              <w:rPr>
                <w:bCs/>
                <w:snapToGrid/>
                <w:lang w:val="en-GB"/>
              </w:rPr>
            </w:pPr>
            <w:r w:rsidRPr="00422C06">
              <w:rPr>
                <w:bCs/>
                <w:snapToGrid/>
                <w:lang w:val="en-GB"/>
              </w:rPr>
              <w:t>121.40</w:t>
            </w:r>
          </w:p>
        </w:tc>
        <w:tc>
          <w:tcPr>
            <w:tcW w:w="1080" w:type="dxa"/>
          </w:tcPr>
          <w:p w14:paraId="2DB78C5B" w14:textId="77777777" w:rsidR="00BF574B" w:rsidRPr="00422C06" w:rsidRDefault="00BF574B" w:rsidP="00DD2CDD">
            <w:pPr>
              <w:pStyle w:val="MDPI42tablebody"/>
              <w:spacing w:line="240" w:lineRule="auto"/>
              <w:rPr>
                <w:bCs/>
                <w:snapToGrid/>
                <w:lang w:val="en-GB"/>
              </w:rPr>
            </w:pPr>
            <w:r w:rsidRPr="00422C06">
              <w:rPr>
                <w:bCs/>
                <w:snapToGrid/>
                <w:lang w:val="en-GB"/>
              </w:rPr>
              <w:t>115.40</w:t>
            </w:r>
          </w:p>
        </w:tc>
        <w:tc>
          <w:tcPr>
            <w:tcW w:w="1336" w:type="dxa"/>
            <w:gridSpan w:val="2"/>
          </w:tcPr>
          <w:p w14:paraId="75904D35" w14:textId="77777777" w:rsidR="00BF574B" w:rsidRPr="00422C06" w:rsidRDefault="00BF574B" w:rsidP="00DD2CDD">
            <w:pPr>
              <w:pStyle w:val="MDPI42tablebody"/>
              <w:spacing w:line="240" w:lineRule="auto"/>
              <w:rPr>
                <w:bCs/>
                <w:snapToGrid/>
                <w:lang w:val="en-GB"/>
              </w:rPr>
            </w:pPr>
            <w:r w:rsidRPr="00422C06">
              <w:rPr>
                <w:bCs/>
                <w:snapToGrid/>
                <w:lang w:val="en-GB"/>
              </w:rPr>
              <w:t>32.18</w:t>
            </w:r>
          </w:p>
        </w:tc>
        <w:tc>
          <w:tcPr>
            <w:tcW w:w="990" w:type="dxa"/>
          </w:tcPr>
          <w:p w14:paraId="3BEED567" w14:textId="77777777" w:rsidR="00BF574B" w:rsidRPr="00422C06" w:rsidRDefault="00BF574B" w:rsidP="00DD2CDD">
            <w:pPr>
              <w:pStyle w:val="MDPI42tablebody"/>
              <w:spacing w:line="240" w:lineRule="auto"/>
              <w:rPr>
                <w:bCs/>
                <w:snapToGrid/>
                <w:lang w:val="en-GB"/>
              </w:rPr>
            </w:pPr>
            <w:r w:rsidRPr="00422C06">
              <w:rPr>
                <w:bCs/>
                <w:snapToGrid/>
                <w:lang w:val="en-GB"/>
              </w:rPr>
              <w:t>99.27</w:t>
            </w:r>
          </w:p>
        </w:tc>
        <w:tc>
          <w:tcPr>
            <w:tcW w:w="1710" w:type="dxa"/>
          </w:tcPr>
          <w:p w14:paraId="547DA0AA" w14:textId="77777777" w:rsidR="00BF574B" w:rsidRPr="00422C06" w:rsidRDefault="00BF574B" w:rsidP="00DD2CDD">
            <w:pPr>
              <w:pStyle w:val="MDPI42tablebody"/>
              <w:spacing w:line="240" w:lineRule="auto"/>
              <w:rPr>
                <w:bCs/>
                <w:snapToGrid/>
                <w:lang w:val="en-GB"/>
              </w:rPr>
            </w:pPr>
            <w:r w:rsidRPr="00422C06">
              <w:rPr>
                <w:bCs/>
                <w:snapToGrid/>
                <w:lang w:val="en-GB"/>
              </w:rPr>
              <w:t>595.87</w:t>
            </w:r>
          </w:p>
        </w:tc>
        <w:tc>
          <w:tcPr>
            <w:tcW w:w="1837" w:type="dxa"/>
          </w:tcPr>
          <w:p w14:paraId="72898833" w14:textId="77777777" w:rsidR="00BF574B" w:rsidRPr="00422C06" w:rsidRDefault="00BF574B" w:rsidP="00DD2CDD">
            <w:pPr>
              <w:pStyle w:val="MDPI42tablebody"/>
              <w:spacing w:line="240" w:lineRule="auto"/>
              <w:rPr>
                <w:bCs/>
                <w:snapToGrid/>
                <w:lang w:val="en-GB"/>
              </w:rPr>
            </w:pPr>
            <w:r w:rsidRPr="00422C06">
              <w:rPr>
                <w:bCs/>
                <w:snapToGrid/>
                <w:lang w:val="en-GB"/>
              </w:rPr>
              <w:t>22.14</w:t>
            </w:r>
          </w:p>
        </w:tc>
      </w:tr>
      <w:tr w:rsidR="00BF574B" w:rsidRPr="00422C06" w14:paraId="4E81B4FC" w14:textId="77777777" w:rsidTr="00833FBB">
        <w:trPr>
          <w:jc w:val="center"/>
        </w:trPr>
        <w:tc>
          <w:tcPr>
            <w:tcW w:w="1285" w:type="dxa"/>
          </w:tcPr>
          <w:p w14:paraId="6FE30502" w14:textId="77777777" w:rsidR="00BF574B" w:rsidRPr="00422C06" w:rsidRDefault="00BF574B" w:rsidP="00DD2CDD">
            <w:pPr>
              <w:pStyle w:val="MDPI42tablebody"/>
              <w:spacing w:line="240" w:lineRule="auto"/>
              <w:rPr>
                <w:bCs/>
                <w:snapToGrid/>
                <w:lang w:val="en-GB"/>
              </w:rPr>
            </w:pPr>
            <w:r w:rsidRPr="00422C06">
              <w:rPr>
                <w:bCs/>
                <w:snapToGrid/>
                <w:lang w:val="en-GB"/>
              </w:rPr>
              <w:t>P3</w:t>
            </w:r>
          </w:p>
        </w:tc>
        <w:tc>
          <w:tcPr>
            <w:tcW w:w="810" w:type="dxa"/>
          </w:tcPr>
          <w:p w14:paraId="73440D38" w14:textId="77777777" w:rsidR="00BF574B" w:rsidRPr="00422C06" w:rsidRDefault="00BF574B" w:rsidP="00DD2CDD">
            <w:pPr>
              <w:pStyle w:val="MDPI42tablebody"/>
              <w:spacing w:line="240" w:lineRule="auto"/>
              <w:rPr>
                <w:bCs/>
                <w:snapToGrid/>
                <w:lang w:val="en-GB"/>
              </w:rPr>
            </w:pPr>
            <w:r w:rsidRPr="00422C06">
              <w:rPr>
                <w:bCs/>
                <w:snapToGrid/>
                <w:lang w:val="en-GB"/>
              </w:rPr>
              <w:t>363</w:t>
            </w:r>
          </w:p>
        </w:tc>
        <w:tc>
          <w:tcPr>
            <w:tcW w:w="900" w:type="dxa"/>
          </w:tcPr>
          <w:p w14:paraId="14BC01FA" w14:textId="77777777" w:rsidR="00BF574B" w:rsidRPr="00422C06" w:rsidRDefault="00BF574B" w:rsidP="00DD2CDD">
            <w:pPr>
              <w:pStyle w:val="MDPI42tablebody"/>
              <w:spacing w:line="240" w:lineRule="auto"/>
              <w:rPr>
                <w:bCs/>
                <w:snapToGrid/>
                <w:lang w:val="en-GB"/>
              </w:rPr>
            </w:pPr>
            <w:r w:rsidRPr="00422C06">
              <w:rPr>
                <w:bCs/>
                <w:snapToGrid/>
                <w:lang w:val="en-GB"/>
              </w:rPr>
              <w:t>134.78</w:t>
            </w:r>
          </w:p>
        </w:tc>
        <w:tc>
          <w:tcPr>
            <w:tcW w:w="1080" w:type="dxa"/>
          </w:tcPr>
          <w:p w14:paraId="0BA48534" w14:textId="77777777" w:rsidR="00BF574B" w:rsidRPr="00422C06" w:rsidRDefault="00BF574B" w:rsidP="00DD2CDD">
            <w:pPr>
              <w:pStyle w:val="MDPI42tablebody"/>
              <w:spacing w:line="240" w:lineRule="auto"/>
              <w:rPr>
                <w:bCs/>
                <w:snapToGrid/>
                <w:lang w:val="en-GB"/>
              </w:rPr>
            </w:pPr>
            <w:r w:rsidRPr="00422C06">
              <w:rPr>
                <w:bCs/>
                <w:snapToGrid/>
                <w:lang w:val="en-GB"/>
              </w:rPr>
              <w:t>129.14</w:t>
            </w:r>
          </w:p>
        </w:tc>
        <w:tc>
          <w:tcPr>
            <w:tcW w:w="1336" w:type="dxa"/>
            <w:gridSpan w:val="2"/>
          </w:tcPr>
          <w:p w14:paraId="4196C3E7" w14:textId="77777777" w:rsidR="00BF574B" w:rsidRPr="00422C06" w:rsidRDefault="00BF574B" w:rsidP="00DD2CDD">
            <w:pPr>
              <w:pStyle w:val="MDPI42tablebody"/>
              <w:spacing w:line="240" w:lineRule="auto"/>
              <w:rPr>
                <w:bCs/>
                <w:snapToGrid/>
                <w:lang w:val="en-GB"/>
              </w:rPr>
            </w:pPr>
            <w:r w:rsidRPr="00422C06">
              <w:rPr>
                <w:bCs/>
                <w:snapToGrid/>
                <w:lang w:val="en-GB"/>
              </w:rPr>
              <w:t>30.27</w:t>
            </w:r>
          </w:p>
        </w:tc>
        <w:tc>
          <w:tcPr>
            <w:tcW w:w="990" w:type="dxa"/>
          </w:tcPr>
          <w:p w14:paraId="4FE64E9B" w14:textId="77777777" w:rsidR="00BF574B" w:rsidRPr="00422C06" w:rsidRDefault="00BF574B" w:rsidP="00DD2CDD">
            <w:pPr>
              <w:pStyle w:val="MDPI42tablebody"/>
              <w:spacing w:line="240" w:lineRule="auto"/>
              <w:rPr>
                <w:bCs/>
                <w:snapToGrid/>
                <w:lang w:val="en-GB"/>
              </w:rPr>
            </w:pPr>
            <w:r w:rsidRPr="00422C06">
              <w:rPr>
                <w:bCs/>
                <w:snapToGrid/>
                <w:lang w:val="en-GB"/>
              </w:rPr>
              <w:t>95.15</w:t>
            </w:r>
          </w:p>
        </w:tc>
        <w:tc>
          <w:tcPr>
            <w:tcW w:w="1710" w:type="dxa"/>
          </w:tcPr>
          <w:p w14:paraId="51627A68" w14:textId="77777777" w:rsidR="00BF574B" w:rsidRPr="00422C06" w:rsidRDefault="00BF574B" w:rsidP="00DD2CDD">
            <w:pPr>
              <w:pStyle w:val="MDPI42tablebody"/>
              <w:spacing w:line="240" w:lineRule="auto"/>
              <w:rPr>
                <w:bCs/>
                <w:snapToGrid/>
                <w:lang w:val="en-GB"/>
              </w:rPr>
            </w:pPr>
            <w:r w:rsidRPr="00422C06">
              <w:rPr>
                <w:bCs/>
                <w:snapToGrid/>
                <w:lang w:val="en-GB"/>
              </w:rPr>
              <w:t>560.47</w:t>
            </w:r>
          </w:p>
        </w:tc>
        <w:tc>
          <w:tcPr>
            <w:tcW w:w="1837" w:type="dxa"/>
          </w:tcPr>
          <w:p w14:paraId="49FEC96A" w14:textId="77777777" w:rsidR="00BF574B" w:rsidRPr="00422C06" w:rsidRDefault="00BF574B" w:rsidP="00DD2CDD">
            <w:pPr>
              <w:pStyle w:val="MDPI42tablebody"/>
              <w:spacing w:line="240" w:lineRule="auto"/>
              <w:rPr>
                <w:bCs/>
                <w:snapToGrid/>
                <w:lang w:val="en-GB"/>
              </w:rPr>
            </w:pPr>
            <w:r w:rsidRPr="00422C06">
              <w:rPr>
                <w:bCs/>
                <w:snapToGrid/>
                <w:lang w:val="en-GB"/>
              </w:rPr>
              <w:t>39.63</w:t>
            </w:r>
          </w:p>
        </w:tc>
      </w:tr>
      <w:tr w:rsidR="00BF574B" w:rsidRPr="00422C06" w14:paraId="142ECAB1" w14:textId="77777777" w:rsidTr="00833FBB">
        <w:trPr>
          <w:jc w:val="center"/>
        </w:trPr>
        <w:tc>
          <w:tcPr>
            <w:tcW w:w="1285" w:type="dxa"/>
          </w:tcPr>
          <w:p w14:paraId="6108FA57" w14:textId="77777777" w:rsidR="00BF574B" w:rsidRPr="00422C06" w:rsidRDefault="00BF574B" w:rsidP="00DD2CDD">
            <w:pPr>
              <w:pStyle w:val="MDPI42tablebody"/>
              <w:spacing w:line="240" w:lineRule="auto"/>
              <w:rPr>
                <w:bCs/>
                <w:snapToGrid/>
                <w:lang w:val="en-GB"/>
              </w:rPr>
            </w:pPr>
            <w:r w:rsidRPr="00422C06">
              <w:rPr>
                <w:bCs/>
                <w:snapToGrid/>
                <w:lang w:val="en-GB"/>
              </w:rPr>
              <w:t>P5</w:t>
            </w:r>
          </w:p>
        </w:tc>
        <w:tc>
          <w:tcPr>
            <w:tcW w:w="810" w:type="dxa"/>
          </w:tcPr>
          <w:p w14:paraId="3078D0CB" w14:textId="77777777" w:rsidR="00BF574B" w:rsidRPr="00422C06" w:rsidRDefault="00BF574B" w:rsidP="00DD2CDD">
            <w:pPr>
              <w:pStyle w:val="MDPI42tablebody"/>
              <w:spacing w:line="240" w:lineRule="auto"/>
              <w:rPr>
                <w:bCs/>
                <w:snapToGrid/>
                <w:lang w:val="en-GB"/>
              </w:rPr>
            </w:pPr>
            <w:r w:rsidRPr="00422C06">
              <w:rPr>
                <w:bCs/>
                <w:snapToGrid/>
                <w:lang w:val="en-GB"/>
              </w:rPr>
              <w:t>373</w:t>
            </w:r>
          </w:p>
        </w:tc>
        <w:tc>
          <w:tcPr>
            <w:tcW w:w="900" w:type="dxa"/>
          </w:tcPr>
          <w:p w14:paraId="25EED8E2" w14:textId="77777777" w:rsidR="00BF574B" w:rsidRPr="00422C06" w:rsidRDefault="00BF574B" w:rsidP="00DD2CDD">
            <w:pPr>
              <w:pStyle w:val="MDPI42tablebody"/>
              <w:spacing w:line="240" w:lineRule="auto"/>
              <w:rPr>
                <w:bCs/>
                <w:snapToGrid/>
                <w:lang w:val="en-GB"/>
              </w:rPr>
            </w:pPr>
            <w:r w:rsidRPr="00422C06">
              <w:rPr>
                <w:bCs/>
                <w:snapToGrid/>
                <w:lang w:val="en-GB"/>
              </w:rPr>
              <w:t>114.50</w:t>
            </w:r>
          </w:p>
        </w:tc>
        <w:tc>
          <w:tcPr>
            <w:tcW w:w="1080" w:type="dxa"/>
          </w:tcPr>
          <w:p w14:paraId="57032779" w14:textId="77777777" w:rsidR="00BF574B" w:rsidRPr="00422C06" w:rsidRDefault="00BF574B" w:rsidP="00DD2CDD">
            <w:pPr>
              <w:pStyle w:val="MDPI42tablebody"/>
              <w:spacing w:line="240" w:lineRule="auto"/>
              <w:rPr>
                <w:bCs/>
                <w:snapToGrid/>
                <w:lang w:val="en-GB"/>
              </w:rPr>
            </w:pPr>
            <w:r w:rsidRPr="00422C06">
              <w:rPr>
                <w:bCs/>
                <w:snapToGrid/>
                <w:lang w:val="en-GB"/>
              </w:rPr>
              <w:t>108.88</w:t>
            </w:r>
          </w:p>
        </w:tc>
        <w:tc>
          <w:tcPr>
            <w:tcW w:w="1336" w:type="dxa"/>
            <w:gridSpan w:val="2"/>
          </w:tcPr>
          <w:p w14:paraId="2F0E30D6" w14:textId="77777777" w:rsidR="00BF574B" w:rsidRPr="00422C06" w:rsidRDefault="00BF574B" w:rsidP="00DD2CDD">
            <w:pPr>
              <w:pStyle w:val="MDPI42tablebody"/>
              <w:spacing w:line="240" w:lineRule="auto"/>
              <w:rPr>
                <w:bCs/>
                <w:snapToGrid/>
                <w:lang w:val="en-GB"/>
              </w:rPr>
            </w:pPr>
            <w:r w:rsidRPr="00422C06">
              <w:rPr>
                <w:bCs/>
                <w:snapToGrid/>
                <w:lang w:val="en-GB"/>
              </w:rPr>
              <w:t>30.19</w:t>
            </w:r>
          </w:p>
        </w:tc>
        <w:tc>
          <w:tcPr>
            <w:tcW w:w="990" w:type="dxa"/>
          </w:tcPr>
          <w:p w14:paraId="4E746073" w14:textId="77777777" w:rsidR="00BF574B" w:rsidRPr="00422C06" w:rsidRDefault="00BF574B" w:rsidP="00DD2CDD">
            <w:pPr>
              <w:pStyle w:val="MDPI42tablebody"/>
              <w:spacing w:line="240" w:lineRule="auto"/>
              <w:rPr>
                <w:bCs/>
                <w:snapToGrid/>
                <w:lang w:val="en-GB"/>
              </w:rPr>
            </w:pPr>
            <w:r w:rsidRPr="00422C06">
              <w:rPr>
                <w:bCs/>
                <w:snapToGrid/>
                <w:lang w:val="en-GB"/>
              </w:rPr>
              <w:t>82.98</w:t>
            </w:r>
          </w:p>
        </w:tc>
        <w:tc>
          <w:tcPr>
            <w:tcW w:w="1710" w:type="dxa"/>
          </w:tcPr>
          <w:p w14:paraId="61A50C65" w14:textId="77777777" w:rsidR="00BF574B" w:rsidRPr="00422C06" w:rsidRDefault="00BF574B" w:rsidP="00DD2CDD">
            <w:pPr>
              <w:pStyle w:val="MDPI42tablebody"/>
              <w:spacing w:line="240" w:lineRule="auto"/>
              <w:rPr>
                <w:bCs/>
                <w:snapToGrid/>
                <w:lang w:val="en-GB"/>
              </w:rPr>
            </w:pPr>
            <w:r w:rsidRPr="00422C06">
              <w:rPr>
                <w:bCs/>
                <w:snapToGrid/>
                <w:lang w:val="en-GB"/>
              </w:rPr>
              <w:t>558.97</w:t>
            </w:r>
          </w:p>
        </w:tc>
        <w:tc>
          <w:tcPr>
            <w:tcW w:w="1837" w:type="dxa"/>
          </w:tcPr>
          <w:p w14:paraId="13D958C2" w14:textId="77777777" w:rsidR="00BF574B" w:rsidRPr="00422C06" w:rsidRDefault="00BF574B" w:rsidP="00DD2CDD">
            <w:pPr>
              <w:pStyle w:val="MDPI42tablebody"/>
              <w:spacing w:line="240" w:lineRule="auto"/>
              <w:rPr>
                <w:bCs/>
                <w:snapToGrid/>
                <w:lang w:val="en-GB"/>
              </w:rPr>
            </w:pPr>
            <w:r w:rsidRPr="00422C06">
              <w:rPr>
                <w:bCs/>
                <w:snapToGrid/>
                <w:lang w:val="en-GB"/>
              </w:rPr>
              <w:t>21.52</w:t>
            </w:r>
          </w:p>
        </w:tc>
      </w:tr>
      <w:tr w:rsidR="00BF574B" w:rsidRPr="00422C06" w14:paraId="14CF74E1" w14:textId="77777777" w:rsidTr="00833FBB">
        <w:trPr>
          <w:jc w:val="center"/>
        </w:trPr>
        <w:tc>
          <w:tcPr>
            <w:tcW w:w="1285" w:type="dxa"/>
          </w:tcPr>
          <w:p w14:paraId="6222B553" w14:textId="77777777" w:rsidR="00BF574B" w:rsidRPr="00422C06" w:rsidRDefault="00BF574B" w:rsidP="00DD2CDD">
            <w:pPr>
              <w:pStyle w:val="MDPI42tablebody"/>
              <w:spacing w:line="240" w:lineRule="auto"/>
              <w:rPr>
                <w:bCs/>
                <w:snapToGrid/>
                <w:lang w:val="en-GB"/>
              </w:rPr>
            </w:pPr>
            <w:r w:rsidRPr="00422C06">
              <w:rPr>
                <w:bCs/>
                <w:snapToGrid/>
                <w:lang w:val="en-GB"/>
              </w:rPr>
              <w:t>H1</w:t>
            </w:r>
          </w:p>
        </w:tc>
        <w:tc>
          <w:tcPr>
            <w:tcW w:w="810" w:type="dxa"/>
          </w:tcPr>
          <w:p w14:paraId="689326DD" w14:textId="77777777" w:rsidR="00BF574B" w:rsidRPr="00422C06" w:rsidRDefault="00BF574B" w:rsidP="00DD2CDD">
            <w:pPr>
              <w:pStyle w:val="MDPI42tablebody"/>
              <w:spacing w:line="240" w:lineRule="auto"/>
              <w:rPr>
                <w:bCs/>
                <w:snapToGrid/>
                <w:lang w:val="en-GB"/>
              </w:rPr>
            </w:pPr>
            <w:r w:rsidRPr="00422C06">
              <w:rPr>
                <w:bCs/>
                <w:snapToGrid/>
                <w:lang w:val="en-GB"/>
              </w:rPr>
              <w:t>349</w:t>
            </w:r>
          </w:p>
        </w:tc>
        <w:tc>
          <w:tcPr>
            <w:tcW w:w="900" w:type="dxa"/>
          </w:tcPr>
          <w:p w14:paraId="7046D3D5" w14:textId="77777777" w:rsidR="00BF574B" w:rsidRPr="00422C06" w:rsidRDefault="00BF574B" w:rsidP="00DD2CDD">
            <w:pPr>
              <w:pStyle w:val="MDPI42tablebody"/>
              <w:spacing w:line="240" w:lineRule="auto"/>
              <w:rPr>
                <w:bCs/>
                <w:snapToGrid/>
                <w:lang w:val="en-GB"/>
              </w:rPr>
            </w:pPr>
            <w:r w:rsidRPr="00422C06">
              <w:rPr>
                <w:bCs/>
                <w:snapToGrid/>
                <w:lang w:val="en-GB"/>
              </w:rPr>
              <w:t>109.03</w:t>
            </w:r>
          </w:p>
        </w:tc>
        <w:tc>
          <w:tcPr>
            <w:tcW w:w="1080" w:type="dxa"/>
          </w:tcPr>
          <w:p w14:paraId="683993A1" w14:textId="77777777" w:rsidR="00BF574B" w:rsidRPr="00422C06" w:rsidRDefault="00BF574B" w:rsidP="00DD2CDD">
            <w:pPr>
              <w:pStyle w:val="MDPI42tablebody"/>
              <w:spacing w:line="240" w:lineRule="auto"/>
              <w:rPr>
                <w:bCs/>
                <w:snapToGrid/>
                <w:lang w:val="en-GB"/>
              </w:rPr>
            </w:pPr>
            <w:r w:rsidRPr="00422C06">
              <w:rPr>
                <w:bCs/>
                <w:snapToGrid/>
                <w:lang w:val="en-GB"/>
              </w:rPr>
              <w:t>103.70</w:t>
            </w:r>
          </w:p>
        </w:tc>
        <w:tc>
          <w:tcPr>
            <w:tcW w:w="1336" w:type="dxa"/>
            <w:gridSpan w:val="2"/>
          </w:tcPr>
          <w:p w14:paraId="03E16E12" w14:textId="77777777" w:rsidR="00BF574B" w:rsidRPr="00422C06" w:rsidRDefault="00BF574B" w:rsidP="00DD2CDD">
            <w:pPr>
              <w:pStyle w:val="MDPI42tablebody"/>
              <w:spacing w:line="240" w:lineRule="auto"/>
              <w:rPr>
                <w:bCs/>
                <w:snapToGrid/>
                <w:lang w:val="en-GB"/>
              </w:rPr>
            </w:pPr>
            <w:r w:rsidRPr="00422C06">
              <w:rPr>
                <w:bCs/>
                <w:snapToGrid/>
                <w:lang w:val="en-GB"/>
              </w:rPr>
              <w:t>28.61</w:t>
            </w:r>
          </w:p>
        </w:tc>
        <w:tc>
          <w:tcPr>
            <w:tcW w:w="990" w:type="dxa"/>
          </w:tcPr>
          <w:p w14:paraId="7A484F33" w14:textId="77777777" w:rsidR="00BF574B" w:rsidRPr="00422C06" w:rsidRDefault="00BF574B" w:rsidP="00DD2CDD">
            <w:pPr>
              <w:pStyle w:val="MDPI42tablebody"/>
              <w:spacing w:line="240" w:lineRule="auto"/>
              <w:rPr>
                <w:bCs/>
                <w:snapToGrid/>
                <w:lang w:val="en-GB"/>
              </w:rPr>
            </w:pPr>
            <w:r w:rsidRPr="00422C06">
              <w:rPr>
                <w:bCs/>
                <w:snapToGrid/>
                <w:lang w:val="en-GB"/>
              </w:rPr>
              <w:t>87.57</w:t>
            </w:r>
          </w:p>
        </w:tc>
        <w:tc>
          <w:tcPr>
            <w:tcW w:w="1710" w:type="dxa"/>
          </w:tcPr>
          <w:p w14:paraId="43134D3D" w14:textId="77777777" w:rsidR="00BF574B" w:rsidRPr="00422C06" w:rsidRDefault="00BF574B" w:rsidP="00DD2CDD">
            <w:pPr>
              <w:pStyle w:val="MDPI42tablebody"/>
              <w:spacing w:line="240" w:lineRule="auto"/>
              <w:rPr>
                <w:bCs/>
                <w:snapToGrid/>
                <w:lang w:val="en-GB"/>
              </w:rPr>
            </w:pPr>
            <w:r w:rsidRPr="00422C06">
              <w:rPr>
                <w:bCs/>
                <w:snapToGrid/>
                <w:lang w:val="en-GB"/>
              </w:rPr>
              <w:t>529.70</w:t>
            </w:r>
          </w:p>
        </w:tc>
        <w:tc>
          <w:tcPr>
            <w:tcW w:w="1837" w:type="dxa"/>
          </w:tcPr>
          <w:p w14:paraId="568704C9" w14:textId="77777777" w:rsidR="00BF574B" w:rsidRPr="00422C06" w:rsidRDefault="00BF574B" w:rsidP="00DD2CDD">
            <w:pPr>
              <w:pStyle w:val="MDPI42tablebody"/>
              <w:spacing w:line="240" w:lineRule="auto"/>
              <w:rPr>
                <w:bCs/>
                <w:snapToGrid/>
                <w:lang w:val="en-GB"/>
              </w:rPr>
            </w:pPr>
            <w:r w:rsidRPr="00422C06">
              <w:rPr>
                <w:bCs/>
                <w:snapToGrid/>
                <w:lang w:val="en-GB"/>
              </w:rPr>
              <w:t>21.57</w:t>
            </w:r>
          </w:p>
        </w:tc>
      </w:tr>
      <w:tr w:rsidR="00BF574B" w:rsidRPr="00422C06" w14:paraId="32FBC407" w14:textId="77777777" w:rsidTr="00833FBB">
        <w:trPr>
          <w:jc w:val="center"/>
        </w:trPr>
        <w:tc>
          <w:tcPr>
            <w:tcW w:w="1285" w:type="dxa"/>
          </w:tcPr>
          <w:p w14:paraId="75C397C1" w14:textId="77777777" w:rsidR="00BF574B" w:rsidRPr="00422C06" w:rsidRDefault="00BF574B" w:rsidP="00DD2CDD">
            <w:pPr>
              <w:pStyle w:val="MDPI42tablebody"/>
              <w:spacing w:line="240" w:lineRule="auto"/>
              <w:rPr>
                <w:bCs/>
                <w:snapToGrid/>
                <w:lang w:val="en-GB"/>
              </w:rPr>
            </w:pPr>
            <w:r w:rsidRPr="00422C06">
              <w:rPr>
                <w:bCs/>
                <w:snapToGrid/>
                <w:lang w:val="en-GB"/>
              </w:rPr>
              <w:t>H3</w:t>
            </w:r>
          </w:p>
        </w:tc>
        <w:tc>
          <w:tcPr>
            <w:tcW w:w="810" w:type="dxa"/>
          </w:tcPr>
          <w:p w14:paraId="6BA1B3E8" w14:textId="77777777" w:rsidR="00BF574B" w:rsidRPr="00422C06" w:rsidRDefault="00BF574B" w:rsidP="00DD2CDD">
            <w:pPr>
              <w:pStyle w:val="MDPI42tablebody"/>
              <w:spacing w:line="240" w:lineRule="auto"/>
              <w:rPr>
                <w:bCs/>
                <w:snapToGrid/>
                <w:lang w:val="en-GB"/>
              </w:rPr>
            </w:pPr>
            <w:r w:rsidRPr="00422C06">
              <w:rPr>
                <w:bCs/>
                <w:snapToGrid/>
                <w:lang w:val="en-GB"/>
              </w:rPr>
              <w:t>388</w:t>
            </w:r>
          </w:p>
        </w:tc>
        <w:tc>
          <w:tcPr>
            <w:tcW w:w="900" w:type="dxa"/>
          </w:tcPr>
          <w:p w14:paraId="357FC198" w14:textId="77777777" w:rsidR="00BF574B" w:rsidRPr="00422C06" w:rsidRDefault="00BF574B" w:rsidP="00DD2CDD">
            <w:pPr>
              <w:pStyle w:val="MDPI42tablebody"/>
              <w:spacing w:line="240" w:lineRule="auto"/>
              <w:rPr>
                <w:bCs/>
                <w:snapToGrid/>
                <w:lang w:val="en-GB"/>
              </w:rPr>
            </w:pPr>
            <w:r w:rsidRPr="00422C06">
              <w:rPr>
                <w:bCs/>
                <w:snapToGrid/>
                <w:lang w:val="en-GB"/>
              </w:rPr>
              <w:t>118.86</w:t>
            </w:r>
          </w:p>
        </w:tc>
        <w:tc>
          <w:tcPr>
            <w:tcW w:w="1080" w:type="dxa"/>
          </w:tcPr>
          <w:p w14:paraId="0132B6DE" w14:textId="77777777" w:rsidR="00BF574B" w:rsidRPr="00422C06" w:rsidRDefault="00BF574B" w:rsidP="00DD2CDD">
            <w:pPr>
              <w:pStyle w:val="MDPI42tablebody"/>
              <w:spacing w:line="240" w:lineRule="auto"/>
              <w:rPr>
                <w:bCs/>
                <w:snapToGrid/>
                <w:lang w:val="en-GB"/>
              </w:rPr>
            </w:pPr>
            <w:r w:rsidRPr="00422C06">
              <w:rPr>
                <w:bCs/>
                <w:snapToGrid/>
                <w:lang w:val="en-GB"/>
              </w:rPr>
              <w:t>113.54</w:t>
            </w:r>
          </w:p>
        </w:tc>
        <w:tc>
          <w:tcPr>
            <w:tcW w:w="1336" w:type="dxa"/>
            <w:gridSpan w:val="2"/>
          </w:tcPr>
          <w:p w14:paraId="119E238A" w14:textId="77777777" w:rsidR="00BF574B" w:rsidRPr="00422C06" w:rsidRDefault="00BF574B" w:rsidP="00DD2CDD">
            <w:pPr>
              <w:pStyle w:val="MDPI42tablebody"/>
              <w:spacing w:line="240" w:lineRule="auto"/>
              <w:rPr>
                <w:bCs/>
                <w:snapToGrid/>
                <w:lang w:val="en-GB"/>
              </w:rPr>
            </w:pPr>
            <w:r w:rsidRPr="00422C06">
              <w:rPr>
                <w:bCs/>
                <w:snapToGrid/>
                <w:lang w:val="en-GB"/>
              </w:rPr>
              <w:t>28.56</w:t>
            </w:r>
          </w:p>
        </w:tc>
        <w:tc>
          <w:tcPr>
            <w:tcW w:w="990" w:type="dxa"/>
          </w:tcPr>
          <w:p w14:paraId="7AC62425" w14:textId="77777777" w:rsidR="00BF574B" w:rsidRPr="00422C06" w:rsidRDefault="00BF574B" w:rsidP="00DD2CDD">
            <w:pPr>
              <w:pStyle w:val="MDPI42tablebody"/>
              <w:spacing w:line="240" w:lineRule="auto"/>
              <w:rPr>
                <w:bCs/>
                <w:snapToGrid/>
                <w:lang w:val="en-GB"/>
              </w:rPr>
            </w:pPr>
            <w:r w:rsidRPr="00422C06">
              <w:rPr>
                <w:bCs/>
                <w:snapToGrid/>
                <w:lang w:val="en-GB"/>
              </w:rPr>
              <w:t>91.47</w:t>
            </w:r>
          </w:p>
        </w:tc>
        <w:tc>
          <w:tcPr>
            <w:tcW w:w="1710" w:type="dxa"/>
          </w:tcPr>
          <w:p w14:paraId="1E65A1EE" w14:textId="77777777" w:rsidR="00BF574B" w:rsidRPr="00422C06" w:rsidRDefault="00BF574B" w:rsidP="00DD2CDD">
            <w:pPr>
              <w:pStyle w:val="MDPI42tablebody"/>
              <w:spacing w:line="240" w:lineRule="auto"/>
              <w:rPr>
                <w:bCs/>
                <w:snapToGrid/>
                <w:lang w:val="en-GB"/>
              </w:rPr>
            </w:pPr>
            <w:r w:rsidRPr="00422C06">
              <w:rPr>
                <w:bCs/>
                <w:snapToGrid/>
                <w:lang w:val="en-GB"/>
              </w:rPr>
              <w:t>528.81</w:t>
            </w:r>
          </w:p>
        </w:tc>
        <w:tc>
          <w:tcPr>
            <w:tcW w:w="1837" w:type="dxa"/>
          </w:tcPr>
          <w:p w14:paraId="3C01FAB5" w14:textId="77777777" w:rsidR="00BF574B" w:rsidRPr="00422C06" w:rsidRDefault="00BF574B" w:rsidP="00DD2CDD">
            <w:pPr>
              <w:pStyle w:val="MDPI42tablebody"/>
              <w:spacing w:line="240" w:lineRule="auto"/>
              <w:rPr>
                <w:bCs/>
                <w:snapToGrid/>
                <w:lang w:val="en-GB"/>
              </w:rPr>
            </w:pPr>
            <w:r w:rsidRPr="00422C06">
              <w:rPr>
                <w:bCs/>
                <w:snapToGrid/>
                <w:lang w:val="en-GB"/>
              </w:rPr>
              <w:t>27.38</w:t>
            </w:r>
          </w:p>
        </w:tc>
      </w:tr>
      <w:tr w:rsidR="00BF574B" w:rsidRPr="00422C06" w14:paraId="3B0FA215" w14:textId="77777777" w:rsidTr="00833FBB">
        <w:trPr>
          <w:jc w:val="center"/>
        </w:trPr>
        <w:tc>
          <w:tcPr>
            <w:tcW w:w="1285" w:type="dxa"/>
          </w:tcPr>
          <w:p w14:paraId="7F9C04F3" w14:textId="77777777" w:rsidR="00BF574B" w:rsidRPr="00422C06" w:rsidRDefault="00BF574B" w:rsidP="00DD2CDD">
            <w:pPr>
              <w:pStyle w:val="MDPI42tablebody"/>
              <w:spacing w:line="240" w:lineRule="auto"/>
              <w:rPr>
                <w:bCs/>
                <w:snapToGrid/>
                <w:lang w:val="en-GB"/>
              </w:rPr>
            </w:pPr>
            <w:r w:rsidRPr="00422C06">
              <w:rPr>
                <w:bCs/>
                <w:snapToGrid/>
                <w:lang w:val="en-GB"/>
              </w:rPr>
              <w:t>H5</w:t>
            </w:r>
          </w:p>
        </w:tc>
        <w:tc>
          <w:tcPr>
            <w:tcW w:w="810" w:type="dxa"/>
          </w:tcPr>
          <w:p w14:paraId="1F76D843" w14:textId="77777777" w:rsidR="00BF574B" w:rsidRPr="00422C06" w:rsidRDefault="00BF574B" w:rsidP="00DD2CDD">
            <w:pPr>
              <w:pStyle w:val="MDPI42tablebody"/>
              <w:spacing w:line="240" w:lineRule="auto"/>
              <w:rPr>
                <w:bCs/>
                <w:snapToGrid/>
                <w:lang w:val="en-GB"/>
              </w:rPr>
            </w:pPr>
            <w:r w:rsidRPr="00422C06">
              <w:rPr>
                <w:bCs/>
                <w:snapToGrid/>
                <w:lang w:val="en-GB"/>
              </w:rPr>
              <w:t>353</w:t>
            </w:r>
          </w:p>
        </w:tc>
        <w:tc>
          <w:tcPr>
            <w:tcW w:w="900" w:type="dxa"/>
          </w:tcPr>
          <w:p w14:paraId="2D535117" w14:textId="77777777" w:rsidR="00BF574B" w:rsidRPr="00422C06" w:rsidRDefault="00BF574B" w:rsidP="00DD2CDD">
            <w:pPr>
              <w:pStyle w:val="MDPI42tablebody"/>
              <w:spacing w:line="240" w:lineRule="auto"/>
              <w:rPr>
                <w:bCs/>
                <w:snapToGrid/>
                <w:lang w:val="en-GB"/>
              </w:rPr>
            </w:pPr>
            <w:r w:rsidRPr="00422C06">
              <w:rPr>
                <w:bCs/>
                <w:snapToGrid/>
                <w:lang w:val="en-GB"/>
              </w:rPr>
              <w:t>127.04</w:t>
            </w:r>
          </w:p>
        </w:tc>
        <w:tc>
          <w:tcPr>
            <w:tcW w:w="1080" w:type="dxa"/>
          </w:tcPr>
          <w:p w14:paraId="705AB585" w14:textId="77777777" w:rsidR="00BF574B" w:rsidRPr="00422C06" w:rsidRDefault="00BF574B" w:rsidP="00DD2CDD">
            <w:pPr>
              <w:pStyle w:val="MDPI42tablebody"/>
              <w:spacing w:line="240" w:lineRule="auto"/>
              <w:rPr>
                <w:bCs/>
                <w:snapToGrid/>
                <w:lang w:val="en-GB"/>
              </w:rPr>
            </w:pPr>
            <w:r w:rsidRPr="00422C06">
              <w:rPr>
                <w:bCs/>
                <w:snapToGrid/>
                <w:lang w:val="en-GB"/>
              </w:rPr>
              <w:t>121.82</w:t>
            </w:r>
          </w:p>
        </w:tc>
        <w:tc>
          <w:tcPr>
            <w:tcW w:w="1336" w:type="dxa"/>
            <w:gridSpan w:val="2"/>
          </w:tcPr>
          <w:p w14:paraId="62F2AB2C" w14:textId="77777777" w:rsidR="00BF574B" w:rsidRPr="00422C06" w:rsidRDefault="00BF574B" w:rsidP="00DD2CDD">
            <w:pPr>
              <w:pStyle w:val="MDPI42tablebody"/>
              <w:spacing w:line="240" w:lineRule="auto"/>
              <w:rPr>
                <w:bCs/>
                <w:snapToGrid/>
                <w:lang w:val="en-GB"/>
              </w:rPr>
            </w:pPr>
            <w:r w:rsidRPr="00422C06">
              <w:rPr>
                <w:bCs/>
                <w:snapToGrid/>
                <w:lang w:val="en-GB"/>
              </w:rPr>
              <w:t>28.03</w:t>
            </w:r>
          </w:p>
        </w:tc>
        <w:tc>
          <w:tcPr>
            <w:tcW w:w="990" w:type="dxa"/>
          </w:tcPr>
          <w:p w14:paraId="129D9A91" w14:textId="77777777" w:rsidR="00BF574B" w:rsidRPr="00422C06" w:rsidRDefault="00BF574B" w:rsidP="00DD2CDD">
            <w:pPr>
              <w:pStyle w:val="MDPI42tablebody"/>
              <w:spacing w:line="240" w:lineRule="auto"/>
              <w:rPr>
                <w:bCs/>
                <w:snapToGrid/>
                <w:lang w:val="en-GB"/>
              </w:rPr>
            </w:pPr>
            <w:r w:rsidRPr="00422C06">
              <w:rPr>
                <w:bCs/>
                <w:snapToGrid/>
                <w:lang w:val="en-GB"/>
              </w:rPr>
              <w:t>88.34</w:t>
            </w:r>
          </w:p>
        </w:tc>
        <w:tc>
          <w:tcPr>
            <w:tcW w:w="1710" w:type="dxa"/>
          </w:tcPr>
          <w:p w14:paraId="433F6F83" w14:textId="77777777" w:rsidR="00BF574B" w:rsidRPr="00422C06" w:rsidRDefault="00BF574B" w:rsidP="00DD2CDD">
            <w:pPr>
              <w:pStyle w:val="MDPI42tablebody"/>
              <w:spacing w:line="240" w:lineRule="auto"/>
              <w:rPr>
                <w:bCs/>
                <w:snapToGrid/>
                <w:lang w:val="en-GB"/>
              </w:rPr>
            </w:pPr>
            <w:r w:rsidRPr="00422C06">
              <w:rPr>
                <w:bCs/>
                <w:snapToGrid/>
                <w:lang w:val="en-GB"/>
              </w:rPr>
              <w:t>519.07</w:t>
            </w:r>
          </w:p>
        </w:tc>
        <w:tc>
          <w:tcPr>
            <w:tcW w:w="1837" w:type="dxa"/>
          </w:tcPr>
          <w:p w14:paraId="73A5CF53" w14:textId="77777777" w:rsidR="00BF574B" w:rsidRPr="00422C06" w:rsidRDefault="00BF574B" w:rsidP="00DD2CDD">
            <w:pPr>
              <w:pStyle w:val="MDPI42tablebody"/>
              <w:spacing w:line="240" w:lineRule="auto"/>
              <w:rPr>
                <w:bCs/>
                <w:snapToGrid/>
                <w:lang w:val="en-GB"/>
              </w:rPr>
            </w:pPr>
            <w:r w:rsidRPr="00422C06">
              <w:rPr>
                <w:bCs/>
                <w:snapToGrid/>
                <w:lang w:val="en-GB"/>
              </w:rPr>
              <w:t>38.69</w:t>
            </w:r>
          </w:p>
        </w:tc>
      </w:tr>
      <w:tr w:rsidR="00BF574B" w:rsidRPr="00422C06" w14:paraId="690C377E" w14:textId="77777777" w:rsidTr="00833FBB">
        <w:trPr>
          <w:jc w:val="center"/>
        </w:trPr>
        <w:tc>
          <w:tcPr>
            <w:tcW w:w="1285" w:type="dxa"/>
          </w:tcPr>
          <w:p w14:paraId="61C9CE14" w14:textId="77777777" w:rsidR="00BF574B" w:rsidRPr="00422C06" w:rsidRDefault="00BF574B" w:rsidP="00DD2CDD">
            <w:pPr>
              <w:pStyle w:val="MDPI42tablebody"/>
              <w:spacing w:line="240" w:lineRule="auto"/>
              <w:rPr>
                <w:bCs/>
                <w:snapToGrid/>
                <w:lang w:val="en-GB"/>
              </w:rPr>
            </w:pPr>
            <w:r w:rsidRPr="00422C06">
              <w:rPr>
                <w:bCs/>
                <w:snapToGrid/>
                <w:lang w:val="en-GB"/>
              </w:rPr>
              <w:t>P1CaP9_10</w:t>
            </w:r>
          </w:p>
        </w:tc>
        <w:tc>
          <w:tcPr>
            <w:tcW w:w="810" w:type="dxa"/>
          </w:tcPr>
          <w:p w14:paraId="15F3B5ED" w14:textId="77777777" w:rsidR="00BF574B" w:rsidRPr="00422C06" w:rsidRDefault="00BF574B" w:rsidP="00DD2CDD">
            <w:pPr>
              <w:pStyle w:val="MDPI42tablebody"/>
              <w:spacing w:line="240" w:lineRule="auto"/>
              <w:rPr>
                <w:bCs/>
                <w:snapToGrid/>
                <w:lang w:val="en-GB"/>
              </w:rPr>
            </w:pPr>
            <w:r w:rsidRPr="00422C06">
              <w:rPr>
                <w:bCs/>
                <w:snapToGrid/>
                <w:lang w:val="en-GB"/>
              </w:rPr>
              <w:t>347</w:t>
            </w:r>
          </w:p>
        </w:tc>
        <w:tc>
          <w:tcPr>
            <w:tcW w:w="900" w:type="dxa"/>
          </w:tcPr>
          <w:p w14:paraId="419704B6" w14:textId="77777777" w:rsidR="00BF574B" w:rsidRPr="00422C06" w:rsidRDefault="00BF574B" w:rsidP="00DD2CDD">
            <w:pPr>
              <w:pStyle w:val="MDPI42tablebody"/>
              <w:spacing w:line="240" w:lineRule="auto"/>
              <w:rPr>
                <w:bCs/>
                <w:snapToGrid/>
                <w:lang w:val="en-GB"/>
              </w:rPr>
            </w:pPr>
            <w:r w:rsidRPr="00422C06">
              <w:rPr>
                <w:bCs/>
                <w:snapToGrid/>
                <w:lang w:val="en-GB"/>
              </w:rPr>
              <w:t>121.88</w:t>
            </w:r>
          </w:p>
        </w:tc>
        <w:tc>
          <w:tcPr>
            <w:tcW w:w="1080" w:type="dxa"/>
          </w:tcPr>
          <w:p w14:paraId="599C9C1F" w14:textId="77777777" w:rsidR="00BF574B" w:rsidRPr="00422C06" w:rsidRDefault="00BF574B" w:rsidP="00DD2CDD">
            <w:pPr>
              <w:pStyle w:val="MDPI42tablebody"/>
              <w:spacing w:line="240" w:lineRule="auto"/>
              <w:rPr>
                <w:bCs/>
                <w:snapToGrid/>
                <w:lang w:val="en-GB"/>
              </w:rPr>
            </w:pPr>
            <w:r w:rsidRPr="00422C06">
              <w:rPr>
                <w:bCs/>
                <w:snapToGrid/>
                <w:lang w:val="en-GB"/>
              </w:rPr>
              <w:t>116.40</w:t>
            </w:r>
          </w:p>
        </w:tc>
        <w:tc>
          <w:tcPr>
            <w:tcW w:w="1336" w:type="dxa"/>
            <w:gridSpan w:val="2"/>
          </w:tcPr>
          <w:p w14:paraId="681E4194" w14:textId="77777777" w:rsidR="00BF574B" w:rsidRPr="00422C06" w:rsidRDefault="00BF574B" w:rsidP="00DD2CDD">
            <w:pPr>
              <w:pStyle w:val="MDPI42tablebody"/>
              <w:spacing w:line="240" w:lineRule="auto"/>
              <w:rPr>
                <w:bCs/>
                <w:snapToGrid/>
                <w:lang w:val="en-GB"/>
              </w:rPr>
            </w:pPr>
            <w:r w:rsidRPr="00422C06">
              <w:rPr>
                <w:bCs/>
                <w:snapToGrid/>
                <w:lang w:val="en-GB"/>
              </w:rPr>
              <w:t>29.43</w:t>
            </w:r>
          </w:p>
        </w:tc>
        <w:tc>
          <w:tcPr>
            <w:tcW w:w="990" w:type="dxa"/>
          </w:tcPr>
          <w:p w14:paraId="6BC6AF51" w14:textId="77777777" w:rsidR="00BF574B" w:rsidRPr="00422C06" w:rsidRDefault="00BF574B" w:rsidP="00DD2CDD">
            <w:pPr>
              <w:pStyle w:val="MDPI42tablebody"/>
              <w:spacing w:line="240" w:lineRule="auto"/>
              <w:rPr>
                <w:bCs/>
                <w:snapToGrid/>
                <w:lang w:val="en-GB"/>
              </w:rPr>
            </w:pPr>
            <w:r w:rsidRPr="00422C06">
              <w:rPr>
                <w:bCs/>
                <w:snapToGrid/>
                <w:lang w:val="en-GB"/>
              </w:rPr>
              <w:t>83.35</w:t>
            </w:r>
          </w:p>
        </w:tc>
        <w:tc>
          <w:tcPr>
            <w:tcW w:w="1710" w:type="dxa"/>
          </w:tcPr>
          <w:p w14:paraId="4040AD7D" w14:textId="77777777" w:rsidR="00BF574B" w:rsidRPr="00422C06" w:rsidRDefault="00BF574B" w:rsidP="00DD2CDD">
            <w:pPr>
              <w:pStyle w:val="MDPI42tablebody"/>
              <w:spacing w:line="240" w:lineRule="auto"/>
              <w:rPr>
                <w:bCs/>
                <w:snapToGrid/>
                <w:lang w:val="en-GB"/>
              </w:rPr>
            </w:pPr>
            <w:r w:rsidRPr="00422C06">
              <w:rPr>
                <w:bCs/>
                <w:snapToGrid/>
                <w:lang w:val="en-GB"/>
              </w:rPr>
              <w:t>544.97</w:t>
            </w:r>
          </w:p>
        </w:tc>
        <w:tc>
          <w:tcPr>
            <w:tcW w:w="1837" w:type="dxa"/>
          </w:tcPr>
          <w:p w14:paraId="0C4C6004" w14:textId="77777777" w:rsidR="00BF574B" w:rsidRPr="00422C06" w:rsidRDefault="00BF574B" w:rsidP="00DD2CDD">
            <w:pPr>
              <w:pStyle w:val="MDPI42tablebody"/>
              <w:spacing w:line="240" w:lineRule="auto"/>
              <w:rPr>
                <w:bCs/>
                <w:snapToGrid/>
                <w:lang w:val="en-GB"/>
              </w:rPr>
            </w:pPr>
            <w:r w:rsidRPr="00422C06">
              <w:rPr>
                <w:bCs/>
                <w:snapToGrid/>
                <w:lang w:val="en-GB"/>
              </w:rPr>
              <w:t>28.53</w:t>
            </w:r>
          </w:p>
        </w:tc>
      </w:tr>
      <w:tr w:rsidR="00BF574B" w:rsidRPr="00422C06" w14:paraId="128733EC" w14:textId="77777777" w:rsidTr="00833FBB">
        <w:trPr>
          <w:jc w:val="center"/>
        </w:trPr>
        <w:tc>
          <w:tcPr>
            <w:tcW w:w="1285" w:type="dxa"/>
          </w:tcPr>
          <w:p w14:paraId="14B9C5E7" w14:textId="77777777" w:rsidR="00BF574B" w:rsidRPr="00422C06" w:rsidRDefault="00BF574B" w:rsidP="00DD2CDD">
            <w:pPr>
              <w:pStyle w:val="MDPI42tablebody"/>
              <w:spacing w:line="240" w:lineRule="auto"/>
              <w:rPr>
                <w:bCs/>
                <w:snapToGrid/>
                <w:lang w:val="en-GB"/>
              </w:rPr>
            </w:pPr>
            <w:r w:rsidRPr="00422C06">
              <w:rPr>
                <w:bCs/>
                <w:snapToGrid/>
                <w:lang w:val="en-GB"/>
              </w:rPr>
              <w:t>P1CaP9_30</w:t>
            </w:r>
          </w:p>
        </w:tc>
        <w:tc>
          <w:tcPr>
            <w:tcW w:w="810" w:type="dxa"/>
          </w:tcPr>
          <w:p w14:paraId="35E9DC53" w14:textId="77777777" w:rsidR="00BF574B" w:rsidRPr="00422C06" w:rsidRDefault="00BF574B" w:rsidP="00DD2CDD">
            <w:pPr>
              <w:pStyle w:val="MDPI42tablebody"/>
              <w:spacing w:line="240" w:lineRule="auto"/>
              <w:rPr>
                <w:bCs/>
                <w:snapToGrid/>
                <w:lang w:val="en-GB"/>
              </w:rPr>
            </w:pPr>
            <w:r w:rsidRPr="00422C06">
              <w:rPr>
                <w:bCs/>
                <w:snapToGrid/>
                <w:lang w:val="en-GB"/>
              </w:rPr>
              <w:t>355</w:t>
            </w:r>
          </w:p>
        </w:tc>
        <w:tc>
          <w:tcPr>
            <w:tcW w:w="900" w:type="dxa"/>
          </w:tcPr>
          <w:p w14:paraId="67B638D6" w14:textId="77777777" w:rsidR="00BF574B" w:rsidRPr="00422C06" w:rsidRDefault="00BF574B" w:rsidP="00DD2CDD">
            <w:pPr>
              <w:pStyle w:val="MDPI42tablebody"/>
              <w:spacing w:line="240" w:lineRule="auto"/>
              <w:rPr>
                <w:bCs/>
                <w:snapToGrid/>
                <w:lang w:val="en-GB"/>
              </w:rPr>
            </w:pPr>
            <w:r w:rsidRPr="00422C06">
              <w:rPr>
                <w:bCs/>
                <w:snapToGrid/>
                <w:lang w:val="en-GB"/>
              </w:rPr>
              <w:t>128.20</w:t>
            </w:r>
          </w:p>
        </w:tc>
        <w:tc>
          <w:tcPr>
            <w:tcW w:w="1080" w:type="dxa"/>
          </w:tcPr>
          <w:p w14:paraId="54AF5E08" w14:textId="77777777" w:rsidR="00BF574B" w:rsidRPr="00422C06" w:rsidRDefault="00BF574B" w:rsidP="00DD2CDD">
            <w:pPr>
              <w:pStyle w:val="MDPI42tablebody"/>
              <w:spacing w:line="240" w:lineRule="auto"/>
              <w:rPr>
                <w:bCs/>
                <w:snapToGrid/>
                <w:lang w:val="en-GB"/>
              </w:rPr>
            </w:pPr>
            <w:r w:rsidRPr="00422C06">
              <w:rPr>
                <w:bCs/>
                <w:snapToGrid/>
                <w:lang w:val="en-GB"/>
              </w:rPr>
              <w:t>122.92</w:t>
            </w:r>
          </w:p>
        </w:tc>
        <w:tc>
          <w:tcPr>
            <w:tcW w:w="1336" w:type="dxa"/>
            <w:gridSpan w:val="2"/>
          </w:tcPr>
          <w:p w14:paraId="66B72F26" w14:textId="77777777" w:rsidR="00BF574B" w:rsidRPr="00422C06" w:rsidRDefault="00BF574B" w:rsidP="00DD2CDD">
            <w:pPr>
              <w:pStyle w:val="MDPI42tablebody"/>
              <w:spacing w:line="240" w:lineRule="auto"/>
              <w:rPr>
                <w:bCs/>
                <w:snapToGrid/>
                <w:lang w:val="en-GB"/>
              </w:rPr>
            </w:pPr>
            <w:r w:rsidRPr="00422C06">
              <w:rPr>
                <w:bCs/>
                <w:snapToGrid/>
                <w:lang w:val="en-GB"/>
              </w:rPr>
              <w:t>28.37</w:t>
            </w:r>
          </w:p>
        </w:tc>
        <w:tc>
          <w:tcPr>
            <w:tcW w:w="990" w:type="dxa"/>
          </w:tcPr>
          <w:p w14:paraId="1C98A145" w14:textId="77777777" w:rsidR="00BF574B" w:rsidRPr="00422C06" w:rsidRDefault="00BF574B" w:rsidP="00DD2CDD">
            <w:pPr>
              <w:pStyle w:val="MDPI42tablebody"/>
              <w:spacing w:line="240" w:lineRule="auto"/>
              <w:rPr>
                <w:bCs/>
                <w:snapToGrid/>
                <w:lang w:val="en-GB"/>
              </w:rPr>
            </w:pPr>
            <w:r w:rsidRPr="00422C06">
              <w:rPr>
                <w:bCs/>
                <w:snapToGrid/>
                <w:lang w:val="en-GB"/>
              </w:rPr>
              <w:t>91.06</w:t>
            </w:r>
          </w:p>
        </w:tc>
        <w:tc>
          <w:tcPr>
            <w:tcW w:w="1710" w:type="dxa"/>
          </w:tcPr>
          <w:p w14:paraId="266F8D17" w14:textId="77777777" w:rsidR="00BF574B" w:rsidRPr="00422C06" w:rsidRDefault="00BF574B" w:rsidP="00DD2CDD">
            <w:pPr>
              <w:pStyle w:val="MDPI42tablebody"/>
              <w:spacing w:line="240" w:lineRule="auto"/>
              <w:rPr>
                <w:bCs/>
                <w:snapToGrid/>
                <w:lang w:val="en-GB"/>
              </w:rPr>
            </w:pPr>
            <w:r w:rsidRPr="00422C06">
              <w:rPr>
                <w:bCs/>
                <w:snapToGrid/>
                <w:lang w:val="en-GB"/>
              </w:rPr>
              <w:t>525.30</w:t>
            </w:r>
          </w:p>
        </w:tc>
        <w:tc>
          <w:tcPr>
            <w:tcW w:w="1837" w:type="dxa"/>
          </w:tcPr>
          <w:p w14:paraId="2084679A" w14:textId="77777777" w:rsidR="00BF574B" w:rsidRPr="00422C06" w:rsidRDefault="00BF574B" w:rsidP="00DD2CDD">
            <w:pPr>
              <w:pStyle w:val="MDPI42tablebody"/>
              <w:spacing w:line="240" w:lineRule="auto"/>
              <w:rPr>
                <w:bCs/>
                <w:snapToGrid/>
                <w:lang w:val="en-GB"/>
              </w:rPr>
            </w:pPr>
            <w:r w:rsidRPr="00422C06">
              <w:rPr>
                <w:bCs/>
                <w:snapToGrid/>
                <w:lang w:val="en-GB"/>
              </w:rPr>
              <w:t>37.13</w:t>
            </w:r>
          </w:p>
        </w:tc>
      </w:tr>
      <w:tr w:rsidR="00BF574B" w:rsidRPr="00422C06" w14:paraId="54E20CFE" w14:textId="77777777" w:rsidTr="00833FBB">
        <w:trPr>
          <w:jc w:val="center"/>
        </w:trPr>
        <w:tc>
          <w:tcPr>
            <w:tcW w:w="1285" w:type="dxa"/>
          </w:tcPr>
          <w:p w14:paraId="67DFA851" w14:textId="77777777" w:rsidR="00BF574B" w:rsidRPr="00422C06" w:rsidRDefault="00BF574B" w:rsidP="00DD2CDD">
            <w:pPr>
              <w:pStyle w:val="MDPI42tablebody"/>
              <w:spacing w:line="240" w:lineRule="auto"/>
              <w:rPr>
                <w:bCs/>
                <w:snapToGrid/>
                <w:lang w:val="en-GB"/>
              </w:rPr>
            </w:pPr>
            <w:r w:rsidRPr="00422C06">
              <w:rPr>
                <w:bCs/>
                <w:snapToGrid/>
                <w:lang w:val="en-GB"/>
              </w:rPr>
              <w:t>P1CaP9_50</w:t>
            </w:r>
          </w:p>
        </w:tc>
        <w:tc>
          <w:tcPr>
            <w:tcW w:w="810" w:type="dxa"/>
          </w:tcPr>
          <w:p w14:paraId="0A49257D" w14:textId="77777777" w:rsidR="00BF574B" w:rsidRPr="00422C06" w:rsidRDefault="00BF574B" w:rsidP="00DD2CDD">
            <w:pPr>
              <w:pStyle w:val="MDPI42tablebody"/>
              <w:spacing w:line="240" w:lineRule="auto"/>
              <w:rPr>
                <w:bCs/>
                <w:snapToGrid/>
                <w:lang w:val="en-GB"/>
              </w:rPr>
            </w:pPr>
            <w:r w:rsidRPr="00422C06">
              <w:rPr>
                <w:bCs/>
                <w:snapToGrid/>
                <w:lang w:val="en-GB"/>
              </w:rPr>
              <w:t>358</w:t>
            </w:r>
          </w:p>
        </w:tc>
        <w:tc>
          <w:tcPr>
            <w:tcW w:w="900" w:type="dxa"/>
          </w:tcPr>
          <w:p w14:paraId="332FDBC4" w14:textId="77777777" w:rsidR="00BF574B" w:rsidRPr="00422C06" w:rsidRDefault="00BF574B" w:rsidP="00DD2CDD">
            <w:pPr>
              <w:pStyle w:val="MDPI42tablebody"/>
              <w:spacing w:line="240" w:lineRule="auto"/>
              <w:rPr>
                <w:bCs/>
                <w:snapToGrid/>
                <w:lang w:val="en-GB"/>
              </w:rPr>
            </w:pPr>
            <w:r w:rsidRPr="00422C06">
              <w:rPr>
                <w:bCs/>
                <w:snapToGrid/>
                <w:lang w:val="en-GB"/>
              </w:rPr>
              <w:t>128.93</w:t>
            </w:r>
          </w:p>
        </w:tc>
        <w:tc>
          <w:tcPr>
            <w:tcW w:w="1080" w:type="dxa"/>
          </w:tcPr>
          <w:p w14:paraId="4E0EC040" w14:textId="77777777" w:rsidR="00BF574B" w:rsidRPr="00422C06" w:rsidRDefault="00BF574B" w:rsidP="00DD2CDD">
            <w:pPr>
              <w:pStyle w:val="MDPI42tablebody"/>
              <w:spacing w:line="240" w:lineRule="auto"/>
              <w:rPr>
                <w:bCs/>
                <w:snapToGrid/>
                <w:lang w:val="en-GB"/>
              </w:rPr>
            </w:pPr>
            <w:r w:rsidRPr="00422C06">
              <w:rPr>
                <w:bCs/>
                <w:snapToGrid/>
                <w:lang w:val="en-GB"/>
              </w:rPr>
              <w:t>123.07</w:t>
            </w:r>
          </w:p>
        </w:tc>
        <w:tc>
          <w:tcPr>
            <w:tcW w:w="1336" w:type="dxa"/>
            <w:gridSpan w:val="2"/>
          </w:tcPr>
          <w:p w14:paraId="26F22D1F" w14:textId="77777777" w:rsidR="00BF574B" w:rsidRPr="00422C06" w:rsidRDefault="00BF574B" w:rsidP="00DD2CDD">
            <w:pPr>
              <w:pStyle w:val="MDPI42tablebody"/>
              <w:spacing w:line="240" w:lineRule="auto"/>
              <w:rPr>
                <w:bCs/>
                <w:snapToGrid/>
                <w:lang w:val="en-GB"/>
              </w:rPr>
            </w:pPr>
            <w:r w:rsidRPr="00422C06">
              <w:rPr>
                <w:bCs/>
                <w:snapToGrid/>
                <w:lang w:val="en-GB"/>
              </w:rPr>
              <w:t>31.49</w:t>
            </w:r>
          </w:p>
        </w:tc>
        <w:tc>
          <w:tcPr>
            <w:tcW w:w="990" w:type="dxa"/>
          </w:tcPr>
          <w:p w14:paraId="33B9B7E2" w14:textId="77777777" w:rsidR="00BF574B" w:rsidRPr="00422C06" w:rsidRDefault="00BF574B" w:rsidP="00DD2CDD">
            <w:pPr>
              <w:pStyle w:val="MDPI42tablebody"/>
              <w:spacing w:line="240" w:lineRule="auto"/>
              <w:rPr>
                <w:bCs/>
                <w:snapToGrid/>
                <w:lang w:val="en-GB"/>
              </w:rPr>
            </w:pPr>
            <w:r w:rsidRPr="00422C06">
              <w:rPr>
                <w:bCs/>
                <w:snapToGrid/>
                <w:lang w:val="en-GB"/>
              </w:rPr>
              <w:t>107.73</w:t>
            </w:r>
          </w:p>
        </w:tc>
        <w:tc>
          <w:tcPr>
            <w:tcW w:w="1710" w:type="dxa"/>
          </w:tcPr>
          <w:p w14:paraId="76D026B9" w14:textId="77777777" w:rsidR="00BF574B" w:rsidRPr="00422C06" w:rsidRDefault="00BF574B" w:rsidP="00DD2CDD">
            <w:pPr>
              <w:pStyle w:val="MDPI42tablebody"/>
              <w:spacing w:line="240" w:lineRule="auto"/>
              <w:rPr>
                <w:bCs/>
                <w:snapToGrid/>
                <w:lang w:val="en-GB"/>
              </w:rPr>
            </w:pPr>
            <w:r w:rsidRPr="00422C06">
              <w:rPr>
                <w:bCs/>
                <w:snapToGrid/>
                <w:lang w:val="en-GB"/>
              </w:rPr>
              <w:t>582.67</w:t>
            </w:r>
          </w:p>
        </w:tc>
        <w:tc>
          <w:tcPr>
            <w:tcW w:w="1837" w:type="dxa"/>
          </w:tcPr>
          <w:p w14:paraId="2A6A8E4E" w14:textId="77777777" w:rsidR="00BF574B" w:rsidRPr="00422C06" w:rsidRDefault="00BF574B" w:rsidP="00DD2CDD">
            <w:pPr>
              <w:pStyle w:val="MDPI42tablebody"/>
              <w:spacing w:line="240" w:lineRule="auto"/>
              <w:rPr>
                <w:bCs/>
                <w:snapToGrid/>
                <w:lang w:val="en-GB"/>
              </w:rPr>
            </w:pPr>
            <w:r w:rsidRPr="00422C06">
              <w:rPr>
                <w:bCs/>
                <w:snapToGrid/>
                <w:lang w:val="en-GB"/>
              </w:rPr>
              <w:t>20.23</w:t>
            </w:r>
          </w:p>
        </w:tc>
      </w:tr>
      <w:tr w:rsidR="00BF574B" w:rsidRPr="00422C06" w14:paraId="0B9A091A" w14:textId="77777777" w:rsidTr="00833FBB">
        <w:trPr>
          <w:jc w:val="center"/>
        </w:trPr>
        <w:tc>
          <w:tcPr>
            <w:tcW w:w="1285" w:type="dxa"/>
          </w:tcPr>
          <w:p w14:paraId="7F195120" w14:textId="77777777" w:rsidR="00BF574B" w:rsidRPr="00422C06" w:rsidRDefault="00BF574B" w:rsidP="00DD2CDD">
            <w:pPr>
              <w:pStyle w:val="MDPI42tablebody"/>
              <w:spacing w:line="240" w:lineRule="auto"/>
              <w:rPr>
                <w:bCs/>
                <w:snapToGrid/>
                <w:lang w:val="en-GB"/>
              </w:rPr>
            </w:pPr>
            <w:r w:rsidRPr="00422C06">
              <w:rPr>
                <w:bCs/>
                <w:snapToGrid/>
                <w:lang w:val="en-GB"/>
              </w:rPr>
              <w:t>P3CaP7_10</w:t>
            </w:r>
          </w:p>
        </w:tc>
        <w:tc>
          <w:tcPr>
            <w:tcW w:w="810" w:type="dxa"/>
          </w:tcPr>
          <w:p w14:paraId="094A2533" w14:textId="77777777" w:rsidR="00BF574B" w:rsidRPr="00422C06" w:rsidRDefault="00BF574B" w:rsidP="00DD2CDD">
            <w:pPr>
              <w:pStyle w:val="MDPI42tablebody"/>
              <w:spacing w:line="240" w:lineRule="auto"/>
              <w:rPr>
                <w:bCs/>
                <w:snapToGrid/>
                <w:lang w:val="en-GB"/>
              </w:rPr>
            </w:pPr>
            <w:r w:rsidRPr="00422C06">
              <w:rPr>
                <w:bCs/>
                <w:snapToGrid/>
                <w:lang w:val="en-GB"/>
              </w:rPr>
              <w:t>356</w:t>
            </w:r>
          </w:p>
        </w:tc>
        <w:tc>
          <w:tcPr>
            <w:tcW w:w="900" w:type="dxa"/>
          </w:tcPr>
          <w:p w14:paraId="7C81D0A4" w14:textId="77777777" w:rsidR="00BF574B" w:rsidRPr="00422C06" w:rsidRDefault="00BF574B" w:rsidP="00DD2CDD">
            <w:pPr>
              <w:pStyle w:val="MDPI42tablebody"/>
              <w:spacing w:line="240" w:lineRule="auto"/>
              <w:rPr>
                <w:bCs/>
                <w:snapToGrid/>
                <w:lang w:val="en-GB"/>
              </w:rPr>
            </w:pPr>
            <w:r w:rsidRPr="00422C06">
              <w:rPr>
                <w:bCs/>
                <w:snapToGrid/>
                <w:lang w:val="en-GB"/>
              </w:rPr>
              <w:t>126.24</w:t>
            </w:r>
          </w:p>
        </w:tc>
        <w:tc>
          <w:tcPr>
            <w:tcW w:w="1080" w:type="dxa"/>
          </w:tcPr>
          <w:p w14:paraId="1B2E2FD9" w14:textId="77777777" w:rsidR="00BF574B" w:rsidRPr="00422C06" w:rsidRDefault="00BF574B" w:rsidP="00DD2CDD">
            <w:pPr>
              <w:pStyle w:val="MDPI42tablebody"/>
              <w:spacing w:line="240" w:lineRule="auto"/>
              <w:rPr>
                <w:bCs/>
                <w:snapToGrid/>
                <w:lang w:val="en-GB"/>
              </w:rPr>
            </w:pPr>
            <w:r w:rsidRPr="00422C06">
              <w:rPr>
                <w:bCs/>
                <w:snapToGrid/>
                <w:lang w:val="en-GB"/>
              </w:rPr>
              <w:t>120.52</w:t>
            </w:r>
          </w:p>
        </w:tc>
        <w:tc>
          <w:tcPr>
            <w:tcW w:w="1336" w:type="dxa"/>
            <w:gridSpan w:val="2"/>
          </w:tcPr>
          <w:p w14:paraId="55EE4C81" w14:textId="77777777" w:rsidR="00BF574B" w:rsidRPr="00422C06" w:rsidRDefault="00BF574B" w:rsidP="00DD2CDD">
            <w:pPr>
              <w:pStyle w:val="MDPI42tablebody"/>
              <w:spacing w:line="240" w:lineRule="auto"/>
              <w:rPr>
                <w:bCs/>
                <w:snapToGrid/>
                <w:lang w:val="en-GB"/>
              </w:rPr>
            </w:pPr>
            <w:r w:rsidRPr="00422C06">
              <w:rPr>
                <w:bCs/>
                <w:snapToGrid/>
                <w:lang w:val="en-GB"/>
              </w:rPr>
              <w:t>30.69</w:t>
            </w:r>
          </w:p>
        </w:tc>
        <w:tc>
          <w:tcPr>
            <w:tcW w:w="990" w:type="dxa"/>
          </w:tcPr>
          <w:p w14:paraId="31F9E54E" w14:textId="77777777" w:rsidR="00BF574B" w:rsidRPr="00422C06" w:rsidRDefault="00BF574B" w:rsidP="00DD2CDD">
            <w:pPr>
              <w:pStyle w:val="MDPI42tablebody"/>
              <w:spacing w:line="240" w:lineRule="auto"/>
              <w:rPr>
                <w:bCs/>
                <w:snapToGrid/>
                <w:lang w:val="en-GB"/>
              </w:rPr>
            </w:pPr>
            <w:r w:rsidRPr="00422C06">
              <w:rPr>
                <w:bCs/>
                <w:snapToGrid/>
                <w:lang w:val="en-GB"/>
              </w:rPr>
              <w:t>96.06</w:t>
            </w:r>
          </w:p>
        </w:tc>
        <w:tc>
          <w:tcPr>
            <w:tcW w:w="1710" w:type="dxa"/>
          </w:tcPr>
          <w:p w14:paraId="5ADE9F27" w14:textId="77777777" w:rsidR="00BF574B" w:rsidRPr="00422C06" w:rsidRDefault="00BF574B" w:rsidP="00DD2CDD">
            <w:pPr>
              <w:pStyle w:val="MDPI42tablebody"/>
              <w:spacing w:line="240" w:lineRule="auto"/>
              <w:rPr>
                <w:bCs/>
                <w:snapToGrid/>
                <w:lang w:val="en-GB"/>
              </w:rPr>
            </w:pPr>
            <w:r w:rsidRPr="00422C06">
              <w:rPr>
                <w:bCs/>
                <w:snapToGrid/>
                <w:lang w:val="en-GB"/>
              </w:rPr>
              <w:t>568.29</w:t>
            </w:r>
          </w:p>
        </w:tc>
        <w:tc>
          <w:tcPr>
            <w:tcW w:w="1837" w:type="dxa"/>
          </w:tcPr>
          <w:p w14:paraId="298C6F64" w14:textId="77777777" w:rsidR="00BF574B" w:rsidRPr="00422C06" w:rsidRDefault="00BF574B" w:rsidP="00DD2CDD">
            <w:pPr>
              <w:pStyle w:val="MDPI42tablebody"/>
              <w:spacing w:line="240" w:lineRule="auto"/>
              <w:rPr>
                <w:bCs/>
                <w:snapToGrid/>
                <w:lang w:val="en-GB"/>
              </w:rPr>
            </w:pPr>
            <w:r w:rsidRPr="00422C06">
              <w:rPr>
                <w:bCs/>
                <w:snapToGrid/>
                <w:lang w:val="en-GB"/>
              </w:rPr>
              <w:t>30.55</w:t>
            </w:r>
          </w:p>
        </w:tc>
      </w:tr>
      <w:tr w:rsidR="00BF574B" w:rsidRPr="00422C06" w14:paraId="2C18D270" w14:textId="77777777" w:rsidTr="00833FBB">
        <w:trPr>
          <w:jc w:val="center"/>
        </w:trPr>
        <w:tc>
          <w:tcPr>
            <w:tcW w:w="1285" w:type="dxa"/>
          </w:tcPr>
          <w:p w14:paraId="2F5BDFA5" w14:textId="77777777" w:rsidR="00BF574B" w:rsidRPr="00422C06" w:rsidRDefault="00BF574B" w:rsidP="00DD2CDD">
            <w:pPr>
              <w:pStyle w:val="MDPI42tablebody"/>
              <w:spacing w:line="240" w:lineRule="auto"/>
              <w:rPr>
                <w:bCs/>
                <w:snapToGrid/>
                <w:lang w:val="en-GB"/>
              </w:rPr>
            </w:pPr>
            <w:r w:rsidRPr="00422C06">
              <w:rPr>
                <w:bCs/>
                <w:snapToGrid/>
                <w:lang w:val="en-GB"/>
              </w:rPr>
              <w:t>P3CaP7_30</w:t>
            </w:r>
          </w:p>
        </w:tc>
        <w:tc>
          <w:tcPr>
            <w:tcW w:w="810" w:type="dxa"/>
          </w:tcPr>
          <w:p w14:paraId="729F956E" w14:textId="77777777" w:rsidR="00BF574B" w:rsidRPr="00422C06" w:rsidRDefault="00BF574B" w:rsidP="00DD2CDD">
            <w:pPr>
              <w:pStyle w:val="MDPI42tablebody"/>
              <w:spacing w:line="240" w:lineRule="auto"/>
              <w:rPr>
                <w:bCs/>
                <w:snapToGrid/>
                <w:lang w:val="en-GB"/>
              </w:rPr>
            </w:pPr>
            <w:r w:rsidRPr="00422C06">
              <w:rPr>
                <w:bCs/>
                <w:snapToGrid/>
                <w:lang w:val="en-GB"/>
              </w:rPr>
              <w:t>362</w:t>
            </w:r>
          </w:p>
        </w:tc>
        <w:tc>
          <w:tcPr>
            <w:tcW w:w="900" w:type="dxa"/>
          </w:tcPr>
          <w:p w14:paraId="6F348AA7" w14:textId="77777777" w:rsidR="00BF574B" w:rsidRPr="00422C06" w:rsidRDefault="00BF574B" w:rsidP="00DD2CDD">
            <w:pPr>
              <w:pStyle w:val="MDPI42tablebody"/>
              <w:spacing w:line="240" w:lineRule="auto"/>
              <w:rPr>
                <w:bCs/>
                <w:snapToGrid/>
                <w:lang w:val="en-GB"/>
              </w:rPr>
            </w:pPr>
            <w:r w:rsidRPr="00422C06">
              <w:rPr>
                <w:bCs/>
                <w:snapToGrid/>
                <w:lang w:val="en-GB"/>
              </w:rPr>
              <w:t>138.07</w:t>
            </w:r>
          </w:p>
        </w:tc>
        <w:tc>
          <w:tcPr>
            <w:tcW w:w="1080" w:type="dxa"/>
          </w:tcPr>
          <w:p w14:paraId="4DB825DF" w14:textId="77777777" w:rsidR="00BF574B" w:rsidRPr="00422C06" w:rsidRDefault="00BF574B" w:rsidP="00DD2CDD">
            <w:pPr>
              <w:pStyle w:val="MDPI42tablebody"/>
              <w:spacing w:line="240" w:lineRule="auto"/>
              <w:rPr>
                <w:bCs/>
                <w:snapToGrid/>
                <w:lang w:val="en-GB"/>
              </w:rPr>
            </w:pPr>
            <w:r w:rsidRPr="00422C06">
              <w:rPr>
                <w:bCs/>
                <w:snapToGrid/>
                <w:lang w:val="en-GB"/>
              </w:rPr>
              <w:t>132.25</w:t>
            </w:r>
          </w:p>
        </w:tc>
        <w:tc>
          <w:tcPr>
            <w:tcW w:w="1336" w:type="dxa"/>
            <w:gridSpan w:val="2"/>
          </w:tcPr>
          <w:p w14:paraId="2C91C9EF" w14:textId="77777777" w:rsidR="00BF574B" w:rsidRPr="00422C06" w:rsidRDefault="00BF574B" w:rsidP="00DD2CDD">
            <w:pPr>
              <w:pStyle w:val="MDPI42tablebody"/>
              <w:spacing w:line="240" w:lineRule="auto"/>
              <w:rPr>
                <w:bCs/>
                <w:snapToGrid/>
                <w:lang w:val="en-GB"/>
              </w:rPr>
            </w:pPr>
            <w:r w:rsidRPr="00422C06">
              <w:rPr>
                <w:bCs/>
                <w:snapToGrid/>
                <w:lang w:val="en-GB"/>
              </w:rPr>
              <w:t>31.22</w:t>
            </w:r>
          </w:p>
        </w:tc>
        <w:tc>
          <w:tcPr>
            <w:tcW w:w="990" w:type="dxa"/>
          </w:tcPr>
          <w:p w14:paraId="6FFC9B35" w14:textId="77777777" w:rsidR="00BF574B" w:rsidRPr="00422C06" w:rsidRDefault="00BF574B" w:rsidP="00DD2CDD">
            <w:pPr>
              <w:pStyle w:val="MDPI42tablebody"/>
              <w:spacing w:line="240" w:lineRule="auto"/>
              <w:rPr>
                <w:bCs/>
                <w:snapToGrid/>
                <w:lang w:val="en-GB"/>
              </w:rPr>
            </w:pPr>
            <w:r w:rsidRPr="00422C06">
              <w:rPr>
                <w:bCs/>
                <w:snapToGrid/>
                <w:lang w:val="en-GB"/>
              </w:rPr>
              <w:t>107.20</w:t>
            </w:r>
          </w:p>
        </w:tc>
        <w:tc>
          <w:tcPr>
            <w:tcW w:w="1710" w:type="dxa"/>
          </w:tcPr>
          <w:p w14:paraId="48DB21BC" w14:textId="77777777" w:rsidR="00BF574B" w:rsidRPr="00422C06" w:rsidRDefault="00BF574B" w:rsidP="00DD2CDD">
            <w:pPr>
              <w:pStyle w:val="MDPI42tablebody"/>
              <w:spacing w:line="240" w:lineRule="auto"/>
              <w:rPr>
                <w:bCs/>
                <w:snapToGrid/>
                <w:lang w:val="en-GB"/>
              </w:rPr>
            </w:pPr>
            <w:r w:rsidRPr="00422C06">
              <w:rPr>
                <w:bCs/>
                <w:snapToGrid/>
                <w:lang w:val="en-GB"/>
              </w:rPr>
              <w:t>578.07</w:t>
            </w:r>
          </w:p>
        </w:tc>
        <w:tc>
          <w:tcPr>
            <w:tcW w:w="1837" w:type="dxa"/>
          </w:tcPr>
          <w:p w14:paraId="19AA0F47" w14:textId="77777777" w:rsidR="00BF574B" w:rsidRPr="00422C06" w:rsidRDefault="00BF574B" w:rsidP="00DD2CDD">
            <w:pPr>
              <w:pStyle w:val="MDPI42tablebody"/>
              <w:spacing w:line="240" w:lineRule="auto"/>
              <w:rPr>
                <w:bCs/>
                <w:snapToGrid/>
                <w:lang w:val="en-GB"/>
              </w:rPr>
            </w:pPr>
            <w:r w:rsidRPr="00422C06">
              <w:rPr>
                <w:bCs/>
                <w:snapToGrid/>
                <w:lang w:val="en-GB"/>
              </w:rPr>
              <w:t>20.88</w:t>
            </w:r>
          </w:p>
        </w:tc>
      </w:tr>
      <w:tr w:rsidR="00BF574B" w:rsidRPr="00422C06" w14:paraId="43A63A76" w14:textId="77777777" w:rsidTr="00833FBB">
        <w:trPr>
          <w:jc w:val="center"/>
        </w:trPr>
        <w:tc>
          <w:tcPr>
            <w:tcW w:w="1285" w:type="dxa"/>
          </w:tcPr>
          <w:p w14:paraId="4F4DDCA4" w14:textId="77777777" w:rsidR="00BF574B" w:rsidRPr="00422C06" w:rsidRDefault="00BF574B" w:rsidP="00DD2CDD">
            <w:pPr>
              <w:pStyle w:val="MDPI42tablebody"/>
              <w:spacing w:line="240" w:lineRule="auto"/>
              <w:rPr>
                <w:bCs/>
                <w:snapToGrid/>
                <w:lang w:val="en-GB"/>
              </w:rPr>
            </w:pPr>
            <w:r w:rsidRPr="00422C06">
              <w:rPr>
                <w:bCs/>
                <w:snapToGrid/>
                <w:lang w:val="en-GB"/>
              </w:rPr>
              <w:t>P3CaP7_50</w:t>
            </w:r>
          </w:p>
        </w:tc>
        <w:tc>
          <w:tcPr>
            <w:tcW w:w="810" w:type="dxa"/>
          </w:tcPr>
          <w:p w14:paraId="79166421" w14:textId="77777777" w:rsidR="00BF574B" w:rsidRPr="00422C06" w:rsidRDefault="00BF574B" w:rsidP="00DD2CDD">
            <w:pPr>
              <w:pStyle w:val="MDPI42tablebody"/>
              <w:spacing w:line="240" w:lineRule="auto"/>
              <w:rPr>
                <w:bCs/>
                <w:snapToGrid/>
                <w:lang w:val="en-GB"/>
              </w:rPr>
            </w:pPr>
            <w:r w:rsidRPr="00422C06">
              <w:rPr>
                <w:bCs/>
                <w:snapToGrid/>
                <w:lang w:val="en-GB"/>
              </w:rPr>
              <w:t>370</w:t>
            </w:r>
          </w:p>
        </w:tc>
        <w:tc>
          <w:tcPr>
            <w:tcW w:w="900" w:type="dxa"/>
          </w:tcPr>
          <w:p w14:paraId="6B0C3D0C" w14:textId="77777777" w:rsidR="00BF574B" w:rsidRPr="00422C06" w:rsidRDefault="00BF574B" w:rsidP="00DD2CDD">
            <w:pPr>
              <w:pStyle w:val="MDPI42tablebody"/>
              <w:spacing w:line="240" w:lineRule="auto"/>
              <w:rPr>
                <w:bCs/>
                <w:snapToGrid/>
                <w:lang w:val="en-GB"/>
              </w:rPr>
            </w:pPr>
            <w:r w:rsidRPr="00422C06">
              <w:rPr>
                <w:bCs/>
                <w:snapToGrid/>
                <w:lang w:val="en-GB"/>
              </w:rPr>
              <w:t>107.58</w:t>
            </w:r>
          </w:p>
        </w:tc>
        <w:tc>
          <w:tcPr>
            <w:tcW w:w="1080" w:type="dxa"/>
          </w:tcPr>
          <w:p w14:paraId="4F8EE753" w14:textId="77777777" w:rsidR="00BF574B" w:rsidRPr="00422C06" w:rsidRDefault="00BF574B" w:rsidP="00DD2CDD">
            <w:pPr>
              <w:pStyle w:val="MDPI42tablebody"/>
              <w:spacing w:line="240" w:lineRule="auto"/>
              <w:rPr>
                <w:bCs/>
                <w:snapToGrid/>
                <w:lang w:val="en-GB"/>
              </w:rPr>
            </w:pPr>
            <w:r w:rsidRPr="00422C06">
              <w:rPr>
                <w:bCs/>
                <w:snapToGrid/>
                <w:lang w:val="en-GB"/>
              </w:rPr>
              <w:t>121.79</w:t>
            </w:r>
          </w:p>
        </w:tc>
        <w:tc>
          <w:tcPr>
            <w:tcW w:w="1336" w:type="dxa"/>
            <w:gridSpan w:val="2"/>
          </w:tcPr>
          <w:p w14:paraId="384D3FA2" w14:textId="77777777" w:rsidR="00BF574B" w:rsidRPr="00422C06" w:rsidRDefault="00BF574B" w:rsidP="00DD2CDD">
            <w:pPr>
              <w:pStyle w:val="MDPI42tablebody"/>
              <w:spacing w:line="240" w:lineRule="auto"/>
              <w:rPr>
                <w:bCs/>
                <w:snapToGrid/>
                <w:lang w:val="en-GB"/>
              </w:rPr>
            </w:pPr>
            <w:r w:rsidRPr="00422C06">
              <w:rPr>
                <w:bCs/>
                <w:snapToGrid/>
                <w:lang w:val="en-GB"/>
              </w:rPr>
              <w:t>31.08</w:t>
            </w:r>
          </w:p>
        </w:tc>
        <w:tc>
          <w:tcPr>
            <w:tcW w:w="990" w:type="dxa"/>
          </w:tcPr>
          <w:p w14:paraId="068EF396" w14:textId="77777777" w:rsidR="00BF574B" w:rsidRPr="00422C06" w:rsidRDefault="00BF574B" w:rsidP="00DD2CDD">
            <w:pPr>
              <w:pStyle w:val="MDPI42tablebody"/>
              <w:spacing w:line="240" w:lineRule="auto"/>
              <w:rPr>
                <w:bCs/>
                <w:snapToGrid/>
                <w:lang w:val="en-GB"/>
              </w:rPr>
            </w:pPr>
            <w:r w:rsidRPr="00422C06">
              <w:rPr>
                <w:bCs/>
                <w:snapToGrid/>
                <w:lang w:val="en-GB"/>
              </w:rPr>
              <w:t>96.89</w:t>
            </w:r>
          </w:p>
        </w:tc>
        <w:tc>
          <w:tcPr>
            <w:tcW w:w="1710" w:type="dxa"/>
          </w:tcPr>
          <w:p w14:paraId="35236AC7" w14:textId="77777777" w:rsidR="00BF574B" w:rsidRPr="00422C06" w:rsidRDefault="00BF574B" w:rsidP="00DD2CDD">
            <w:pPr>
              <w:pStyle w:val="MDPI42tablebody"/>
              <w:spacing w:line="240" w:lineRule="auto"/>
              <w:rPr>
                <w:bCs/>
                <w:snapToGrid/>
                <w:lang w:val="en-GB"/>
              </w:rPr>
            </w:pPr>
            <w:r w:rsidRPr="00422C06">
              <w:rPr>
                <w:bCs/>
                <w:snapToGrid/>
                <w:lang w:val="en-GB"/>
              </w:rPr>
              <w:t>575.43</w:t>
            </w:r>
          </w:p>
        </w:tc>
        <w:tc>
          <w:tcPr>
            <w:tcW w:w="1837" w:type="dxa"/>
          </w:tcPr>
          <w:p w14:paraId="2AC4315B" w14:textId="77777777" w:rsidR="00BF574B" w:rsidRPr="00422C06" w:rsidRDefault="00BF574B" w:rsidP="00DD2CDD">
            <w:pPr>
              <w:pStyle w:val="MDPI42tablebody"/>
              <w:spacing w:line="240" w:lineRule="auto"/>
              <w:rPr>
                <w:bCs/>
                <w:snapToGrid/>
                <w:lang w:val="en-GB"/>
              </w:rPr>
            </w:pPr>
            <w:r w:rsidRPr="00422C06">
              <w:rPr>
                <w:bCs/>
                <w:snapToGrid/>
                <w:lang w:val="en-GB"/>
              </w:rPr>
              <w:t>30.69</w:t>
            </w:r>
          </w:p>
        </w:tc>
      </w:tr>
      <w:tr w:rsidR="00BF574B" w:rsidRPr="00422C06" w14:paraId="54FAD9F0" w14:textId="77777777" w:rsidTr="00833FBB">
        <w:trPr>
          <w:jc w:val="center"/>
        </w:trPr>
        <w:tc>
          <w:tcPr>
            <w:tcW w:w="1285" w:type="dxa"/>
          </w:tcPr>
          <w:p w14:paraId="5B1DA8DE" w14:textId="77777777" w:rsidR="00BF574B" w:rsidRPr="00422C06" w:rsidRDefault="00BF574B" w:rsidP="00DD2CDD">
            <w:pPr>
              <w:pStyle w:val="MDPI42tablebody"/>
              <w:spacing w:line="240" w:lineRule="auto"/>
              <w:rPr>
                <w:bCs/>
                <w:snapToGrid/>
                <w:lang w:val="en-GB"/>
              </w:rPr>
            </w:pPr>
            <w:r w:rsidRPr="00422C06">
              <w:rPr>
                <w:bCs/>
                <w:snapToGrid/>
                <w:lang w:val="en-GB"/>
              </w:rPr>
              <w:t>P5CaP5_10</w:t>
            </w:r>
          </w:p>
        </w:tc>
        <w:tc>
          <w:tcPr>
            <w:tcW w:w="810" w:type="dxa"/>
          </w:tcPr>
          <w:p w14:paraId="1BE42AFC" w14:textId="77777777" w:rsidR="00BF574B" w:rsidRPr="00422C06" w:rsidRDefault="00BF574B" w:rsidP="00DD2CDD">
            <w:pPr>
              <w:pStyle w:val="MDPI42tablebody"/>
              <w:spacing w:line="240" w:lineRule="auto"/>
              <w:rPr>
                <w:bCs/>
                <w:snapToGrid/>
                <w:lang w:val="en-GB"/>
              </w:rPr>
            </w:pPr>
            <w:r w:rsidRPr="00422C06">
              <w:rPr>
                <w:bCs/>
                <w:snapToGrid/>
                <w:lang w:val="en-GB"/>
              </w:rPr>
              <w:t>349</w:t>
            </w:r>
          </w:p>
        </w:tc>
        <w:tc>
          <w:tcPr>
            <w:tcW w:w="900" w:type="dxa"/>
          </w:tcPr>
          <w:p w14:paraId="1B51D353" w14:textId="77777777" w:rsidR="00BF574B" w:rsidRPr="00422C06" w:rsidRDefault="00BF574B" w:rsidP="00DD2CDD">
            <w:pPr>
              <w:pStyle w:val="MDPI42tablebody"/>
              <w:spacing w:line="240" w:lineRule="auto"/>
              <w:rPr>
                <w:bCs/>
                <w:snapToGrid/>
                <w:lang w:val="en-GB"/>
              </w:rPr>
            </w:pPr>
            <w:r w:rsidRPr="00422C06">
              <w:rPr>
                <w:bCs/>
                <w:snapToGrid/>
                <w:lang w:val="en-GB"/>
              </w:rPr>
              <w:t>110.85</w:t>
            </w:r>
          </w:p>
        </w:tc>
        <w:tc>
          <w:tcPr>
            <w:tcW w:w="1080" w:type="dxa"/>
          </w:tcPr>
          <w:p w14:paraId="2D24DF76" w14:textId="77777777" w:rsidR="00BF574B" w:rsidRPr="00422C06" w:rsidRDefault="00BF574B" w:rsidP="00DD2CDD">
            <w:pPr>
              <w:pStyle w:val="MDPI42tablebody"/>
              <w:spacing w:line="240" w:lineRule="auto"/>
              <w:rPr>
                <w:bCs/>
                <w:snapToGrid/>
                <w:lang w:val="en-GB"/>
              </w:rPr>
            </w:pPr>
            <w:r w:rsidRPr="00422C06">
              <w:rPr>
                <w:bCs/>
                <w:snapToGrid/>
                <w:lang w:val="en-GB"/>
              </w:rPr>
              <w:t>115.96</w:t>
            </w:r>
          </w:p>
        </w:tc>
        <w:tc>
          <w:tcPr>
            <w:tcW w:w="1336" w:type="dxa"/>
            <w:gridSpan w:val="2"/>
          </w:tcPr>
          <w:p w14:paraId="7A9D7034" w14:textId="77777777" w:rsidR="00BF574B" w:rsidRPr="00422C06" w:rsidRDefault="00BF574B" w:rsidP="00DD2CDD">
            <w:pPr>
              <w:pStyle w:val="MDPI42tablebody"/>
              <w:spacing w:line="240" w:lineRule="auto"/>
              <w:rPr>
                <w:bCs/>
                <w:snapToGrid/>
                <w:lang w:val="en-GB"/>
              </w:rPr>
            </w:pPr>
            <w:r w:rsidRPr="00422C06">
              <w:rPr>
                <w:bCs/>
                <w:snapToGrid/>
                <w:lang w:val="en-GB"/>
              </w:rPr>
              <w:t>26.24</w:t>
            </w:r>
          </w:p>
        </w:tc>
        <w:tc>
          <w:tcPr>
            <w:tcW w:w="990" w:type="dxa"/>
          </w:tcPr>
          <w:p w14:paraId="04E67FE4" w14:textId="77777777" w:rsidR="00BF574B" w:rsidRPr="00422C06" w:rsidRDefault="00BF574B" w:rsidP="00DD2CDD">
            <w:pPr>
              <w:pStyle w:val="MDPI42tablebody"/>
              <w:spacing w:line="240" w:lineRule="auto"/>
              <w:rPr>
                <w:bCs/>
                <w:snapToGrid/>
                <w:lang w:val="en-GB"/>
              </w:rPr>
            </w:pPr>
            <w:r w:rsidRPr="00422C06">
              <w:rPr>
                <w:bCs/>
                <w:snapToGrid/>
                <w:lang w:val="en-GB"/>
              </w:rPr>
              <w:t>100.49</w:t>
            </w:r>
          </w:p>
        </w:tc>
        <w:tc>
          <w:tcPr>
            <w:tcW w:w="1710" w:type="dxa"/>
          </w:tcPr>
          <w:p w14:paraId="19C51131" w14:textId="77777777" w:rsidR="00BF574B" w:rsidRPr="00422C06" w:rsidRDefault="00BF574B" w:rsidP="00DD2CDD">
            <w:pPr>
              <w:pStyle w:val="MDPI42tablebody"/>
              <w:spacing w:line="240" w:lineRule="auto"/>
              <w:rPr>
                <w:bCs/>
                <w:snapToGrid/>
                <w:lang w:val="en-GB"/>
              </w:rPr>
            </w:pPr>
            <w:r w:rsidRPr="00422C06">
              <w:rPr>
                <w:bCs/>
                <w:snapToGrid/>
                <w:lang w:val="en-GB"/>
              </w:rPr>
              <w:t>485.95</w:t>
            </w:r>
          </w:p>
        </w:tc>
        <w:tc>
          <w:tcPr>
            <w:tcW w:w="1837" w:type="dxa"/>
          </w:tcPr>
          <w:p w14:paraId="38314397" w14:textId="77777777" w:rsidR="00BF574B" w:rsidRPr="00422C06" w:rsidRDefault="00BF574B" w:rsidP="00DD2CDD">
            <w:pPr>
              <w:pStyle w:val="MDPI42tablebody"/>
              <w:spacing w:line="240" w:lineRule="auto"/>
              <w:rPr>
                <w:bCs/>
                <w:snapToGrid/>
                <w:lang w:val="en-GB"/>
              </w:rPr>
            </w:pPr>
            <w:r w:rsidRPr="00422C06">
              <w:rPr>
                <w:bCs/>
                <w:snapToGrid/>
                <w:lang w:val="en-GB"/>
              </w:rPr>
              <w:t>34.36</w:t>
            </w:r>
          </w:p>
        </w:tc>
      </w:tr>
      <w:tr w:rsidR="00BF574B" w:rsidRPr="00422C06" w14:paraId="6BB604A0" w14:textId="77777777" w:rsidTr="00833FBB">
        <w:trPr>
          <w:jc w:val="center"/>
        </w:trPr>
        <w:tc>
          <w:tcPr>
            <w:tcW w:w="1285" w:type="dxa"/>
          </w:tcPr>
          <w:p w14:paraId="36879D1C" w14:textId="77777777" w:rsidR="00BF574B" w:rsidRPr="00422C06" w:rsidRDefault="00BF574B" w:rsidP="00DD2CDD">
            <w:pPr>
              <w:pStyle w:val="MDPI42tablebody"/>
              <w:spacing w:line="240" w:lineRule="auto"/>
              <w:rPr>
                <w:bCs/>
                <w:snapToGrid/>
                <w:lang w:val="en-GB"/>
              </w:rPr>
            </w:pPr>
            <w:r w:rsidRPr="00422C06">
              <w:rPr>
                <w:bCs/>
                <w:snapToGrid/>
                <w:lang w:val="en-GB"/>
              </w:rPr>
              <w:t>P5CaP5_30</w:t>
            </w:r>
          </w:p>
        </w:tc>
        <w:tc>
          <w:tcPr>
            <w:tcW w:w="810" w:type="dxa"/>
          </w:tcPr>
          <w:p w14:paraId="0BA31B9C" w14:textId="77777777" w:rsidR="00BF574B" w:rsidRPr="00422C06" w:rsidRDefault="00BF574B" w:rsidP="00DD2CDD">
            <w:pPr>
              <w:pStyle w:val="MDPI42tablebody"/>
              <w:spacing w:line="240" w:lineRule="auto"/>
              <w:rPr>
                <w:bCs/>
                <w:snapToGrid/>
                <w:lang w:val="en-GB"/>
              </w:rPr>
            </w:pPr>
            <w:r w:rsidRPr="00422C06">
              <w:rPr>
                <w:bCs/>
                <w:snapToGrid/>
                <w:lang w:val="en-GB"/>
              </w:rPr>
              <w:t>352</w:t>
            </w:r>
          </w:p>
        </w:tc>
        <w:tc>
          <w:tcPr>
            <w:tcW w:w="900" w:type="dxa"/>
          </w:tcPr>
          <w:p w14:paraId="0B66DA62" w14:textId="77777777" w:rsidR="00BF574B" w:rsidRPr="00422C06" w:rsidRDefault="00BF574B" w:rsidP="00DD2CDD">
            <w:pPr>
              <w:pStyle w:val="MDPI42tablebody"/>
              <w:spacing w:line="240" w:lineRule="auto"/>
              <w:rPr>
                <w:bCs/>
                <w:snapToGrid/>
                <w:lang w:val="en-GB"/>
              </w:rPr>
            </w:pPr>
            <w:r w:rsidRPr="00422C06">
              <w:rPr>
                <w:bCs/>
                <w:snapToGrid/>
                <w:lang w:val="en-GB"/>
              </w:rPr>
              <w:t>102.86</w:t>
            </w:r>
          </w:p>
        </w:tc>
        <w:tc>
          <w:tcPr>
            <w:tcW w:w="1080" w:type="dxa"/>
          </w:tcPr>
          <w:p w14:paraId="03D4A99D" w14:textId="77777777" w:rsidR="00BF574B" w:rsidRPr="00422C06" w:rsidRDefault="00BF574B" w:rsidP="00DD2CDD">
            <w:pPr>
              <w:pStyle w:val="MDPI42tablebody"/>
              <w:spacing w:line="240" w:lineRule="auto"/>
              <w:rPr>
                <w:bCs/>
                <w:snapToGrid/>
                <w:lang w:val="en-GB"/>
              </w:rPr>
            </w:pPr>
            <w:r w:rsidRPr="00422C06">
              <w:rPr>
                <w:bCs/>
                <w:snapToGrid/>
                <w:lang w:val="en-GB"/>
              </w:rPr>
              <w:t>105.97</w:t>
            </w:r>
          </w:p>
        </w:tc>
        <w:tc>
          <w:tcPr>
            <w:tcW w:w="1336" w:type="dxa"/>
            <w:gridSpan w:val="2"/>
          </w:tcPr>
          <w:p w14:paraId="107B8E81" w14:textId="77777777" w:rsidR="00BF574B" w:rsidRPr="00422C06" w:rsidRDefault="00BF574B" w:rsidP="00DD2CDD">
            <w:pPr>
              <w:pStyle w:val="MDPI42tablebody"/>
              <w:spacing w:line="240" w:lineRule="auto"/>
              <w:rPr>
                <w:bCs/>
                <w:snapToGrid/>
                <w:lang w:val="en-GB"/>
              </w:rPr>
            </w:pPr>
            <w:r w:rsidRPr="00422C06">
              <w:rPr>
                <w:bCs/>
                <w:snapToGrid/>
                <w:lang w:val="en-GB"/>
              </w:rPr>
              <w:t>26.25</w:t>
            </w:r>
          </w:p>
        </w:tc>
        <w:tc>
          <w:tcPr>
            <w:tcW w:w="990" w:type="dxa"/>
          </w:tcPr>
          <w:p w14:paraId="6F16B39E" w14:textId="77777777" w:rsidR="00BF574B" w:rsidRPr="00422C06" w:rsidRDefault="00BF574B" w:rsidP="00DD2CDD">
            <w:pPr>
              <w:pStyle w:val="MDPI42tablebody"/>
              <w:spacing w:line="240" w:lineRule="auto"/>
              <w:rPr>
                <w:bCs/>
                <w:snapToGrid/>
                <w:lang w:val="en-GB"/>
              </w:rPr>
            </w:pPr>
            <w:r w:rsidRPr="00422C06">
              <w:rPr>
                <w:bCs/>
                <w:snapToGrid/>
                <w:lang w:val="en-GB"/>
              </w:rPr>
              <w:t>92.50</w:t>
            </w:r>
          </w:p>
        </w:tc>
        <w:tc>
          <w:tcPr>
            <w:tcW w:w="1710" w:type="dxa"/>
          </w:tcPr>
          <w:p w14:paraId="54F59C8C" w14:textId="77777777" w:rsidR="00BF574B" w:rsidRPr="00422C06" w:rsidRDefault="00BF574B" w:rsidP="00DD2CDD">
            <w:pPr>
              <w:pStyle w:val="MDPI42tablebody"/>
              <w:spacing w:line="240" w:lineRule="auto"/>
              <w:rPr>
                <w:bCs/>
                <w:snapToGrid/>
                <w:lang w:val="en-GB"/>
              </w:rPr>
            </w:pPr>
            <w:r w:rsidRPr="00422C06">
              <w:rPr>
                <w:bCs/>
                <w:snapToGrid/>
                <w:lang w:val="en-GB"/>
              </w:rPr>
              <w:t>486.01</w:t>
            </w:r>
          </w:p>
        </w:tc>
        <w:tc>
          <w:tcPr>
            <w:tcW w:w="1837" w:type="dxa"/>
          </w:tcPr>
          <w:p w14:paraId="6D839347" w14:textId="77777777" w:rsidR="00BF574B" w:rsidRPr="00422C06" w:rsidRDefault="00BF574B" w:rsidP="00DD2CDD">
            <w:pPr>
              <w:pStyle w:val="MDPI42tablebody"/>
              <w:spacing w:line="240" w:lineRule="auto"/>
              <w:rPr>
                <w:bCs/>
                <w:snapToGrid/>
                <w:lang w:val="en-GB"/>
              </w:rPr>
            </w:pPr>
            <w:r w:rsidRPr="00422C06">
              <w:rPr>
                <w:bCs/>
                <w:snapToGrid/>
                <w:lang w:val="en-GB"/>
              </w:rPr>
              <w:t>32.35</w:t>
            </w:r>
          </w:p>
        </w:tc>
      </w:tr>
      <w:tr w:rsidR="00BF574B" w:rsidRPr="00422C06" w14:paraId="762D86D0" w14:textId="77777777" w:rsidTr="00833FBB">
        <w:trPr>
          <w:jc w:val="center"/>
        </w:trPr>
        <w:tc>
          <w:tcPr>
            <w:tcW w:w="1285" w:type="dxa"/>
            <w:tcBorders>
              <w:bottom w:val="single" w:sz="12" w:space="0" w:color="auto"/>
            </w:tcBorders>
          </w:tcPr>
          <w:p w14:paraId="40DC5574" w14:textId="77777777" w:rsidR="00BF574B" w:rsidRPr="00422C06" w:rsidRDefault="00BF574B" w:rsidP="00DD2CDD">
            <w:pPr>
              <w:pStyle w:val="MDPI42tablebody"/>
              <w:spacing w:line="240" w:lineRule="auto"/>
              <w:rPr>
                <w:bCs/>
                <w:snapToGrid/>
                <w:lang w:val="en-GB"/>
              </w:rPr>
            </w:pPr>
            <w:r w:rsidRPr="00422C06">
              <w:rPr>
                <w:bCs/>
                <w:snapToGrid/>
                <w:lang w:val="en-GB"/>
              </w:rPr>
              <w:t>P5CaP5_50</w:t>
            </w:r>
          </w:p>
        </w:tc>
        <w:tc>
          <w:tcPr>
            <w:tcW w:w="810" w:type="dxa"/>
            <w:tcBorders>
              <w:bottom w:val="single" w:sz="12" w:space="0" w:color="auto"/>
            </w:tcBorders>
          </w:tcPr>
          <w:p w14:paraId="5FC70932" w14:textId="77777777" w:rsidR="00BF574B" w:rsidRPr="00422C06" w:rsidRDefault="00BF574B" w:rsidP="00DD2CDD">
            <w:pPr>
              <w:pStyle w:val="MDPI42tablebody"/>
              <w:spacing w:line="240" w:lineRule="auto"/>
              <w:rPr>
                <w:bCs/>
                <w:snapToGrid/>
                <w:lang w:val="en-GB"/>
              </w:rPr>
            </w:pPr>
            <w:r w:rsidRPr="00422C06">
              <w:rPr>
                <w:bCs/>
                <w:snapToGrid/>
                <w:lang w:val="en-GB"/>
              </w:rPr>
              <w:t>355</w:t>
            </w:r>
          </w:p>
        </w:tc>
        <w:tc>
          <w:tcPr>
            <w:tcW w:w="900" w:type="dxa"/>
            <w:tcBorders>
              <w:bottom w:val="single" w:sz="12" w:space="0" w:color="auto"/>
            </w:tcBorders>
          </w:tcPr>
          <w:p w14:paraId="71B8BCFF" w14:textId="77777777" w:rsidR="00BF574B" w:rsidRPr="00422C06" w:rsidRDefault="00BF574B" w:rsidP="00DD2CDD">
            <w:pPr>
              <w:pStyle w:val="MDPI42tablebody"/>
              <w:spacing w:line="240" w:lineRule="auto"/>
              <w:rPr>
                <w:bCs/>
                <w:snapToGrid/>
                <w:lang w:val="en-GB"/>
              </w:rPr>
            </w:pPr>
            <w:r w:rsidRPr="00422C06">
              <w:rPr>
                <w:bCs/>
                <w:snapToGrid/>
                <w:lang w:val="en-GB"/>
              </w:rPr>
              <w:t>99.52</w:t>
            </w:r>
          </w:p>
        </w:tc>
        <w:tc>
          <w:tcPr>
            <w:tcW w:w="1080" w:type="dxa"/>
            <w:tcBorders>
              <w:bottom w:val="single" w:sz="12" w:space="0" w:color="auto"/>
            </w:tcBorders>
          </w:tcPr>
          <w:p w14:paraId="573769D0" w14:textId="77777777" w:rsidR="00BF574B" w:rsidRPr="00422C06" w:rsidRDefault="00BF574B" w:rsidP="00DD2CDD">
            <w:pPr>
              <w:pStyle w:val="MDPI42tablebody"/>
              <w:spacing w:line="240" w:lineRule="auto"/>
              <w:rPr>
                <w:bCs/>
                <w:snapToGrid/>
                <w:lang w:val="en-GB"/>
              </w:rPr>
            </w:pPr>
            <w:r w:rsidRPr="00422C06">
              <w:rPr>
                <w:bCs/>
                <w:snapToGrid/>
                <w:lang w:val="en-GB"/>
              </w:rPr>
              <w:t>104.17</w:t>
            </w:r>
          </w:p>
        </w:tc>
        <w:tc>
          <w:tcPr>
            <w:tcW w:w="1336" w:type="dxa"/>
            <w:gridSpan w:val="2"/>
            <w:tcBorders>
              <w:bottom w:val="single" w:sz="12" w:space="0" w:color="auto"/>
            </w:tcBorders>
          </w:tcPr>
          <w:p w14:paraId="03E32F0D" w14:textId="77777777" w:rsidR="00BF574B" w:rsidRPr="00422C06" w:rsidRDefault="00BF574B" w:rsidP="00DD2CDD">
            <w:pPr>
              <w:pStyle w:val="MDPI42tablebody"/>
              <w:spacing w:line="240" w:lineRule="auto"/>
              <w:rPr>
                <w:bCs/>
                <w:snapToGrid/>
                <w:lang w:val="en-GB"/>
              </w:rPr>
            </w:pPr>
            <w:r w:rsidRPr="00422C06">
              <w:rPr>
                <w:bCs/>
                <w:snapToGrid/>
                <w:lang w:val="en-GB"/>
              </w:rPr>
              <w:t>28.75</w:t>
            </w:r>
          </w:p>
        </w:tc>
        <w:tc>
          <w:tcPr>
            <w:tcW w:w="990" w:type="dxa"/>
            <w:tcBorders>
              <w:bottom w:val="single" w:sz="12" w:space="0" w:color="auto"/>
            </w:tcBorders>
          </w:tcPr>
          <w:p w14:paraId="3D90BB12" w14:textId="77777777" w:rsidR="00BF574B" w:rsidRPr="00422C06" w:rsidRDefault="00BF574B" w:rsidP="00DD2CDD">
            <w:pPr>
              <w:pStyle w:val="MDPI42tablebody"/>
              <w:spacing w:line="240" w:lineRule="auto"/>
              <w:rPr>
                <w:bCs/>
                <w:snapToGrid/>
                <w:lang w:val="en-GB"/>
              </w:rPr>
            </w:pPr>
            <w:r w:rsidRPr="00422C06">
              <w:rPr>
                <w:bCs/>
                <w:snapToGrid/>
                <w:lang w:val="en-GB"/>
              </w:rPr>
              <w:t>88.88</w:t>
            </w:r>
          </w:p>
        </w:tc>
        <w:tc>
          <w:tcPr>
            <w:tcW w:w="1710" w:type="dxa"/>
            <w:tcBorders>
              <w:bottom w:val="single" w:sz="12" w:space="0" w:color="auto"/>
            </w:tcBorders>
          </w:tcPr>
          <w:p w14:paraId="746587F7" w14:textId="77777777" w:rsidR="00BF574B" w:rsidRPr="00422C06" w:rsidRDefault="00BF574B" w:rsidP="00DD2CDD">
            <w:pPr>
              <w:pStyle w:val="MDPI42tablebody"/>
              <w:spacing w:line="240" w:lineRule="auto"/>
              <w:rPr>
                <w:bCs/>
                <w:snapToGrid/>
                <w:lang w:val="en-GB"/>
              </w:rPr>
            </w:pPr>
            <w:r w:rsidRPr="00422C06">
              <w:rPr>
                <w:bCs/>
                <w:snapToGrid/>
                <w:lang w:val="en-GB"/>
              </w:rPr>
              <w:t>532.34</w:t>
            </w:r>
          </w:p>
        </w:tc>
        <w:tc>
          <w:tcPr>
            <w:tcW w:w="1837" w:type="dxa"/>
            <w:tcBorders>
              <w:bottom w:val="single" w:sz="12" w:space="0" w:color="auto"/>
            </w:tcBorders>
          </w:tcPr>
          <w:p w14:paraId="761DF42E" w14:textId="77777777" w:rsidR="00BF574B" w:rsidRPr="00422C06" w:rsidRDefault="00BF574B" w:rsidP="00DD2CDD">
            <w:pPr>
              <w:pStyle w:val="MDPI42tablebody"/>
              <w:spacing w:line="240" w:lineRule="auto"/>
              <w:rPr>
                <w:bCs/>
                <w:snapToGrid/>
                <w:lang w:val="en-GB"/>
              </w:rPr>
            </w:pPr>
            <w:r w:rsidRPr="00422C06">
              <w:rPr>
                <w:bCs/>
                <w:snapToGrid/>
                <w:lang w:val="en-GB"/>
              </w:rPr>
              <w:t>27.71</w:t>
            </w:r>
          </w:p>
        </w:tc>
      </w:tr>
    </w:tbl>
    <w:bookmarkEnd w:id="280"/>
    <w:p w14:paraId="4B99CE60" w14:textId="4801C33D" w:rsidR="00BF574B" w:rsidRPr="00422C06" w:rsidRDefault="00BF574B" w:rsidP="00BF574B">
      <w:pPr>
        <w:pStyle w:val="MDPI31text"/>
        <w:rPr>
          <w:lang w:val="en-GB"/>
        </w:rPr>
      </w:pPr>
      <w:r w:rsidRPr="00422C06">
        <w:rPr>
          <w:lang w:val="en-GB"/>
        </w:rPr>
        <w:t>This phenomenon may be associated with the agglomeration of p/CaP composite particles, which could block the pores of the CS matrix. The higher pearl to CaP ratio (from 10:90 to 50:50) additionally led to increased attachment of CaP onto the pearl surfaces, resulting in larger particle sizes and a subsequent decrease in the average pore size within the scaffold. This observation aligns with findings from previous studies</w:t>
      </w:r>
      <w:r w:rsidR="00A15899">
        <w:rPr>
          <w:lang w:val="en-GB"/>
        </w:rPr>
        <w:t xml:space="preserve"> </w:t>
      </w:r>
      <w:r w:rsidR="00A15899">
        <w:rPr>
          <w:lang w:val="en-GB"/>
        </w:rPr>
        <w:fldChar w:fldCharType="begin">
          <w:fldData xml:space="preserve">PEVuZE5vdGU+PENpdGU+PEF1dGhvcj5KYW51YXJpeWFzYTwvQXV0aG9yPjxZZWFyPjIwMjA8L1ll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</w:fldData>
        </w:fldChar>
      </w:r>
      <w:ins w:id="282" w:author="Zhiyi Li" w:date="2024-02-04T23:32:00Z">
        <w:r w:rsidR="008079A9">
          <w:rPr>
            <w:lang w:val="en-GB"/>
          </w:rPr>
          <w:instrText xml:space="preserve"> ADDIN EN.CITE </w:instrText>
        </w:r>
      </w:ins>
      <w:del w:id="283" w:author="Zhiyi Li" w:date="2024-02-04T22:18:00Z">
        <w:r w:rsidR="009934E1" w:rsidDel="00E5297D">
          <w:rPr>
            <w:lang w:val="en-GB"/>
          </w:rPr>
          <w:delInstrText xml:space="preserve"> ADDIN EN.CITE </w:delInstrText>
        </w:r>
        <w:r w:rsidR="009934E1" w:rsidDel="00E5297D">
          <w:rPr>
            <w:lang w:val="en-GB"/>
          </w:rPr>
          <w:fldChar w:fldCharType="begin">
            <w:fldData xml:space="preserve">PEVuZE5vdGU+PENpdGU+PEF1dGhvcj5KYW51YXJpeWFzYTwvQXV0aG9yPjxZZWFyPjIwMjA8L1ll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</w:fldData>
          </w:fldChar>
        </w:r>
        <w:r w:rsidR="009934E1" w:rsidDel="00E5297D">
          <w:rPr>
            <w:lang w:val="en-GB"/>
          </w:rPr>
          <w:delInstrText xml:space="preserve"> ADDIN EN.CITE.DATA </w:delInstrText>
        </w:r>
        <w:r w:rsidR="009934E1" w:rsidDel="00E5297D">
          <w:rPr>
            <w:lang w:val="en-GB"/>
          </w:rPr>
        </w:r>
        <w:r w:rsidR="009934E1" w:rsidDel="00E5297D">
          <w:rPr>
            <w:lang w:val="en-GB"/>
          </w:rPr>
          <w:fldChar w:fldCharType="end"/>
        </w:r>
      </w:del>
      <w:ins w:id="284" w:author="Zhiyi Li" w:date="2024-02-04T23:32:00Z">
        <w:r w:rsidR="008079A9">
          <w:rPr>
            <w:lang w:val="en-GB"/>
          </w:rPr>
          <w:fldChar w:fldCharType="begin">
            <w:fldData xml:space="preserve">PEVuZE5vdGU+PENpdGU+PEF1dGhvcj5KYW51YXJpeWFzYTwvQXV0aG9yPjxZZWFyPjIwMjA8L1ll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</w:fldData>
          </w:fldChar>
        </w:r>
        <w:r w:rsidR="008079A9">
          <w:rPr>
            <w:lang w:val="en-GB"/>
          </w:rPr>
          <w:instrText xml:space="preserve"> ADDIN EN.CITE.DATA </w:instrText>
        </w:r>
        <w:r w:rsidR="008079A9">
          <w:rPr>
            <w:lang w:val="en-GB"/>
          </w:rPr>
        </w:r>
        <w:r w:rsidR="008079A9">
          <w:rPr>
            <w:lang w:val="en-GB"/>
          </w:rPr>
          <w:fldChar w:fldCharType="end"/>
        </w:r>
      </w:ins>
      <w:r w:rsidR="00A15899">
        <w:rPr>
          <w:lang w:val="en-GB"/>
        </w:rPr>
      </w:r>
      <w:r w:rsidR="00A15899">
        <w:rPr>
          <w:lang w:val="en-GB"/>
        </w:rPr>
        <w:fldChar w:fldCharType="separate"/>
      </w:r>
      <w:ins w:id="285" w:author="Zhiyi Li" w:date="2024-02-04T23:32:00Z">
        <w:r w:rsidR="008079A9">
          <w:rPr>
            <w:noProof/>
            <w:lang w:val="en-GB"/>
          </w:rPr>
          <w:t>[32-34]</w:t>
        </w:r>
      </w:ins>
      <w:del w:id="286" w:author="Zhiyi Li" w:date="2024-02-04T22:18:00Z">
        <w:r w:rsidR="009934E1" w:rsidDel="00E5297D">
          <w:rPr>
            <w:noProof/>
            <w:lang w:val="en-GB"/>
          </w:rPr>
          <w:delText>[30-32]</w:delText>
        </w:r>
      </w:del>
      <w:r w:rsidR="00A15899">
        <w:rPr>
          <w:lang w:val="en-GB"/>
        </w:rPr>
        <w:fldChar w:fldCharType="end"/>
      </w:r>
      <w:r w:rsidR="00A15899">
        <w:rPr>
          <w:lang w:val="en-GB"/>
        </w:rPr>
        <w:t>.</w:t>
      </w:r>
    </w:p>
    <w:p w14:paraId="7337E78F" w14:textId="785BC49E" w:rsidR="009934E1" w:rsidDel="007B5732" w:rsidRDefault="00BF574B" w:rsidP="00FA4507">
      <w:pPr>
        <w:pStyle w:val="MDPI31text"/>
        <w:rPr>
          <w:del w:id="287" w:author="Zhiyi Li" w:date="2024-02-03T10:51:00Z"/>
          <w:lang w:val="en-GB"/>
        </w:rPr>
      </w:pPr>
      <w:r w:rsidRPr="00422C06">
        <w:rPr>
          <w:lang w:val="en-GB"/>
        </w:rPr>
        <w:t xml:space="preserve">The results of the porosity test were calculated and are summarized below in Table </w:t>
      </w:r>
      <w:r w:rsidR="001E19A3">
        <w:rPr>
          <w:lang w:val="en-GB"/>
        </w:rPr>
        <w:t>3</w:t>
      </w:r>
      <w:r w:rsidRPr="00422C06">
        <w:rPr>
          <w:lang w:val="en-GB"/>
        </w:rPr>
        <w:t xml:space="preserve">. Overall, the porosity of the scaffolds prepared in this research was relatively high, all over 60%, and the density of scaffolds increased </w:t>
      </w:r>
      <w:ins w:id="288" w:author="Timothy Douglas" w:date="2024-02-06T20:39:00Z">
        <w:r w:rsidR="00C023C1" w:rsidRPr="00422C06">
          <w:rPr>
            <w:lang w:val="en-GB"/>
          </w:rPr>
          <w:t>because of</w:t>
        </w:r>
      </w:ins>
      <w:r w:rsidRPr="00422C06">
        <w:rPr>
          <w:lang w:val="en-GB"/>
        </w:rPr>
        <w:t xml:space="preserve"> incorporation of ceramic particles. In accordance with previous studies of porous scaffolds for bone regeneration </w:t>
      </w:r>
      <w:r w:rsidR="00A15899">
        <w:rPr>
          <w:lang w:val="en-GB"/>
        </w:rPr>
        <w:fldChar w:fldCharType="begin">
          <w:fldData xml:space="preserve">PEVuZE5vdGU+PENpdGU+PEF1dGhvcj5BYmJhc2k8L0F1dGhvcj48WWVhcj4yMDIwPC9ZZWFyPjxS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</w:fldData>
        </w:fldChar>
      </w:r>
      <w:ins w:id="289" w:author="Zhiyi Li" w:date="2024-02-04T23:32:00Z">
        <w:r w:rsidR="008079A9">
          <w:rPr>
            <w:lang w:val="en-GB"/>
          </w:rPr>
          <w:instrText xml:space="preserve"> ADDIN EN.CITE </w:instrText>
        </w:r>
      </w:ins>
      <w:del w:id="290" w:author="Zhiyi Li" w:date="2024-02-04T22:18:00Z">
        <w:r w:rsidR="009934E1" w:rsidDel="00E5297D">
          <w:rPr>
            <w:lang w:val="en-GB"/>
          </w:rPr>
          <w:delInstrText xml:space="preserve"> ADDIN EN.CITE </w:delInstrText>
        </w:r>
        <w:r w:rsidR="009934E1" w:rsidDel="00E5297D">
          <w:rPr>
            <w:lang w:val="en-GB"/>
          </w:rPr>
          <w:fldChar w:fldCharType="begin">
            <w:fldData xml:space="preserve">PEVuZE5vdGU+PENpdGU+PEF1dGhvcj5BYmJhc2k8L0F1dGhvcj48WWVhcj4yMDIwPC9ZZWFyPjxS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</w:fldData>
          </w:fldChar>
        </w:r>
        <w:r w:rsidR="009934E1" w:rsidDel="00E5297D">
          <w:rPr>
            <w:lang w:val="en-GB"/>
          </w:rPr>
          <w:delInstrText xml:space="preserve"> ADDIN EN.CITE.DATA </w:delInstrText>
        </w:r>
        <w:r w:rsidR="009934E1" w:rsidDel="00E5297D">
          <w:rPr>
            <w:lang w:val="en-GB"/>
          </w:rPr>
        </w:r>
        <w:r w:rsidR="009934E1" w:rsidDel="00E5297D">
          <w:rPr>
            <w:lang w:val="en-GB"/>
          </w:rPr>
          <w:fldChar w:fldCharType="end"/>
        </w:r>
      </w:del>
      <w:ins w:id="291" w:author="Zhiyi Li" w:date="2024-02-04T23:32:00Z">
        <w:r w:rsidR="008079A9">
          <w:rPr>
            <w:lang w:val="en-GB"/>
          </w:rPr>
          <w:fldChar w:fldCharType="begin">
            <w:fldData xml:space="preserve">PEVuZE5vdGU+PENpdGU+PEF1dGhvcj5BYmJhc2k8L0F1dGhvcj48WWVhcj4yMDIwPC9ZZWFyPjxS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</w:fldData>
          </w:fldChar>
        </w:r>
        <w:r w:rsidR="008079A9">
          <w:rPr>
            <w:lang w:val="en-GB"/>
          </w:rPr>
          <w:instrText xml:space="preserve"> ADDIN EN.CITE.DATA </w:instrText>
        </w:r>
        <w:r w:rsidR="008079A9">
          <w:rPr>
            <w:lang w:val="en-GB"/>
          </w:rPr>
        </w:r>
        <w:r w:rsidR="008079A9">
          <w:rPr>
            <w:lang w:val="en-GB"/>
          </w:rPr>
          <w:fldChar w:fldCharType="end"/>
        </w:r>
      </w:ins>
      <w:r w:rsidR="00A15899">
        <w:rPr>
          <w:lang w:val="en-GB"/>
        </w:rPr>
      </w:r>
      <w:r w:rsidR="00A15899">
        <w:rPr>
          <w:lang w:val="en-GB"/>
        </w:rPr>
        <w:fldChar w:fldCharType="separate"/>
      </w:r>
      <w:ins w:id="292" w:author="Zhiyi Li" w:date="2024-02-04T23:32:00Z">
        <w:r w:rsidR="008079A9">
          <w:rPr>
            <w:noProof/>
            <w:lang w:val="en-GB"/>
          </w:rPr>
          <w:t>[35-37]</w:t>
        </w:r>
      </w:ins>
      <w:del w:id="293" w:author="Zhiyi Li" w:date="2024-02-04T22:18:00Z">
        <w:r w:rsidR="009934E1" w:rsidDel="00E5297D">
          <w:rPr>
            <w:noProof/>
            <w:lang w:val="en-GB"/>
          </w:rPr>
          <w:delText>[33-35]</w:delText>
        </w:r>
      </w:del>
      <w:r w:rsidR="00A15899">
        <w:rPr>
          <w:lang w:val="en-GB"/>
        </w:rPr>
        <w:fldChar w:fldCharType="end"/>
      </w:r>
      <w:r w:rsidRPr="00422C06">
        <w:rPr>
          <w:lang w:val="en-GB"/>
        </w:rPr>
        <w:t xml:space="preserve">, the porosity of scaffolds is an important parameter for the scaffolds but not the key factor. Higher porosity in scaffolds contributes to a greater surface area, favourable cell attachment and protein adhesion on the scaffold </w:t>
      </w:r>
      <w:r w:rsidRPr="00A15899">
        <w:rPr>
          <w:i/>
          <w:iCs/>
          <w:lang w:val="en-GB"/>
        </w:rPr>
        <w:t>in vivo</w:t>
      </w:r>
      <w:r w:rsidRPr="00422C06">
        <w:rPr>
          <w:lang w:val="en-GB"/>
        </w:rPr>
        <w:t xml:space="preserve"> </w:t>
      </w:r>
      <w:r w:rsidR="00A15899">
        <w:rPr>
          <w:lang w:val="en-GB"/>
        </w:rPr>
        <w:fldChar w:fldCharType="begin">
          <w:fldData xml:space="preserve">PEVuZE5vdGU+PENpdGU+PEF1dGhvcj5NdXJwaHk8L0F1dGhvcj48WWVhcj4yMDEwPC9ZZWFyPjxS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</w:fldData>
        </w:fldChar>
      </w:r>
      <w:ins w:id="294" w:author="Zhiyi Li" w:date="2024-02-04T23:32:00Z">
        <w:r w:rsidR="008079A9">
          <w:rPr>
            <w:lang w:val="en-GB"/>
          </w:rPr>
          <w:instrText xml:space="preserve"> ADDIN EN.CITE </w:instrText>
        </w:r>
      </w:ins>
      <w:del w:id="295" w:author="Zhiyi Li" w:date="2024-02-04T22:18:00Z">
        <w:r w:rsidR="009934E1" w:rsidDel="00E5297D">
          <w:rPr>
            <w:lang w:val="en-GB"/>
          </w:rPr>
          <w:delInstrText xml:space="preserve"> ADDIN EN.CITE </w:delInstrText>
        </w:r>
        <w:r w:rsidR="009934E1" w:rsidDel="00E5297D">
          <w:rPr>
            <w:lang w:val="en-GB"/>
          </w:rPr>
          <w:fldChar w:fldCharType="begin">
            <w:fldData xml:space="preserve">PEVuZE5vdGU+PENpdGU+PEF1dGhvcj5NdXJwaHk8L0F1dGhvcj48WWVhcj4yMDEwPC9ZZWFyPjxS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</w:fldData>
          </w:fldChar>
        </w:r>
        <w:r w:rsidR="009934E1" w:rsidDel="00E5297D">
          <w:rPr>
            <w:lang w:val="en-GB"/>
          </w:rPr>
          <w:delInstrText xml:space="preserve"> ADDIN EN.CITE.DATA </w:delInstrText>
        </w:r>
        <w:r w:rsidR="009934E1" w:rsidDel="00E5297D">
          <w:rPr>
            <w:lang w:val="en-GB"/>
          </w:rPr>
        </w:r>
        <w:r w:rsidR="009934E1" w:rsidDel="00E5297D">
          <w:rPr>
            <w:lang w:val="en-GB"/>
          </w:rPr>
          <w:fldChar w:fldCharType="end"/>
        </w:r>
      </w:del>
      <w:ins w:id="296" w:author="Zhiyi Li" w:date="2024-02-04T23:32:00Z">
        <w:r w:rsidR="008079A9">
          <w:rPr>
            <w:lang w:val="en-GB"/>
          </w:rPr>
          <w:fldChar w:fldCharType="begin">
            <w:fldData xml:space="preserve">PEVuZE5vdGU+PENpdGU+PEF1dGhvcj5NdXJwaHk8L0F1dGhvcj48WWVhcj4yMDEwPC9ZZWFyPjxS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</w:fldData>
          </w:fldChar>
        </w:r>
        <w:r w:rsidR="008079A9">
          <w:rPr>
            <w:lang w:val="en-GB"/>
          </w:rPr>
          <w:instrText xml:space="preserve"> ADDIN EN.CITE.DATA </w:instrText>
        </w:r>
        <w:r w:rsidR="008079A9">
          <w:rPr>
            <w:lang w:val="en-GB"/>
          </w:rPr>
        </w:r>
        <w:r w:rsidR="008079A9">
          <w:rPr>
            <w:lang w:val="en-GB"/>
          </w:rPr>
          <w:fldChar w:fldCharType="end"/>
        </w:r>
      </w:ins>
      <w:r w:rsidR="00A15899">
        <w:rPr>
          <w:lang w:val="en-GB"/>
        </w:rPr>
      </w:r>
      <w:r w:rsidR="00A15899">
        <w:rPr>
          <w:lang w:val="en-GB"/>
        </w:rPr>
        <w:fldChar w:fldCharType="separate"/>
      </w:r>
      <w:ins w:id="297" w:author="Zhiyi Li" w:date="2024-02-04T23:32:00Z">
        <w:r w:rsidR="008079A9">
          <w:rPr>
            <w:noProof/>
            <w:lang w:val="en-GB"/>
          </w:rPr>
          <w:t>[35, 38]</w:t>
        </w:r>
      </w:ins>
      <w:del w:id="298" w:author="Zhiyi Li" w:date="2024-02-04T22:18:00Z">
        <w:r w:rsidR="009934E1" w:rsidDel="00E5297D">
          <w:rPr>
            <w:noProof/>
            <w:lang w:val="en-GB"/>
          </w:rPr>
          <w:delText>[33, 36]</w:delText>
        </w:r>
      </w:del>
      <w:r w:rsidR="00A15899">
        <w:rPr>
          <w:lang w:val="en-GB"/>
        </w:rPr>
        <w:fldChar w:fldCharType="end"/>
      </w:r>
      <w:r w:rsidR="00A15899">
        <w:rPr>
          <w:lang w:val="en-GB"/>
        </w:rPr>
        <w:t>.</w:t>
      </w:r>
      <w:r w:rsidRPr="00422C06">
        <w:rPr>
          <w:lang w:val="en-GB"/>
        </w:rPr>
        <w:t xml:space="preserve"> On the other hand, restricted pore size and lack of space for infiltration forces cells to differentiate instead of proliferating, thus, relative high porosity with optimal pore size may be more appropriate for encouraging bone formation </w:t>
      </w:r>
      <w:r w:rsidRPr="00A15899">
        <w:rPr>
          <w:i/>
          <w:iCs/>
          <w:lang w:val="en-GB"/>
        </w:rPr>
        <w:t>in vivo</w:t>
      </w:r>
      <w:r w:rsidRPr="00422C06">
        <w:rPr>
          <w:lang w:val="en-GB"/>
        </w:rPr>
        <w:t xml:space="preserve"> </w:t>
      </w:r>
      <w:r w:rsidR="00A15899">
        <w:rPr>
          <w:lang w:val="en-GB"/>
        </w:rPr>
        <w:fldChar w:fldCharType="begin">
          <w:fldData xml:space="preserve">PEVuZE5vdGU+PENpdGU+PEF1dGhvcj5PaDwvQXV0aG9yPjxZZWFyPjIwMDc8L1llYXI+PFJlY051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</w:fldData>
        </w:fldChar>
      </w:r>
      <w:ins w:id="299" w:author="Zhiyi Li" w:date="2024-02-04T23:32:00Z">
        <w:r w:rsidR="008079A9">
          <w:rPr>
            <w:lang w:val="en-GB"/>
          </w:rPr>
          <w:instrText xml:space="preserve"> ADDIN EN.CITE </w:instrText>
        </w:r>
      </w:ins>
      <w:del w:id="300" w:author="Zhiyi Li" w:date="2024-02-04T22:18:00Z">
        <w:r w:rsidR="009934E1" w:rsidDel="00E5297D">
          <w:rPr>
            <w:lang w:val="en-GB"/>
          </w:rPr>
          <w:delInstrText xml:space="preserve"> ADDIN EN.CITE </w:delInstrText>
        </w:r>
        <w:r w:rsidR="009934E1" w:rsidDel="00E5297D">
          <w:rPr>
            <w:lang w:val="en-GB"/>
          </w:rPr>
          <w:fldChar w:fldCharType="begin">
            <w:fldData xml:space="preserve">PEVuZE5vdGU+PENpdGU+PEF1dGhvcj5PaDwvQXV0aG9yPjxZZWFyPjIwMDc8L1llYXI+PFJlY051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</w:fldData>
          </w:fldChar>
        </w:r>
        <w:r w:rsidR="009934E1" w:rsidDel="00E5297D">
          <w:rPr>
            <w:lang w:val="en-GB"/>
          </w:rPr>
          <w:delInstrText xml:space="preserve"> ADDIN EN.CITE.DATA </w:delInstrText>
        </w:r>
        <w:r w:rsidR="009934E1" w:rsidDel="00E5297D">
          <w:rPr>
            <w:lang w:val="en-GB"/>
          </w:rPr>
        </w:r>
        <w:r w:rsidR="009934E1" w:rsidDel="00E5297D">
          <w:rPr>
            <w:lang w:val="en-GB"/>
          </w:rPr>
          <w:fldChar w:fldCharType="end"/>
        </w:r>
      </w:del>
      <w:ins w:id="301" w:author="Zhiyi Li" w:date="2024-02-04T23:32:00Z">
        <w:r w:rsidR="008079A9">
          <w:rPr>
            <w:lang w:val="en-GB"/>
          </w:rPr>
          <w:fldChar w:fldCharType="begin">
            <w:fldData xml:space="preserve">PEVuZE5vdGU+PENpdGU+PEF1dGhvcj5PaDwvQXV0aG9yPjxZZWFyPjIwMDc8L1llYXI+PFJlY051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</w:fldData>
          </w:fldChar>
        </w:r>
        <w:r w:rsidR="008079A9">
          <w:rPr>
            <w:lang w:val="en-GB"/>
          </w:rPr>
          <w:instrText xml:space="preserve"> ADDIN EN.CITE.DATA </w:instrText>
        </w:r>
        <w:r w:rsidR="008079A9">
          <w:rPr>
            <w:lang w:val="en-GB"/>
          </w:rPr>
        </w:r>
        <w:r w:rsidR="008079A9">
          <w:rPr>
            <w:lang w:val="en-GB"/>
          </w:rPr>
          <w:fldChar w:fldCharType="end"/>
        </w:r>
      </w:ins>
      <w:r w:rsidR="00A15899">
        <w:rPr>
          <w:lang w:val="en-GB"/>
        </w:rPr>
      </w:r>
      <w:r w:rsidR="00A15899">
        <w:rPr>
          <w:lang w:val="en-GB"/>
        </w:rPr>
        <w:fldChar w:fldCharType="separate"/>
      </w:r>
      <w:ins w:id="302" w:author="Zhiyi Li" w:date="2024-02-04T23:32:00Z">
        <w:r w:rsidR="008079A9">
          <w:rPr>
            <w:noProof/>
            <w:lang w:val="en-GB"/>
          </w:rPr>
          <w:t>[39-41]</w:t>
        </w:r>
      </w:ins>
      <w:del w:id="303" w:author="Zhiyi Li" w:date="2024-02-04T22:18:00Z">
        <w:r w:rsidR="009934E1" w:rsidDel="00E5297D">
          <w:rPr>
            <w:noProof/>
            <w:lang w:val="en-GB"/>
          </w:rPr>
          <w:delText>[37-39]</w:delText>
        </w:r>
      </w:del>
      <w:r w:rsidR="00A15899">
        <w:rPr>
          <w:lang w:val="en-GB"/>
        </w:rPr>
        <w:fldChar w:fldCharType="end"/>
      </w:r>
      <w:r w:rsidR="00A15899">
        <w:rPr>
          <w:lang w:val="en-GB"/>
        </w:rPr>
        <w:t>.</w:t>
      </w:r>
    </w:p>
    <w:p w14:paraId="21F73482" w14:textId="77777777" w:rsidR="007B5732" w:rsidRPr="00422C06" w:rsidRDefault="007B5732" w:rsidP="00FA4507">
      <w:pPr>
        <w:pStyle w:val="MDPI31text"/>
        <w:rPr>
          <w:ins w:id="304" w:author="Zhiyi Li" w:date="2024-02-04T21:27:00Z"/>
          <w:lang w:val="en-GB"/>
        </w:rPr>
      </w:pPr>
    </w:p>
    <w:p w14:paraId="1AD63C42" w14:textId="5B479544" w:rsidR="00BF574B" w:rsidRPr="00422C06" w:rsidRDefault="00BF574B" w:rsidP="00BF574B">
      <w:pPr>
        <w:pStyle w:val="MDPI41tablecaption"/>
        <w:rPr>
          <w:lang w:val="en-GB"/>
        </w:rPr>
      </w:pPr>
      <w:r w:rsidRPr="00422C06">
        <w:rPr>
          <w:b/>
          <w:lang w:val="en-GB"/>
        </w:rPr>
        <w:lastRenderedPageBreak/>
        <w:t xml:space="preserve">Table </w:t>
      </w:r>
      <w:r w:rsidR="001E19A3">
        <w:rPr>
          <w:b/>
          <w:lang w:val="en-GB"/>
        </w:rPr>
        <w:t>3</w:t>
      </w:r>
      <w:r w:rsidRPr="00422C06">
        <w:rPr>
          <w:b/>
          <w:lang w:val="en-GB"/>
        </w:rPr>
        <w:t>.</w:t>
      </w:r>
      <w:r w:rsidRPr="00422C06">
        <w:rPr>
          <w:lang w:val="en-GB"/>
        </w:rPr>
        <w:t xml:space="preserve"> Densities and porosities of all sample scaffolds.</w:t>
      </w:r>
    </w:p>
    <w:tbl>
      <w:tblPr>
        <w:tblStyle w:val="TableGrid"/>
        <w:tblW w:w="7938" w:type="dxa"/>
        <w:tblInd w:w="27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
        <w:gridCol w:w="2250"/>
        <w:gridCol w:w="3870"/>
        <w:gridCol w:w="1800"/>
      </w:tblGrid>
      <w:tr w:rsidR="00BF574B" w:rsidRPr="00422C06" w14:paraId="15B0B7D1" w14:textId="77777777" w:rsidTr="001E19A3">
        <w:trPr>
          <w:gridBefore w:val="1"/>
          <w:wBefore w:w="18" w:type="dxa"/>
          <w:trHeight w:val="290"/>
        </w:trPr>
        <w:tc>
          <w:tcPr>
            <w:tcW w:w="2250" w:type="dxa"/>
            <w:tcBorders>
              <w:top w:val="single" w:sz="12" w:space="0" w:color="auto"/>
            </w:tcBorders>
            <w:vAlign w:val="center"/>
          </w:tcPr>
          <w:p w14:paraId="27D26780" w14:textId="77777777" w:rsidR="00BF574B" w:rsidRPr="00422C06" w:rsidRDefault="00BF574B" w:rsidP="00DD2CDD">
            <w:pPr>
              <w:pStyle w:val="MDPI42tablebody"/>
              <w:spacing w:line="240" w:lineRule="auto"/>
              <w:rPr>
                <w:b/>
                <w:snapToGrid/>
                <w:lang w:val="en-GB"/>
              </w:rPr>
            </w:pPr>
            <w:r w:rsidRPr="00422C06">
              <w:rPr>
                <w:b/>
                <w:snapToGrid/>
                <w:lang w:val="en-GB"/>
              </w:rPr>
              <w:t>Composition</w:t>
            </w:r>
          </w:p>
        </w:tc>
        <w:tc>
          <w:tcPr>
            <w:tcW w:w="3870" w:type="dxa"/>
            <w:tcBorders>
              <w:top w:val="single" w:sz="12" w:space="0" w:color="auto"/>
            </w:tcBorders>
            <w:vAlign w:val="center"/>
          </w:tcPr>
          <w:p w14:paraId="4DD963D4" w14:textId="77777777" w:rsidR="00BF574B" w:rsidRPr="00422C06" w:rsidRDefault="00BF574B" w:rsidP="00DD2CDD">
            <w:pPr>
              <w:pStyle w:val="MDPI42tablebody"/>
              <w:spacing w:line="240" w:lineRule="auto"/>
              <w:rPr>
                <w:b/>
                <w:snapToGrid/>
                <w:lang w:val="en-GB"/>
              </w:rPr>
            </w:pPr>
            <w:r w:rsidRPr="00422C06">
              <w:rPr>
                <w:b/>
                <w:snapToGrid/>
                <w:lang w:val="en-GB"/>
              </w:rPr>
              <w:t>Density (g/cm3)</w:t>
            </w:r>
          </w:p>
        </w:tc>
        <w:tc>
          <w:tcPr>
            <w:tcW w:w="1800" w:type="dxa"/>
            <w:tcBorders>
              <w:top w:val="single" w:sz="12" w:space="0" w:color="auto"/>
            </w:tcBorders>
            <w:vAlign w:val="center"/>
          </w:tcPr>
          <w:p w14:paraId="27D79D0D" w14:textId="77777777" w:rsidR="00BF574B" w:rsidRPr="00422C06" w:rsidRDefault="00BF574B" w:rsidP="00DD2CDD">
            <w:pPr>
              <w:pStyle w:val="MDPI42tablebody"/>
              <w:spacing w:line="240" w:lineRule="auto"/>
              <w:rPr>
                <w:b/>
                <w:snapToGrid/>
                <w:lang w:val="en-GB"/>
              </w:rPr>
            </w:pPr>
            <w:r w:rsidRPr="00422C06">
              <w:rPr>
                <w:b/>
                <w:snapToGrid/>
                <w:lang w:val="en-GB"/>
              </w:rPr>
              <w:t>Porosity</w:t>
            </w:r>
          </w:p>
        </w:tc>
      </w:tr>
      <w:tr w:rsidR="00BF574B" w:rsidRPr="00422C06" w14:paraId="2E319BC5" w14:textId="77777777" w:rsidTr="001E19A3">
        <w:trPr>
          <w:trHeight w:val="197"/>
        </w:trPr>
        <w:tc>
          <w:tcPr>
            <w:tcW w:w="2268" w:type="dxa"/>
            <w:gridSpan w:val="2"/>
            <w:tcBorders>
              <w:top w:val="single" w:sz="12" w:space="0" w:color="auto"/>
            </w:tcBorders>
          </w:tcPr>
          <w:p w14:paraId="37889A54" w14:textId="77777777" w:rsidR="00BF574B" w:rsidRPr="00422C06" w:rsidRDefault="00BF574B" w:rsidP="00DD2CDD">
            <w:pPr>
              <w:pStyle w:val="MDPI42tablebody"/>
              <w:spacing w:line="240" w:lineRule="auto"/>
              <w:rPr>
                <w:bCs/>
                <w:snapToGrid/>
                <w:lang w:val="en-GB"/>
              </w:rPr>
            </w:pPr>
            <w:r w:rsidRPr="00422C06">
              <w:rPr>
                <w:bCs/>
                <w:snapToGrid/>
                <w:lang w:val="en-GB"/>
              </w:rPr>
              <w:t>CS</w:t>
            </w:r>
          </w:p>
        </w:tc>
        <w:tc>
          <w:tcPr>
            <w:tcW w:w="3870" w:type="dxa"/>
            <w:tcBorders>
              <w:top w:val="single" w:sz="12" w:space="0" w:color="auto"/>
            </w:tcBorders>
            <w:vAlign w:val="center"/>
          </w:tcPr>
          <w:p w14:paraId="0E955459" w14:textId="77777777" w:rsidR="00BF574B" w:rsidRPr="00422C06" w:rsidRDefault="00BF574B" w:rsidP="00DD2CDD">
            <w:pPr>
              <w:pStyle w:val="MDPI42tablebody"/>
              <w:spacing w:line="240" w:lineRule="auto"/>
              <w:rPr>
                <w:bCs/>
                <w:snapToGrid/>
                <w:lang w:val="en-GB"/>
              </w:rPr>
            </w:pPr>
            <w:r w:rsidRPr="00422C06">
              <w:rPr>
                <w:bCs/>
                <w:snapToGrid/>
                <w:lang w:val="en-GB"/>
              </w:rPr>
              <w:t>0.061</w:t>
            </w:r>
          </w:p>
        </w:tc>
        <w:tc>
          <w:tcPr>
            <w:tcW w:w="1800" w:type="dxa"/>
            <w:tcBorders>
              <w:top w:val="single" w:sz="12" w:space="0" w:color="auto"/>
            </w:tcBorders>
            <w:vAlign w:val="center"/>
          </w:tcPr>
          <w:p w14:paraId="11D186EB" w14:textId="77777777" w:rsidR="00BF574B" w:rsidRPr="00422C06" w:rsidRDefault="00BF574B" w:rsidP="00DD2CDD">
            <w:pPr>
              <w:pStyle w:val="MDPI42tablebody"/>
              <w:spacing w:line="240" w:lineRule="auto"/>
              <w:rPr>
                <w:bCs/>
                <w:snapToGrid/>
                <w:lang w:val="en-GB"/>
              </w:rPr>
            </w:pPr>
            <w:r w:rsidRPr="00422C06">
              <w:rPr>
                <w:bCs/>
                <w:snapToGrid/>
                <w:lang w:val="en-GB"/>
              </w:rPr>
              <w:t>80.33±10.37%</w:t>
            </w:r>
          </w:p>
        </w:tc>
      </w:tr>
      <w:tr w:rsidR="00BF574B" w:rsidRPr="00422C06" w14:paraId="2D723640" w14:textId="77777777" w:rsidTr="001E19A3">
        <w:trPr>
          <w:trHeight w:val="53"/>
        </w:trPr>
        <w:tc>
          <w:tcPr>
            <w:tcW w:w="2268" w:type="dxa"/>
            <w:gridSpan w:val="2"/>
          </w:tcPr>
          <w:p w14:paraId="4031A976" w14:textId="77777777" w:rsidR="00BF574B" w:rsidRPr="00422C06" w:rsidRDefault="00BF574B" w:rsidP="00DD2CDD">
            <w:pPr>
              <w:pStyle w:val="MDPI42tablebody"/>
              <w:spacing w:line="240" w:lineRule="auto"/>
              <w:rPr>
                <w:bCs/>
                <w:snapToGrid/>
                <w:lang w:val="en-GB"/>
              </w:rPr>
            </w:pPr>
            <w:r w:rsidRPr="00422C06">
              <w:rPr>
                <w:bCs/>
                <w:snapToGrid/>
                <w:lang w:val="en-GB"/>
              </w:rPr>
              <w:t>P1</w:t>
            </w:r>
          </w:p>
        </w:tc>
        <w:tc>
          <w:tcPr>
            <w:tcW w:w="3870" w:type="dxa"/>
            <w:vAlign w:val="center"/>
          </w:tcPr>
          <w:p w14:paraId="4C3EE5FD" w14:textId="77777777" w:rsidR="00BF574B" w:rsidRPr="00422C06" w:rsidRDefault="00BF574B" w:rsidP="00DD2CDD">
            <w:pPr>
              <w:pStyle w:val="MDPI42tablebody"/>
              <w:spacing w:line="240" w:lineRule="auto"/>
              <w:rPr>
                <w:bCs/>
                <w:snapToGrid/>
                <w:lang w:val="en-GB"/>
              </w:rPr>
            </w:pPr>
            <w:r w:rsidRPr="00422C06">
              <w:rPr>
                <w:bCs/>
                <w:snapToGrid/>
                <w:lang w:val="en-GB"/>
              </w:rPr>
              <w:t>0.065</w:t>
            </w:r>
          </w:p>
        </w:tc>
        <w:tc>
          <w:tcPr>
            <w:tcW w:w="1800" w:type="dxa"/>
            <w:vAlign w:val="center"/>
          </w:tcPr>
          <w:p w14:paraId="2409F7C0" w14:textId="77777777" w:rsidR="00BF574B" w:rsidRPr="00422C06" w:rsidRDefault="00BF574B" w:rsidP="00DD2CDD">
            <w:pPr>
              <w:pStyle w:val="MDPI42tablebody"/>
              <w:spacing w:line="240" w:lineRule="auto"/>
              <w:rPr>
                <w:bCs/>
                <w:snapToGrid/>
                <w:lang w:val="en-GB"/>
              </w:rPr>
            </w:pPr>
            <w:r w:rsidRPr="00422C06">
              <w:rPr>
                <w:bCs/>
                <w:snapToGrid/>
                <w:lang w:val="en-GB"/>
              </w:rPr>
              <w:t>81.77±3.76%</w:t>
            </w:r>
          </w:p>
        </w:tc>
      </w:tr>
      <w:tr w:rsidR="00BF574B" w:rsidRPr="00422C06" w14:paraId="74CAFF02" w14:textId="77777777" w:rsidTr="001E19A3">
        <w:trPr>
          <w:trHeight w:val="53"/>
        </w:trPr>
        <w:tc>
          <w:tcPr>
            <w:tcW w:w="2268" w:type="dxa"/>
            <w:gridSpan w:val="2"/>
          </w:tcPr>
          <w:p w14:paraId="11980341" w14:textId="77777777" w:rsidR="00BF574B" w:rsidRPr="00422C06" w:rsidRDefault="00BF574B" w:rsidP="00DD2CDD">
            <w:pPr>
              <w:pStyle w:val="MDPI42tablebody"/>
              <w:spacing w:line="240" w:lineRule="auto"/>
              <w:rPr>
                <w:bCs/>
                <w:snapToGrid/>
                <w:lang w:val="en-GB"/>
              </w:rPr>
            </w:pPr>
            <w:r w:rsidRPr="00422C06">
              <w:rPr>
                <w:bCs/>
                <w:snapToGrid/>
                <w:lang w:val="en-GB"/>
              </w:rPr>
              <w:t>P3</w:t>
            </w:r>
          </w:p>
        </w:tc>
        <w:tc>
          <w:tcPr>
            <w:tcW w:w="3870" w:type="dxa"/>
            <w:vAlign w:val="center"/>
          </w:tcPr>
          <w:p w14:paraId="0FC18B77" w14:textId="77777777" w:rsidR="00BF574B" w:rsidRPr="00422C06" w:rsidRDefault="00BF574B" w:rsidP="00DD2CDD">
            <w:pPr>
              <w:pStyle w:val="MDPI42tablebody"/>
              <w:spacing w:line="240" w:lineRule="auto"/>
              <w:rPr>
                <w:bCs/>
                <w:snapToGrid/>
                <w:lang w:val="en-GB"/>
              </w:rPr>
            </w:pPr>
            <w:r w:rsidRPr="00422C06">
              <w:rPr>
                <w:bCs/>
                <w:snapToGrid/>
                <w:lang w:val="en-GB"/>
              </w:rPr>
              <w:t>0.071</w:t>
            </w:r>
          </w:p>
        </w:tc>
        <w:tc>
          <w:tcPr>
            <w:tcW w:w="1800" w:type="dxa"/>
            <w:vAlign w:val="center"/>
          </w:tcPr>
          <w:p w14:paraId="0F100636" w14:textId="77777777" w:rsidR="00BF574B" w:rsidRPr="00422C06" w:rsidRDefault="00BF574B" w:rsidP="00DD2CDD">
            <w:pPr>
              <w:pStyle w:val="MDPI42tablebody"/>
              <w:spacing w:line="240" w:lineRule="auto"/>
              <w:rPr>
                <w:bCs/>
                <w:snapToGrid/>
                <w:lang w:val="en-GB"/>
              </w:rPr>
            </w:pPr>
            <w:r w:rsidRPr="00422C06">
              <w:rPr>
                <w:bCs/>
                <w:snapToGrid/>
                <w:lang w:val="en-GB"/>
              </w:rPr>
              <w:t>79.00±4.49%</w:t>
            </w:r>
          </w:p>
        </w:tc>
      </w:tr>
      <w:tr w:rsidR="00BF574B" w:rsidRPr="00422C06" w14:paraId="0D2B3356" w14:textId="77777777" w:rsidTr="001E19A3">
        <w:trPr>
          <w:trHeight w:val="53"/>
        </w:trPr>
        <w:tc>
          <w:tcPr>
            <w:tcW w:w="2268" w:type="dxa"/>
            <w:gridSpan w:val="2"/>
          </w:tcPr>
          <w:p w14:paraId="2AA5F52D" w14:textId="77777777" w:rsidR="00BF574B" w:rsidRPr="00422C06" w:rsidRDefault="00BF574B" w:rsidP="00DD2CDD">
            <w:pPr>
              <w:pStyle w:val="MDPI42tablebody"/>
              <w:spacing w:line="240" w:lineRule="auto"/>
              <w:rPr>
                <w:bCs/>
                <w:snapToGrid/>
                <w:lang w:val="en-GB"/>
              </w:rPr>
            </w:pPr>
            <w:r w:rsidRPr="00422C06">
              <w:rPr>
                <w:bCs/>
                <w:snapToGrid/>
                <w:lang w:val="en-GB"/>
              </w:rPr>
              <w:t>P5</w:t>
            </w:r>
          </w:p>
        </w:tc>
        <w:tc>
          <w:tcPr>
            <w:tcW w:w="3870" w:type="dxa"/>
            <w:vAlign w:val="center"/>
          </w:tcPr>
          <w:p w14:paraId="3BBB8628" w14:textId="77777777" w:rsidR="00BF574B" w:rsidRPr="00422C06" w:rsidRDefault="00BF574B" w:rsidP="00DD2CDD">
            <w:pPr>
              <w:pStyle w:val="MDPI42tablebody"/>
              <w:spacing w:line="240" w:lineRule="auto"/>
              <w:rPr>
                <w:bCs/>
                <w:snapToGrid/>
                <w:lang w:val="en-GB"/>
              </w:rPr>
            </w:pPr>
            <w:r w:rsidRPr="00422C06">
              <w:rPr>
                <w:bCs/>
                <w:snapToGrid/>
                <w:lang w:val="en-GB"/>
              </w:rPr>
              <w:t>0.076</w:t>
            </w:r>
          </w:p>
        </w:tc>
        <w:tc>
          <w:tcPr>
            <w:tcW w:w="1800" w:type="dxa"/>
            <w:vAlign w:val="center"/>
          </w:tcPr>
          <w:p w14:paraId="241678F6" w14:textId="77777777" w:rsidR="00BF574B" w:rsidRPr="00422C06" w:rsidRDefault="00BF574B" w:rsidP="00DD2CDD">
            <w:pPr>
              <w:pStyle w:val="MDPI42tablebody"/>
              <w:spacing w:line="240" w:lineRule="auto"/>
              <w:rPr>
                <w:bCs/>
                <w:snapToGrid/>
                <w:lang w:val="en-GB"/>
              </w:rPr>
            </w:pPr>
            <w:r w:rsidRPr="00422C06">
              <w:rPr>
                <w:bCs/>
                <w:snapToGrid/>
                <w:lang w:val="en-GB"/>
              </w:rPr>
              <w:t>76.23±5.42%</w:t>
            </w:r>
          </w:p>
        </w:tc>
      </w:tr>
      <w:tr w:rsidR="00BF574B" w:rsidRPr="00422C06" w14:paraId="24F556B4" w14:textId="77777777" w:rsidTr="001E19A3">
        <w:trPr>
          <w:trHeight w:val="53"/>
        </w:trPr>
        <w:tc>
          <w:tcPr>
            <w:tcW w:w="2268" w:type="dxa"/>
            <w:gridSpan w:val="2"/>
          </w:tcPr>
          <w:p w14:paraId="4D5D2609" w14:textId="77777777" w:rsidR="00BF574B" w:rsidRPr="00422C06" w:rsidRDefault="00BF574B" w:rsidP="00DD2CDD">
            <w:pPr>
              <w:pStyle w:val="MDPI42tablebody"/>
              <w:spacing w:line="240" w:lineRule="auto"/>
              <w:rPr>
                <w:bCs/>
                <w:snapToGrid/>
                <w:lang w:val="en-GB"/>
              </w:rPr>
            </w:pPr>
            <w:r w:rsidRPr="00422C06">
              <w:rPr>
                <w:bCs/>
                <w:snapToGrid/>
                <w:lang w:val="en-GB"/>
              </w:rPr>
              <w:t>H1</w:t>
            </w:r>
          </w:p>
        </w:tc>
        <w:tc>
          <w:tcPr>
            <w:tcW w:w="3870" w:type="dxa"/>
            <w:vAlign w:val="center"/>
          </w:tcPr>
          <w:p w14:paraId="0988FF2A" w14:textId="77777777" w:rsidR="00BF574B" w:rsidRPr="00422C06" w:rsidRDefault="00BF574B" w:rsidP="00DD2CDD">
            <w:pPr>
              <w:pStyle w:val="MDPI42tablebody"/>
              <w:spacing w:line="240" w:lineRule="auto"/>
              <w:rPr>
                <w:bCs/>
                <w:snapToGrid/>
                <w:lang w:val="en-GB"/>
              </w:rPr>
            </w:pPr>
            <w:r w:rsidRPr="00422C06">
              <w:rPr>
                <w:bCs/>
                <w:snapToGrid/>
                <w:lang w:val="en-GB"/>
              </w:rPr>
              <w:t>0.079</w:t>
            </w:r>
          </w:p>
        </w:tc>
        <w:tc>
          <w:tcPr>
            <w:tcW w:w="1800" w:type="dxa"/>
            <w:vAlign w:val="center"/>
          </w:tcPr>
          <w:p w14:paraId="67B1A434" w14:textId="77777777" w:rsidR="00BF574B" w:rsidRPr="00422C06" w:rsidRDefault="00BF574B" w:rsidP="00DD2CDD">
            <w:pPr>
              <w:pStyle w:val="MDPI42tablebody"/>
              <w:spacing w:line="240" w:lineRule="auto"/>
              <w:rPr>
                <w:bCs/>
                <w:snapToGrid/>
                <w:lang w:val="en-GB"/>
              </w:rPr>
            </w:pPr>
            <w:r w:rsidRPr="00422C06">
              <w:rPr>
                <w:bCs/>
                <w:snapToGrid/>
                <w:lang w:val="en-GB"/>
              </w:rPr>
              <w:t>81.35±3.42%</w:t>
            </w:r>
          </w:p>
        </w:tc>
      </w:tr>
      <w:tr w:rsidR="00BF574B" w:rsidRPr="00422C06" w14:paraId="4E8E3FD6" w14:textId="77777777" w:rsidTr="001E19A3">
        <w:trPr>
          <w:trHeight w:val="155"/>
        </w:trPr>
        <w:tc>
          <w:tcPr>
            <w:tcW w:w="2268" w:type="dxa"/>
            <w:gridSpan w:val="2"/>
          </w:tcPr>
          <w:p w14:paraId="730BFBDF" w14:textId="77777777" w:rsidR="00BF574B" w:rsidRPr="00422C06" w:rsidRDefault="00BF574B" w:rsidP="00DD2CDD">
            <w:pPr>
              <w:pStyle w:val="MDPI42tablebody"/>
              <w:spacing w:line="240" w:lineRule="auto"/>
              <w:rPr>
                <w:bCs/>
                <w:snapToGrid/>
                <w:lang w:val="en-GB"/>
              </w:rPr>
            </w:pPr>
            <w:r w:rsidRPr="00422C06">
              <w:rPr>
                <w:bCs/>
                <w:snapToGrid/>
                <w:lang w:val="en-GB"/>
              </w:rPr>
              <w:t>H3</w:t>
            </w:r>
          </w:p>
        </w:tc>
        <w:tc>
          <w:tcPr>
            <w:tcW w:w="3870" w:type="dxa"/>
            <w:vAlign w:val="center"/>
          </w:tcPr>
          <w:p w14:paraId="2DCA9AF7" w14:textId="77777777" w:rsidR="00BF574B" w:rsidRPr="00422C06" w:rsidRDefault="00BF574B" w:rsidP="00DD2CDD">
            <w:pPr>
              <w:pStyle w:val="MDPI42tablebody"/>
              <w:spacing w:line="240" w:lineRule="auto"/>
              <w:rPr>
                <w:bCs/>
                <w:snapToGrid/>
                <w:lang w:val="en-GB"/>
              </w:rPr>
            </w:pPr>
            <w:r w:rsidRPr="00422C06">
              <w:rPr>
                <w:bCs/>
                <w:snapToGrid/>
                <w:lang w:val="en-GB"/>
              </w:rPr>
              <w:t>0.082</w:t>
            </w:r>
          </w:p>
        </w:tc>
        <w:tc>
          <w:tcPr>
            <w:tcW w:w="1800" w:type="dxa"/>
            <w:vAlign w:val="center"/>
          </w:tcPr>
          <w:p w14:paraId="50A7C06F" w14:textId="77777777" w:rsidR="00BF574B" w:rsidRPr="00422C06" w:rsidRDefault="00BF574B" w:rsidP="00DD2CDD">
            <w:pPr>
              <w:pStyle w:val="MDPI42tablebody"/>
              <w:spacing w:line="240" w:lineRule="auto"/>
              <w:rPr>
                <w:bCs/>
                <w:snapToGrid/>
                <w:lang w:val="en-GB"/>
              </w:rPr>
            </w:pPr>
            <w:r w:rsidRPr="00422C06">
              <w:rPr>
                <w:bCs/>
                <w:snapToGrid/>
                <w:lang w:val="en-GB"/>
              </w:rPr>
              <w:t>79.23±4.17%</w:t>
            </w:r>
          </w:p>
        </w:tc>
      </w:tr>
      <w:tr w:rsidR="00BF574B" w:rsidRPr="00422C06" w14:paraId="4BB18C11" w14:textId="77777777" w:rsidTr="001E19A3">
        <w:trPr>
          <w:trHeight w:val="164"/>
        </w:trPr>
        <w:tc>
          <w:tcPr>
            <w:tcW w:w="2268" w:type="dxa"/>
            <w:gridSpan w:val="2"/>
          </w:tcPr>
          <w:p w14:paraId="4233C298" w14:textId="77777777" w:rsidR="00BF574B" w:rsidRPr="00422C06" w:rsidRDefault="00BF574B" w:rsidP="00DD2CDD">
            <w:pPr>
              <w:pStyle w:val="MDPI42tablebody"/>
              <w:spacing w:line="240" w:lineRule="auto"/>
              <w:rPr>
                <w:bCs/>
                <w:snapToGrid/>
                <w:lang w:val="en-GB"/>
              </w:rPr>
            </w:pPr>
            <w:r w:rsidRPr="00422C06">
              <w:rPr>
                <w:bCs/>
                <w:snapToGrid/>
                <w:lang w:val="en-GB"/>
              </w:rPr>
              <w:t>H5</w:t>
            </w:r>
          </w:p>
        </w:tc>
        <w:tc>
          <w:tcPr>
            <w:tcW w:w="3870" w:type="dxa"/>
            <w:vAlign w:val="center"/>
          </w:tcPr>
          <w:p w14:paraId="56BD107E" w14:textId="77777777" w:rsidR="00BF574B" w:rsidRPr="00422C06" w:rsidRDefault="00BF574B" w:rsidP="00DD2CDD">
            <w:pPr>
              <w:pStyle w:val="MDPI42tablebody"/>
              <w:spacing w:line="240" w:lineRule="auto"/>
              <w:rPr>
                <w:bCs/>
                <w:snapToGrid/>
                <w:lang w:val="en-GB"/>
              </w:rPr>
            </w:pPr>
            <w:r w:rsidRPr="00422C06">
              <w:rPr>
                <w:bCs/>
                <w:snapToGrid/>
                <w:lang w:val="en-GB"/>
              </w:rPr>
              <w:t>0.089</w:t>
            </w:r>
          </w:p>
        </w:tc>
        <w:tc>
          <w:tcPr>
            <w:tcW w:w="1800" w:type="dxa"/>
            <w:vAlign w:val="center"/>
          </w:tcPr>
          <w:p w14:paraId="2E2E925B" w14:textId="77777777" w:rsidR="00BF574B" w:rsidRPr="00422C06" w:rsidRDefault="00BF574B" w:rsidP="00DD2CDD">
            <w:pPr>
              <w:pStyle w:val="MDPI42tablebody"/>
              <w:spacing w:line="240" w:lineRule="auto"/>
              <w:rPr>
                <w:bCs/>
                <w:snapToGrid/>
                <w:lang w:val="en-GB"/>
              </w:rPr>
            </w:pPr>
            <w:r w:rsidRPr="00422C06">
              <w:rPr>
                <w:bCs/>
                <w:snapToGrid/>
                <w:lang w:val="en-GB"/>
              </w:rPr>
              <w:t>75.10±7.27%</w:t>
            </w:r>
          </w:p>
        </w:tc>
      </w:tr>
      <w:tr w:rsidR="00BF574B" w:rsidRPr="00422C06" w14:paraId="02A9C6AD" w14:textId="77777777" w:rsidTr="001E19A3">
        <w:trPr>
          <w:trHeight w:val="73"/>
        </w:trPr>
        <w:tc>
          <w:tcPr>
            <w:tcW w:w="2268" w:type="dxa"/>
            <w:gridSpan w:val="2"/>
          </w:tcPr>
          <w:p w14:paraId="75574E4D" w14:textId="77777777" w:rsidR="00BF574B" w:rsidRPr="00422C06" w:rsidRDefault="00BF574B" w:rsidP="00DD2CDD">
            <w:pPr>
              <w:pStyle w:val="MDPI42tablebody"/>
              <w:spacing w:line="240" w:lineRule="auto"/>
              <w:rPr>
                <w:bCs/>
                <w:snapToGrid/>
                <w:lang w:val="en-GB"/>
              </w:rPr>
            </w:pPr>
            <w:r w:rsidRPr="00422C06">
              <w:rPr>
                <w:bCs/>
                <w:snapToGrid/>
                <w:lang w:val="en-GB"/>
              </w:rPr>
              <w:t>P1CaP9_10</w:t>
            </w:r>
          </w:p>
        </w:tc>
        <w:tc>
          <w:tcPr>
            <w:tcW w:w="3870" w:type="dxa"/>
            <w:vAlign w:val="center"/>
          </w:tcPr>
          <w:p w14:paraId="3163CFEB" w14:textId="77777777" w:rsidR="00BF574B" w:rsidRPr="00422C06" w:rsidRDefault="00BF574B" w:rsidP="00DD2CDD">
            <w:pPr>
              <w:pStyle w:val="MDPI42tablebody"/>
              <w:spacing w:line="240" w:lineRule="auto"/>
              <w:rPr>
                <w:bCs/>
                <w:snapToGrid/>
                <w:lang w:val="en-GB"/>
              </w:rPr>
            </w:pPr>
            <w:r w:rsidRPr="00422C06">
              <w:rPr>
                <w:bCs/>
                <w:snapToGrid/>
                <w:lang w:val="en-GB"/>
              </w:rPr>
              <w:t>0.067</w:t>
            </w:r>
          </w:p>
        </w:tc>
        <w:tc>
          <w:tcPr>
            <w:tcW w:w="1800" w:type="dxa"/>
            <w:vAlign w:val="center"/>
          </w:tcPr>
          <w:p w14:paraId="5D2C2C3B" w14:textId="77777777" w:rsidR="00BF574B" w:rsidRPr="00422C06" w:rsidRDefault="00BF574B" w:rsidP="00DD2CDD">
            <w:pPr>
              <w:pStyle w:val="MDPI42tablebody"/>
              <w:spacing w:line="240" w:lineRule="auto"/>
              <w:rPr>
                <w:bCs/>
                <w:snapToGrid/>
                <w:lang w:val="en-GB"/>
              </w:rPr>
            </w:pPr>
            <w:r w:rsidRPr="00422C06">
              <w:rPr>
                <w:bCs/>
                <w:snapToGrid/>
                <w:lang w:val="en-GB"/>
              </w:rPr>
              <w:t>78.64±1.08%</w:t>
            </w:r>
          </w:p>
        </w:tc>
      </w:tr>
      <w:tr w:rsidR="00BF574B" w:rsidRPr="00422C06" w14:paraId="37C1993C" w14:textId="77777777" w:rsidTr="001E19A3">
        <w:trPr>
          <w:trHeight w:val="63"/>
        </w:trPr>
        <w:tc>
          <w:tcPr>
            <w:tcW w:w="2268" w:type="dxa"/>
            <w:gridSpan w:val="2"/>
          </w:tcPr>
          <w:p w14:paraId="46379C43" w14:textId="77777777" w:rsidR="00BF574B" w:rsidRPr="00422C06" w:rsidRDefault="00BF574B" w:rsidP="00DD2CDD">
            <w:pPr>
              <w:pStyle w:val="MDPI42tablebody"/>
              <w:spacing w:line="240" w:lineRule="auto"/>
              <w:rPr>
                <w:bCs/>
                <w:snapToGrid/>
                <w:lang w:val="en-GB"/>
              </w:rPr>
            </w:pPr>
            <w:r w:rsidRPr="00422C06">
              <w:rPr>
                <w:bCs/>
                <w:snapToGrid/>
                <w:lang w:val="en-GB"/>
              </w:rPr>
              <w:t>P1CaP9_30</w:t>
            </w:r>
          </w:p>
        </w:tc>
        <w:tc>
          <w:tcPr>
            <w:tcW w:w="3870" w:type="dxa"/>
            <w:vAlign w:val="center"/>
          </w:tcPr>
          <w:p w14:paraId="5E727FC5" w14:textId="77777777" w:rsidR="00BF574B" w:rsidRPr="00422C06" w:rsidRDefault="00BF574B" w:rsidP="00DD2CDD">
            <w:pPr>
              <w:pStyle w:val="MDPI42tablebody"/>
              <w:spacing w:line="240" w:lineRule="auto"/>
              <w:rPr>
                <w:bCs/>
                <w:snapToGrid/>
                <w:lang w:val="en-GB"/>
              </w:rPr>
            </w:pPr>
            <w:r w:rsidRPr="00422C06">
              <w:rPr>
                <w:bCs/>
                <w:snapToGrid/>
                <w:lang w:val="en-GB"/>
              </w:rPr>
              <w:t>0.072</w:t>
            </w:r>
          </w:p>
        </w:tc>
        <w:tc>
          <w:tcPr>
            <w:tcW w:w="1800" w:type="dxa"/>
            <w:vAlign w:val="center"/>
          </w:tcPr>
          <w:p w14:paraId="699C99B5" w14:textId="77777777" w:rsidR="00BF574B" w:rsidRPr="00422C06" w:rsidRDefault="00BF574B" w:rsidP="00DD2CDD">
            <w:pPr>
              <w:pStyle w:val="MDPI42tablebody"/>
              <w:spacing w:line="240" w:lineRule="auto"/>
              <w:rPr>
                <w:bCs/>
                <w:snapToGrid/>
                <w:lang w:val="en-GB"/>
              </w:rPr>
            </w:pPr>
            <w:r w:rsidRPr="00422C06">
              <w:rPr>
                <w:bCs/>
                <w:snapToGrid/>
                <w:lang w:val="en-GB"/>
              </w:rPr>
              <w:t>75.83±5.40%</w:t>
            </w:r>
          </w:p>
        </w:tc>
      </w:tr>
      <w:tr w:rsidR="00BF574B" w:rsidRPr="00422C06" w14:paraId="11F05731" w14:textId="77777777" w:rsidTr="001E19A3">
        <w:trPr>
          <w:trHeight w:val="53"/>
        </w:trPr>
        <w:tc>
          <w:tcPr>
            <w:tcW w:w="2268" w:type="dxa"/>
            <w:gridSpan w:val="2"/>
          </w:tcPr>
          <w:p w14:paraId="19205C87" w14:textId="77777777" w:rsidR="00BF574B" w:rsidRPr="00422C06" w:rsidRDefault="00BF574B" w:rsidP="00DD2CDD">
            <w:pPr>
              <w:pStyle w:val="MDPI42tablebody"/>
              <w:spacing w:line="240" w:lineRule="auto"/>
              <w:rPr>
                <w:bCs/>
                <w:snapToGrid/>
                <w:lang w:val="en-GB"/>
              </w:rPr>
            </w:pPr>
            <w:r w:rsidRPr="00422C06">
              <w:rPr>
                <w:bCs/>
                <w:snapToGrid/>
                <w:lang w:val="en-GB"/>
              </w:rPr>
              <w:t>P1CaP9_50</w:t>
            </w:r>
          </w:p>
        </w:tc>
        <w:tc>
          <w:tcPr>
            <w:tcW w:w="3870" w:type="dxa"/>
            <w:vAlign w:val="center"/>
          </w:tcPr>
          <w:p w14:paraId="098A76B2" w14:textId="77777777" w:rsidR="00BF574B" w:rsidRPr="00422C06" w:rsidRDefault="00BF574B" w:rsidP="00DD2CDD">
            <w:pPr>
              <w:pStyle w:val="MDPI42tablebody"/>
              <w:spacing w:line="240" w:lineRule="auto"/>
              <w:rPr>
                <w:bCs/>
                <w:snapToGrid/>
                <w:lang w:val="en-GB"/>
              </w:rPr>
            </w:pPr>
            <w:r w:rsidRPr="00422C06">
              <w:rPr>
                <w:bCs/>
                <w:snapToGrid/>
                <w:lang w:val="en-GB"/>
              </w:rPr>
              <w:t>0.075</w:t>
            </w:r>
          </w:p>
        </w:tc>
        <w:tc>
          <w:tcPr>
            <w:tcW w:w="1800" w:type="dxa"/>
            <w:vAlign w:val="center"/>
          </w:tcPr>
          <w:p w14:paraId="1FF8415D" w14:textId="77777777" w:rsidR="00BF574B" w:rsidRPr="00422C06" w:rsidRDefault="00BF574B" w:rsidP="00DD2CDD">
            <w:pPr>
              <w:pStyle w:val="MDPI42tablebody"/>
              <w:spacing w:line="240" w:lineRule="auto"/>
              <w:rPr>
                <w:bCs/>
                <w:snapToGrid/>
                <w:lang w:val="en-GB"/>
              </w:rPr>
            </w:pPr>
            <w:r w:rsidRPr="00422C06">
              <w:rPr>
                <w:bCs/>
                <w:snapToGrid/>
                <w:lang w:val="en-GB"/>
              </w:rPr>
              <w:t>69.25±5.42%</w:t>
            </w:r>
          </w:p>
        </w:tc>
      </w:tr>
      <w:tr w:rsidR="00BF574B" w:rsidRPr="00422C06" w14:paraId="4D75294F" w14:textId="77777777" w:rsidTr="001E19A3">
        <w:trPr>
          <w:trHeight w:val="182"/>
        </w:trPr>
        <w:tc>
          <w:tcPr>
            <w:tcW w:w="2268" w:type="dxa"/>
            <w:gridSpan w:val="2"/>
          </w:tcPr>
          <w:p w14:paraId="4C4DB470" w14:textId="77777777" w:rsidR="00BF574B" w:rsidRPr="00422C06" w:rsidRDefault="00BF574B" w:rsidP="00DD2CDD">
            <w:pPr>
              <w:pStyle w:val="MDPI42tablebody"/>
              <w:spacing w:line="240" w:lineRule="auto"/>
              <w:rPr>
                <w:bCs/>
                <w:snapToGrid/>
                <w:lang w:val="en-GB"/>
              </w:rPr>
            </w:pPr>
            <w:r w:rsidRPr="00422C06">
              <w:rPr>
                <w:bCs/>
                <w:snapToGrid/>
                <w:lang w:val="en-GB"/>
              </w:rPr>
              <w:t>P3CaP7_10</w:t>
            </w:r>
          </w:p>
        </w:tc>
        <w:tc>
          <w:tcPr>
            <w:tcW w:w="3870" w:type="dxa"/>
            <w:vAlign w:val="center"/>
          </w:tcPr>
          <w:p w14:paraId="5C100B05" w14:textId="77777777" w:rsidR="00BF574B" w:rsidRPr="00422C06" w:rsidRDefault="00BF574B" w:rsidP="00DD2CDD">
            <w:pPr>
              <w:pStyle w:val="MDPI42tablebody"/>
              <w:spacing w:line="240" w:lineRule="auto"/>
              <w:rPr>
                <w:bCs/>
                <w:snapToGrid/>
                <w:lang w:val="en-GB"/>
              </w:rPr>
            </w:pPr>
            <w:r w:rsidRPr="00422C06">
              <w:rPr>
                <w:bCs/>
                <w:snapToGrid/>
                <w:lang w:val="en-GB"/>
              </w:rPr>
              <w:t>0.065</w:t>
            </w:r>
          </w:p>
        </w:tc>
        <w:tc>
          <w:tcPr>
            <w:tcW w:w="1800" w:type="dxa"/>
            <w:vAlign w:val="center"/>
          </w:tcPr>
          <w:p w14:paraId="6E83B2F4" w14:textId="77777777" w:rsidR="00BF574B" w:rsidRPr="00422C06" w:rsidRDefault="00BF574B" w:rsidP="00DD2CDD">
            <w:pPr>
              <w:pStyle w:val="MDPI42tablebody"/>
              <w:spacing w:line="240" w:lineRule="auto"/>
              <w:rPr>
                <w:bCs/>
                <w:snapToGrid/>
                <w:lang w:val="en-GB"/>
              </w:rPr>
            </w:pPr>
            <w:r w:rsidRPr="00422C06">
              <w:rPr>
                <w:bCs/>
                <w:snapToGrid/>
                <w:lang w:val="en-GB"/>
              </w:rPr>
              <w:t>78.17±1.18%</w:t>
            </w:r>
          </w:p>
        </w:tc>
      </w:tr>
      <w:tr w:rsidR="00BF574B" w:rsidRPr="00422C06" w14:paraId="02FDB4E7" w14:textId="77777777" w:rsidTr="001E19A3">
        <w:trPr>
          <w:trHeight w:val="53"/>
        </w:trPr>
        <w:tc>
          <w:tcPr>
            <w:tcW w:w="2268" w:type="dxa"/>
            <w:gridSpan w:val="2"/>
          </w:tcPr>
          <w:p w14:paraId="22BEA07B" w14:textId="77777777" w:rsidR="00BF574B" w:rsidRPr="00422C06" w:rsidRDefault="00BF574B" w:rsidP="00DD2CDD">
            <w:pPr>
              <w:pStyle w:val="MDPI42tablebody"/>
              <w:spacing w:line="240" w:lineRule="auto"/>
              <w:rPr>
                <w:bCs/>
                <w:snapToGrid/>
                <w:lang w:val="en-GB"/>
              </w:rPr>
            </w:pPr>
            <w:r w:rsidRPr="00422C06">
              <w:rPr>
                <w:bCs/>
                <w:snapToGrid/>
                <w:lang w:val="en-GB"/>
              </w:rPr>
              <w:t>P3CaP7_30</w:t>
            </w:r>
          </w:p>
        </w:tc>
        <w:tc>
          <w:tcPr>
            <w:tcW w:w="3870" w:type="dxa"/>
            <w:vAlign w:val="center"/>
          </w:tcPr>
          <w:p w14:paraId="061F4DED" w14:textId="77777777" w:rsidR="00BF574B" w:rsidRPr="00422C06" w:rsidRDefault="00BF574B" w:rsidP="00DD2CDD">
            <w:pPr>
              <w:pStyle w:val="MDPI42tablebody"/>
              <w:spacing w:line="240" w:lineRule="auto"/>
              <w:rPr>
                <w:bCs/>
                <w:snapToGrid/>
                <w:lang w:val="en-GB"/>
              </w:rPr>
            </w:pPr>
            <w:r w:rsidRPr="00422C06">
              <w:rPr>
                <w:bCs/>
                <w:snapToGrid/>
                <w:lang w:val="en-GB"/>
              </w:rPr>
              <w:t>0.068</w:t>
            </w:r>
          </w:p>
        </w:tc>
        <w:tc>
          <w:tcPr>
            <w:tcW w:w="1800" w:type="dxa"/>
            <w:vAlign w:val="center"/>
          </w:tcPr>
          <w:p w14:paraId="79FD3C42" w14:textId="77777777" w:rsidR="00BF574B" w:rsidRPr="00422C06" w:rsidRDefault="00BF574B" w:rsidP="00DD2CDD">
            <w:pPr>
              <w:pStyle w:val="MDPI42tablebody"/>
              <w:spacing w:line="240" w:lineRule="auto"/>
              <w:rPr>
                <w:bCs/>
                <w:snapToGrid/>
                <w:lang w:val="en-GB"/>
              </w:rPr>
            </w:pPr>
            <w:r w:rsidRPr="00422C06">
              <w:rPr>
                <w:bCs/>
                <w:snapToGrid/>
                <w:lang w:val="en-GB"/>
              </w:rPr>
              <w:t>76.13±1.70%</w:t>
            </w:r>
          </w:p>
        </w:tc>
      </w:tr>
      <w:tr w:rsidR="00BF574B" w:rsidRPr="00422C06" w14:paraId="3BB3BF34" w14:textId="77777777" w:rsidTr="001E19A3">
        <w:trPr>
          <w:trHeight w:val="53"/>
        </w:trPr>
        <w:tc>
          <w:tcPr>
            <w:tcW w:w="2268" w:type="dxa"/>
            <w:gridSpan w:val="2"/>
          </w:tcPr>
          <w:p w14:paraId="5A11BE62" w14:textId="77777777" w:rsidR="00BF574B" w:rsidRPr="00422C06" w:rsidRDefault="00BF574B" w:rsidP="00DD2CDD">
            <w:pPr>
              <w:pStyle w:val="MDPI42tablebody"/>
              <w:spacing w:line="240" w:lineRule="auto"/>
              <w:rPr>
                <w:bCs/>
                <w:snapToGrid/>
                <w:lang w:val="en-GB"/>
              </w:rPr>
            </w:pPr>
            <w:r w:rsidRPr="00422C06">
              <w:rPr>
                <w:bCs/>
                <w:snapToGrid/>
                <w:lang w:val="en-GB"/>
              </w:rPr>
              <w:t>P3CaP7_50</w:t>
            </w:r>
          </w:p>
        </w:tc>
        <w:tc>
          <w:tcPr>
            <w:tcW w:w="3870" w:type="dxa"/>
            <w:vAlign w:val="center"/>
          </w:tcPr>
          <w:p w14:paraId="75C1A5D8" w14:textId="77777777" w:rsidR="00BF574B" w:rsidRPr="00422C06" w:rsidRDefault="00BF574B" w:rsidP="00DD2CDD">
            <w:pPr>
              <w:pStyle w:val="MDPI42tablebody"/>
              <w:spacing w:line="240" w:lineRule="auto"/>
              <w:rPr>
                <w:bCs/>
                <w:snapToGrid/>
                <w:lang w:val="en-GB"/>
              </w:rPr>
            </w:pPr>
            <w:r w:rsidRPr="00422C06">
              <w:rPr>
                <w:bCs/>
                <w:snapToGrid/>
                <w:lang w:val="en-GB"/>
              </w:rPr>
              <w:t>0.074</w:t>
            </w:r>
          </w:p>
        </w:tc>
        <w:tc>
          <w:tcPr>
            <w:tcW w:w="1800" w:type="dxa"/>
            <w:vAlign w:val="center"/>
          </w:tcPr>
          <w:p w14:paraId="2104440F" w14:textId="77777777" w:rsidR="00BF574B" w:rsidRPr="00422C06" w:rsidRDefault="00BF574B" w:rsidP="00DD2CDD">
            <w:pPr>
              <w:pStyle w:val="MDPI42tablebody"/>
              <w:spacing w:line="240" w:lineRule="auto"/>
              <w:rPr>
                <w:bCs/>
                <w:snapToGrid/>
                <w:lang w:val="en-GB"/>
              </w:rPr>
            </w:pPr>
            <w:r w:rsidRPr="00422C06">
              <w:rPr>
                <w:bCs/>
                <w:snapToGrid/>
                <w:lang w:val="en-GB"/>
              </w:rPr>
              <w:t>70.90±6.79%</w:t>
            </w:r>
          </w:p>
        </w:tc>
      </w:tr>
      <w:tr w:rsidR="00BF574B" w:rsidRPr="00422C06" w14:paraId="15DC649D" w14:textId="77777777" w:rsidTr="001E19A3">
        <w:trPr>
          <w:trHeight w:val="53"/>
        </w:trPr>
        <w:tc>
          <w:tcPr>
            <w:tcW w:w="2268" w:type="dxa"/>
            <w:gridSpan w:val="2"/>
          </w:tcPr>
          <w:p w14:paraId="79BAF9DD" w14:textId="77777777" w:rsidR="00BF574B" w:rsidRPr="00422C06" w:rsidRDefault="00BF574B" w:rsidP="00DD2CDD">
            <w:pPr>
              <w:pStyle w:val="MDPI42tablebody"/>
              <w:spacing w:line="240" w:lineRule="auto"/>
              <w:rPr>
                <w:bCs/>
                <w:snapToGrid/>
                <w:lang w:val="en-GB"/>
              </w:rPr>
            </w:pPr>
            <w:r w:rsidRPr="00422C06">
              <w:rPr>
                <w:bCs/>
                <w:snapToGrid/>
                <w:lang w:val="en-GB"/>
              </w:rPr>
              <w:t>P5CaP5_10</w:t>
            </w:r>
          </w:p>
        </w:tc>
        <w:tc>
          <w:tcPr>
            <w:tcW w:w="3870" w:type="dxa"/>
            <w:vAlign w:val="center"/>
          </w:tcPr>
          <w:p w14:paraId="15109A89" w14:textId="77777777" w:rsidR="00BF574B" w:rsidRPr="00422C06" w:rsidRDefault="00BF574B" w:rsidP="00DD2CDD">
            <w:pPr>
              <w:pStyle w:val="MDPI42tablebody"/>
              <w:spacing w:line="240" w:lineRule="auto"/>
              <w:rPr>
                <w:bCs/>
                <w:snapToGrid/>
                <w:lang w:val="en-GB"/>
              </w:rPr>
            </w:pPr>
            <w:r w:rsidRPr="00422C06">
              <w:rPr>
                <w:bCs/>
                <w:snapToGrid/>
                <w:lang w:val="en-GB"/>
              </w:rPr>
              <w:t>0.064</w:t>
            </w:r>
          </w:p>
        </w:tc>
        <w:tc>
          <w:tcPr>
            <w:tcW w:w="1800" w:type="dxa"/>
            <w:vAlign w:val="center"/>
          </w:tcPr>
          <w:p w14:paraId="39052800" w14:textId="77777777" w:rsidR="00BF574B" w:rsidRPr="00422C06" w:rsidRDefault="00BF574B" w:rsidP="00DD2CDD">
            <w:pPr>
              <w:pStyle w:val="MDPI42tablebody"/>
              <w:spacing w:line="240" w:lineRule="auto"/>
              <w:rPr>
                <w:bCs/>
                <w:snapToGrid/>
                <w:lang w:val="en-GB"/>
              </w:rPr>
            </w:pPr>
            <w:r w:rsidRPr="00422C06">
              <w:rPr>
                <w:bCs/>
                <w:snapToGrid/>
                <w:lang w:val="en-GB"/>
              </w:rPr>
              <w:t>69.73±8.62%</w:t>
            </w:r>
          </w:p>
        </w:tc>
      </w:tr>
      <w:tr w:rsidR="00BF574B" w:rsidRPr="00422C06" w14:paraId="683CD0E0" w14:textId="77777777" w:rsidTr="001E19A3">
        <w:trPr>
          <w:trHeight w:val="53"/>
        </w:trPr>
        <w:tc>
          <w:tcPr>
            <w:tcW w:w="2268" w:type="dxa"/>
            <w:gridSpan w:val="2"/>
          </w:tcPr>
          <w:p w14:paraId="430CA1FE" w14:textId="77777777" w:rsidR="00BF574B" w:rsidRPr="00422C06" w:rsidRDefault="00BF574B" w:rsidP="00DD2CDD">
            <w:pPr>
              <w:pStyle w:val="MDPI42tablebody"/>
              <w:spacing w:line="240" w:lineRule="auto"/>
              <w:rPr>
                <w:bCs/>
                <w:snapToGrid/>
                <w:lang w:val="en-GB"/>
              </w:rPr>
            </w:pPr>
            <w:r w:rsidRPr="00422C06">
              <w:rPr>
                <w:bCs/>
                <w:snapToGrid/>
                <w:lang w:val="en-GB"/>
              </w:rPr>
              <w:t>P5CaP5_30</w:t>
            </w:r>
          </w:p>
        </w:tc>
        <w:tc>
          <w:tcPr>
            <w:tcW w:w="3870" w:type="dxa"/>
            <w:vAlign w:val="center"/>
          </w:tcPr>
          <w:p w14:paraId="56AF67A3" w14:textId="77777777" w:rsidR="00BF574B" w:rsidRPr="00422C06" w:rsidRDefault="00BF574B" w:rsidP="00DD2CDD">
            <w:pPr>
              <w:pStyle w:val="MDPI42tablebody"/>
              <w:spacing w:line="240" w:lineRule="auto"/>
              <w:rPr>
                <w:bCs/>
                <w:snapToGrid/>
                <w:lang w:val="en-GB"/>
              </w:rPr>
            </w:pPr>
            <w:r w:rsidRPr="00422C06">
              <w:rPr>
                <w:bCs/>
                <w:snapToGrid/>
                <w:lang w:val="en-GB"/>
              </w:rPr>
              <w:t>0.068</w:t>
            </w:r>
          </w:p>
        </w:tc>
        <w:tc>
          <w:tcPr>
            <w:tcW w:w="1800" w:type="dxa"/>
            <w:vAlign w:val="center"/>
          </w:tcPr>
          <w:p w14:paraId="2227B44E" w14:textId="77777777" w:rsidR="00BF574B" w:rsidRPr="00422C06" w:rsidRDefault="00BF574B" w:rsidP="00DD2CDD">
            <w:pPr>
              <w:pStyle w:val="MDPI42tablebody"/>
              <w:spacing w:line="240" w:lineRule="auto"/>
              <w:rPr>
                <w:bCs/>
                <w:snapToGrid/>
                <w:lang w:val="en-GB"/>
              </w:rPr>
            </w:pPr>
            <w:r w:rsidRPr="00422C06">
              <w:rPr>
                <w:bCs/>
                <w:snapToGrid/>
                <w:lang w:val="en-GB"/>
              </w:rPr>
              <w:t>67.73±4.62%</w:t>
            </w:r>
          </w:p>
        </w:tc>
      </w:tr>
      <w:tr w:rsidR="00BF574B" w:rsidRPr="00422C06" w14:paraId="325DF98C" w14:textId="77777777" w:rsidTr="001E19A3">
        <w:trPr>
          <w:trHeight w:val="53"/>
        </w:trPr>
        <w:tc>
          <w:tcPr>
            <w:tcW w:w="2268" w:type="dxa"/>
            <w:gridSpan w:val="2"/>
            <w:tcBorders>
              <w:bottom w:val="single" w:sz="12" w:space="0" w:color="auto"/>
            </w:tcBorders>
          </w:tcPr>
          <w:p w14:paraId="00261897" w14:textId="77777777" w:rsidR="00BF574B" w:rsidRPr="00422C06" w:rsidRDefault="00BF574B" w:rsidP="00DD2CDD">
            <w:pPr>
              <w:pStyle w:val="MDPI42tablebody"/>
              <w:spacing w:line="240" w:lineRule="auto"/>
              <w:rPr>
                <w:bCs/>
                <w:snapToGrid/>
                <w:lang w:val="en-GB"/>
              </w:rPr>
            </w:pPr>
            <w:r w:rsidRPr="00422C06">
              <w:rPr>
                <w:bCs/>
                <w:snapToGrid/>
                <w:lang w:val="en-GB"/>
              </w:rPr>
              <w:t>P5CaP5_50</w:t>
            </w:r>
          </w:p>
        </w:tc>
        <w:tc>
          <w:tcPr>
            <w:tcW w:w="3870" w:type="dxa"/>
            <w:tcBorders>
              <w:bottom w:val="single" w:sz="12" w:space="0" w:color="auto"/>
            </w:tcBorders>
            <w:vAlign w:val="center"/>
          </w:tcPr>
          <w:p w14:paraId="508A0BF5" w14:textId="77777777" w:rsidR="00BF574B" w:rsidRPr="00422C06" w:rsidRDefault="00BF574B" w:rsidP="00DD2CDD">
            <w:pPr>
              <w:pStyle w:val="MDPI42tablebody"/>
              <w:spacing w:line="240" w:lineRule="auto"/>
              <w:rPr>
                <w:bCs/>
                <w:snapToGrid/>
                <w:lang w:val="en-GB"/>
              </w:rPr>
            </w:pPr>
            <w:r w:rsidRPr="00422C06">
              <w:rPr>
                <w:bCs/>
                <w:snapToGrid/>
                <w:lang w:val="en-GB"/>
              </w:rPr>
              <w:t>0.071</w:t>
            </w:r>
          </w:p>
        </w:tc>
        <w:tc>
          <w:tcPr>
            <w:tcW w:w="1800" w:type="dxa"/>
            <w:tcBorders>
              <w:bottom w:val="single" w:sz="12" w:space="0" w:color="auto"/>
            </w:tcBorders>
            <w:vAlign w:val="center"/>
          </w:tcPr>
          <w:p w14:paraId="5AF98B33" w14:textId="77777777" w:rsidR="00BF574B" w:rsidRPr="00422C06" w:rsidRDefault="00BF574B" w:rsidP="00DD2CDD">
            <w:pPr>
              <w:pStyle w:val="MDPI42tablebody"/>
              <w:spacing w:line="240" w:lineRule="auto"/>
              <w:rPr>
                <w:bCs/>
                <w:snapToGrid/>
                <w:lang w:val="en-GB"/>
              </w:rPr>
            </w:pPr>
            <w:r w:rsidRPr="00422C06">
              <w:rPr>
                <w:bCs/>
                <w:snapToGrid/>
                <w:lang w:val="en-GB"/>
              </w:rPr>
              <w:t>63.73±3.92%</w:t>
            </w:r>
          </w:p>
        </w:tc>
      </w:tr>
    </w:tbl>
    <w:p w14:paraId="5A3B376A" w14:textId="47306BA9" w:rsidR="00BF574B" w:rsidRPr="00422C06" w:rsidRDefault="00BF574B" w:rsidP="00BF574B">
      <w:pPr>
        <w:pStyle w:val="MDPI31text"/>
        <w:rPr>
          <w:lang w:val="en-GB"/>
        </w:rPr>
      </w:pPr>
      <w:r w:rsidRPr="00422C06">
        <w:rPr>
          <w:lang w:val="en-GB"/>
        </w:rPr>
        <w:t>The density of all scaffolds was increased with the incorporation of ceramic particles. Compared with different compositions of pearl: CaP ratio, with the increasing concentration of pearl powders, the density of scaffolds decreased which might be related to the coating effect of CaP; the density of CaP is higher than pearl powders (3.16 g/cm</w:t>
      </w:r>
      <w:r w:rsidRPr="00422C06">
        <w:rPr>
          <w:vertAlign w:val="superscript"/>
          <w:lang w:val="en-GB"/>
        </w:rPr>
        <w:t>3</w:t>
      </w:r>
      <w:r w:rsidRPr="00422C06">
        <w:rPr>
          <w:lang w:val="en-GB"/>
        </w:rPr>
        <w:t xml:space="preserve"> &gt; 2.73 g/cm</w:t>
      </w:r>
      <w:r w:rsidRPr="00422C06">
        <w:rPr>
          <w:vertAlign w:val="superscript"/>
          <w:lang w:val="en-GB"/>
        </w:rPr>
        <w:t>3</w:t>
      </w:r>
      <w:r w:rsidRPr="00422C06">
        <w:rPr>
          <w:lang w:val="en-GB"/>
        </w:rPr>
        <w:t xml:space="preserve">). </w:t>
      </w:r>
      <w:commentRangeStart w:id="305"/>
      <w:r w:rsidRPr="00422C06">
        <w:rPr>
          <w:lang w:val="en-GB"/>
        </w:rPr>
        <w:t xml:space="preserve">The highest porosity among all scaffolds was 81.77% from the P1_CS scaffold whilst the lowest porosity of scaffolds was </w:t>
      </w:r>
      <w:del w:id="306" w:author="Zhiyi Li" w:date="2024-01-28T15:42:00Z">
        <w:r w:rsidRPr="00422C06" w:rsidDel="00BD1FDC">
          <w:rPr>
            <w:lang w:val="en-GB"/>
          </w:rPr>
          <w:delText>67</w:delText>
        </w:r>
      </w:del>
      <w:ins w:id="307" w:author="Zhiyi Li" w:date="2024-01-28T15:42:00Z">
        <w:r w:rsidR="00BD1FDC" w:rsidRPr="00422C06">
          <w:rPr>
            <w:lang w:val="en-GB"/>
          </w:rPr>
          <w:t>6</w:t>
        </w:r>
        <w:r w:rsidR="00BD1FDC">
          <w:rPr>
            <w:lang w:val="en-GB"/>
          </w:rPr>
          <w:t>3</w:t>
        </w:r>
      </w:ins>
      <w:r w:rsidRPr="00422C06">
        <w:rPr>
          <w:lang w:val="en-GB"/>
        </w:rPr>
        <w:t xml:space="preserve">.73% from the P5CaP5_50 CS scaffold. </w:t>
      </w:r>
      <w:commentRangeEnd w:id="305"/>
      <w:r w:rsidR="00CA77B3">
        <w:rPr>
          <w:rStyle w:val="CommentReference"/>
          <w:rFonts w:eastAsia="SimSun"/>
          <w:noProof/>
          <w:snapToGrid/>
          <w:lang w:eastAsia="zh-CN" w:bidi="ar-SA"/>
        </w:rPr>
        <w:commentReference w:id="305"/>
      </w:r>
      <w:r w:rsidRPr="00422C06">
        <w:rPr>
          <w:lang w:val="en-GB"/>
        </w:rPr>
        <w:t>Combined with the diameter data from the SEM results, the porosity and the geometry of pores might be independent and random of these two factors.</w:t>
      </w:r>
      <w:r w:rsidR="00FC14BE">
        <w:rPr>
          <w:lang w:val="en-GB"/>
        </w:rPr>
        <w:t xml:space="preserve"> </w:t>
      </w:r>
      <w:ins w:id="308" w:author="Zhiyi Li" w:date="2024-02-06T11:16:00Z">
        <w:r w:rsidR="00187665">
          <w:rPr>
            <w:lang w:val="en-GB"/>
          </w:rPr>
          <w:t>Statistica</w:t>
        </w:r>
      </w:ins>
      <w:ins w:id="309" w:author="Zhiyi Li" w:date="2024-02-06T11:17:00Z">
        <w:r w:rsidR="00187665">
          <w:rPr>
            <w:lang w:val="en-GB"/>
          </w:rPr>
          <w:t xml:space="preserve">lly, </w:t>
        </w:r>
      </w:ins>
      <w:ins w:id="310" w:author="Zhiyi Li" w:date="2024-02-06T11:18:00Z">
        <w:r w:rsidR="00187665">
          <w:rPr>
            <w:lang w:val="en-GB"/>
          </w:rPr>
          <w:t xml:space="preserve">the distribution of pores diameters </w:t>
        </w:r>
      </w:ins>
      <w:ins w:id="311" w:author="Zhiyi Li" w:date="2024-02-06T11:19:00Z">
        <w:r w:rsidR="00187665">
          <w:rPr>
            <w:lang w:val="en-GB"/>
          </w:rPr>
          <w:t>show</w:t>
        </w:r>
      </w:ins>
      <w:ins w:id="312" w:author="Timothy Douglas" w:date="2024-02-06T20:40:00Z">
        <w:r w:rsidR="00C023C1">
          <w:rPr>
            <w:lang w:val="en-GB"/>
          </w:rPr>
          <w:t>n</w:t>
        </w:r>
      </w:ins>
      <w:ins w:id="313" w:author="Zhiyi Li" w:date="2024-02-06T11:19:00Z">
        <w:r w:rsidR="00187665">
          <w:rPr>
            <w:lang w:val="en-GB"/>
          </w:rPr>
          <w:t xml:space="preserve"> in Table 2 is positively skew</w:t>
        </w:r>
      </w:ins>
      <w:ins w:id="314" w:author="Zhiyi Li" w:date="2024-02-06T11:20:00Z">
        <w:r w:rsidR="00187665">
          <w:rPr>
            <w:lang w:val="en-GB"/>
          </w:rPr>
          <w:t>ed, whic</w:t>
        </w:r>
      </w:ins>
      <w:ins w:id="315" w:author="Zhiyi Li" w:date="2024-02-06T11:21:00Z">
        <w:r w:rsidR="00187665">
          <w:rPr>
            <w:lang w:val="en-GB"/>
          </w:rPr>
          <w:t xml:space="preserve">h means most of the pores generated by the freeze-drying technique </w:t>
        </w:r>
      </w:ins>
      <w:ins w:id="316" w:author="Timothy Douglas" w:date="2024-02-06T20:40:00Z">
        <w:r w:rsidR="00C023C1">
          <w:rPr>
            <w:lang w:val="en-GB"/>
          </w:rPr>
          <w:t>have</w:t>
        </w:r>
      </w:ins>
      <w:ins w:id="317" w:author="Zhiyi Li" w:date="2024-02-06T11:24:00Z">
        <w:r w:rsidR="0077463D">
          <w:rPr>
            <w:lang w:val="en-GB"/>
          </w:rPr>
          <w:t xml:space="preserve"> diameter</w:t>
        </w:r>
      </w:ins>
      <w:ins w:id="318" w:author="Timothy Douglas" w:date="2024-02-06T20:40:00Z">
        <w:r w:rsidR="00C023C1">
          <w:rPr>
            <w:lang w:val="en-GB"/>
          </w:rPr>
          <w:t>s</w:t>
        </w:r>
      </w:ins>
      <w:ins w:id="319" w:author="Zhiyi Li" w:date="2024-02-06T11:24:00Z">
        <w:r w:rsidR="0077463D">
          <w:rPr>
            <w:lang w:val="en-GB"/>
          </w:rPr>
          <w:t xml:space="preserve"> </w:t>
        </w:r>
      </w:ins>
      <w:ins w:id="320" w:author="Timothy Douglas" w:date="2024-02-06T20:40:00Z">
        <w:r w:rsidR="00C023C1">
          <w:rPr>
            <w:lang w:val="en-GB"/>
          </w:rPr>
          <w:t>in the range</w:t>
        </w:r>
      </w:ins>
      <w:ins w:id="321" w:author="Zhiyi Li" w:date="2024-02-06T11:24:00Z">
        <w:r w:rsidR="0077463D">
          <w:rPr>
            <w:lang w:val="en-GB"/>
          </w:rPr>
          <w:t xml:space="preserve"> </w:t>
        </w:r>
      </w:ins>
      <w:ins w:id="322" w:author="Zhiyi Li" w:date="2024-02-06T11:25:00Z">
        <w:r w:rsidR="0077463D">
          <w:rPr>
            <w:lang w:val="en-GB"/>
          </w:rPr>
          <w:t xml:space="preserve">30 to 200 </w:t>
        </w:r>
        <w:r w:rsidR="0077463D" w:rsidRPr="0077463D">
          <w:rPr>
            <w:rFonts w:hint="eastAsia"/>
            <w:lang w:val="en-GB"/>
          </w:rPr>
          <w:t>μ</w:t>
        </w:r>
        <w:r w:rsidR="0077463D" w:rsidRPr="0077463D">
          <w:rPr>
            <w:lang w:val="en-GB"/>
          </w:rPr>
          <w:t>m</w:t>
        </w:r>
        <w:r w:rsidR="0077463D">
          <w:rPr>
            <w:lang w:val="en-GB"/>
          </w:rPr>
          <w:t>.</w:t>
        </w:r>
      </w:ins>
    </w:p>
    <w:p w14:paraId="2CC9C942" w14:textId="18825F3D" w:rsidR="00BF574B" w:rsidRPr="00422C06" w:rsidRDefault="00BF574B" w:rsidP="00BF574B">
      <w:pPr>
        <w:pStyle w:val="MDPI31text"/>
        <w:rPr>
          <w:lang w:val="en-GB"/>
        </w:rPr>
      </w:pPr>
      <w:commentRangeStart w:id="323"/>
      <w:r w:rsidRPr="00422C06">
        <w:rPr>
          <w:lang w:val="en-GB"/>
        </w:rPr>
        <w:t xml:space="preserve">All scaffold samples exhibited an elastic-plastic-elastic </w:t>
      </w:r>
      <w:del w:id="324" w:author="Timothy Douglas" w:date="2024-02-06T20:46:00Z">
        <w:r w:rsidRPr="00422C06" w:rsidDel="00BE5DB5">
          <w:rPr>
            <w:lang w:val="en-GB"/>
          </w:rPr>
          <w:delText xml:space="preserve">property </w:delText>
        </w:r>
      </w:del>
      <w:ins w:id="325" w:author="Timothy Douglas" w:date="2024-02-06T20:46:00Z">
        <w:r w:rsidR="00BE5DB5">
          <w:rPr>
            <w:lang w:val="en-GB"/>
          </w:rPr>
          <w:t>behaviour</w:t>
        </w:r>
        <w:r w:rsidR="00BE5DB5" w:rsidRPr="00422C06">
          <w:rPr>
            <w:lang w:val="en-GB"/>
          </w:rPr>
          <w:t xml:space="preserve"> </w:t>
        </w:r>
      </w:ins>
      <w:r w:rsidRPr="00422C06">
        <w:rPr>
          <w:lang w:val="en-GB"/>
        </w:rPr>
        <w:t>as shown in the curve, which might be assigned to their porous structure. A significant increase in compression strength and elastic modulus were observed in comparison with the mean value between sole CS scaffold and composite CS scaffolds. At the 70% strain point, the pure CS scaffold possessed the lowest mechanical strength</w:t>
      </w:r>
      <w:ins w:id="326" w:author="Timothy Douglas" w:date="2024-02-06T20:46:00Z">
        <w:r w:rsidR="00BE5DB5">
          <w:rPr>
            <w:lang w:val="en-GB"/>
          </w:rPr>
          <w:t>,</w:t>
        </w:r>
      </w:ins>
      <w:r w:rsidRPr="00422C06">
        <w:rPr>
          <w:lang w:val="en-GB"/>
        </w:rPr>
        <w:t xml:space="preserve"> reaching approximately 74 kPa</w:t>
      </w:r>
      <w:ins w:id="327" w:author="Timothy Douglas" w:date="2024-02-06T20:46:00Z">
        <w:r w:rsidR="00BE5DB5">
          <w:rPr>
            <w:lang w:val="en-GB"/>
          </w:rPr>
          <w:t>,</w:t>
        </w:r>
      </w:ins>
      <w:r w:rsidRPr="00422C06">
        <w:rPr>
          <w:lang w:val="en-GB"/>
        </w:rPr>
        <w:t xml:space="preserve"> while the pearl/CS 50 wt.% sample exhibited the highest strength at around 330 kPa.</w:t>
      </w:r>
      <w:commentRangeEnd w:id="323"/>
      <w:r w:rsidR="00C90006">
        <w:rPr>
          <w:rStyle w:val="CommentReference"/>
          <w:rFonts w:eastAsia="SimSun"/>
          <w:noProof/>
          <w:snapToGrid/>
          <w:lang w:eastAsia="zh-CN" w:bidi="ar-SA"/>
        </w:rPr>
        <w:commentReference w:id="323"/>
      </w:r>
    </w:p>
    <w:p w14:paraId="543AA418" w14:textId="5390CB1D" w:rsidR="00BF574B" w:rsidRPr="00422C06" w:rsidRDefault="00BF574B" w:rsidP="00BF574B">
      <w:pPr>
        <w:pStyle w:val="MDPI31text"/>
        <w:rPr>
          <w:lang w:val="en-GB"/>
        </w:rPr>
      </w:pPr>
      <w:r w:rsidRPr="00422C06">
        <w:rPr>
          <w:lang w:val="en-GB"/>
        </w:rPr>
        <w:t>The elastic modulus was calculated according to the stress-strain linear regression of the lower elastic region of all samples and the R</w:t>
      </w:r>
      <w:r w:rsidRPr="00422C06">
        <w:rPr>
          <w:vertAlign w:val="superscript"/>
          <w:lang w:val="en-GB"/>
        </w:rPr>
        <w:t>2</w:t>
      </w:r>
      <w:r w:rsidRPr="00422C06">
        <w:rPr>
          <w:lang w:val="en-GB"/>
        </w:rPr>
        <w:t xml:space="preserve"> were all ≥0.998. The elastic modulus of the composite CS scaffolds was within the region of </w:t>
      </w:r>
      <w:del w:id="328" w:author="Timothy Douglas" w:date="2024-02-06T20:46:00Z">
        <w:r w:rsidRPr="00422C06" w:rsidDel="00131AF5">
          <w:rPr>
            <w:lang w:val="en-GB"/>
          </w:rPr>
          <w:delText xml:space="preserve">those </w:delText>
        </w:r>
      </w:del>
      <w:r w:rsidRPr="00422C06">
        <w:rPr>
          <w:lang w:val="en-GB"/>
        </w:rPr>
        <w:t xml:space="preserve">articular cartilage tissues reported to be in the range of 0.5 and 1.0 MPa </w:t>
      </w:r>
      <w:r w:rsidR="00A15899">
        <w:rPr>
          <w:lang w:val="en-GB"/>
        </w:rPr>
        <w:fldChar w:fldCharType="begin">
          <w:fldData xml:space="preserve">PEVuZE5vdGU+PENpdGU+PEF1dGhvcj5HdWlsYWs8L0F1dGhvcj48WWVhcj4xOTk5PC9ZZWFyPjxS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</w:fldData>
        </w:fldChar>
      </w:r>
      <w:ins w:id="329" w:author="Zhiyi Li" w:date="2024-02-04T23:32:00Z">
        <w:r w:rsidR="008079A9">
          <w:rPr>
            <w:lang w:val="en-GB"/>
          </w:rPr>
          <w:instrText xml:space="preserve"> ADDIN EN.CITE </w:instrText>
        </w:r>
      </w:ins>
      <w:del w:id="330" w:author="Zhiyi Li" w:date="2024-02-04T22:18:00Z">
        <w:r w:rsidR="009934E1" w:rsidDel="00E5297D">
          <w:rPr>
            <w:lang w:val="en-GB"/>
          </w:rPr>
          <w:delInstrText xml:space="preserve"> ADDIN EN.CITE </w:delInstrText>
        </w:r>
        <w:r w:rsidR="009934E1" w:rsidDel="00E5297D">
          <w:rPr>
            <w:lang w:val="en-GB"/>
          </w:rPr>
          <w:fldChar w:fldCharType="begin">
            <w:fldData xml:space="preserve">PEVuZE5vdGU+PENpdGU+PEF1dGhvcj5HdWlsYWs8L0F1dGhvcj48WWVhcj4xOTk5PC9ZZWFyPjxS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</w:fldData>
          </w:fldChar>
        </w:r>
        <w:r w:rsidR="009934E1" w:rsidDel="00E5297D">
          <w:rPr>
            <w:lang w:val="en-GB"/>
          </w:rPr>
          <w:delInstrText xml:space="preserve"> ADDIN EN.CITE.DATA </w:delInstrText>
        </w:r>
        <w:r w:rsidR="009934E1" w:rsidDel="00E5297D">
          <w:rPr>
            <w:lang w:val="en-GB"/>
          </w:rPr>
        </w:r>
        <w:r w:rsidR="009934E1" w:rsidDel="00E5297D">
          <w:rPr>
            <w:lang w:val="en-GB"/>
          </w:rPr>
          <w:fldChar w:fldCharType="end"/>
        </w:r>
      </w:del>
      <w:ins w:id="331" w:author="Zhiyi Li" w:date="2024-02-04T23:32:00Z">
        <w:r w:rsidR="008079A9">
          <w:rPr>
            <w:lang w:val="en-GB"/>
          </w:rPr>
          <w:fldChar w:fldCharType="begin">
            <w:fldData xml:space="preserve">PEVuZE5vdGU+PENpdGU+PEF1dGhvcj5HdWlsYWs8L0F1dGhvcj48WWVhcj4xOTk5PC9ZZWFyPjxS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</w:fldData>
          </w:fldChar>
        </w:r>
        <w:r w:rsidR="008079A9">
          <w:rPr>
            <w:lang w:val="en-GB"/>
          </w:rPr>
          <w:instrText xml:space="preserve"> ADDIN EN.CITE.DATA </w:instrText>
        </w:r>
        <w:r w:rsidR="008079A9">
          <w:rPr>
            <w:lang w:val="en-GB"/>
          </w:rPr>
        </w:r>
        <w:r w:rsidR="008079A9">
          <w:rPr>
            <w:lang w:val="en-GB"/>
          </w:rPr>
          <w:fldChar w:fldCharType="end"/>
        </w:r>
      </w:ins>
      <w:r w:rsidR="00A15899">
        <w:rPr>
          <w:lang w:val="en-GB"/>
        </w:rPr>
      </w:r>
      <w:r w:rsidR="00A15899">
        <w:rPr>
          <w:lang w:val="en-GB"/>
        </w:rPr>
        <w:fldChar w:fldCharType="separate"/>
      </w:r>
      <w:ins w:id="332" w:author="Zhiyi Li" w:date="2024-02-04T23:32:00Z">
        <w:r w:rsidR="008079A9">
          <w:rPr>
            <w:noProof/>
            <w:lang w:val="en-GB"/>
          </w:rPr>
          <w:t>[42, 43]</w:t>
        </w:r>
      </w:ins>
      <w:del w:id="333" w:author="Zhiyi Li" w:date="2024-02-04T22:18:00Z">
        <w:r w:rsidR="009934E1" w:rsidDel="00E5297D">
          <w:rPr>
            <w:noProof/>
            <w:lang w:val="en-GB"/>
          </w:rPr>
          <w:delText>[40, 41]</w:delText>
        </w:r>
      </w:del>
      <w:r w:rsidR="00A15899">
        <w:rPr>
          <w:lang w:val="en-GB"/>
        </w:rPr>
        <w:fldChar w:fldCharType="end"/>
      </w:r>
      <w:r w:rsidR="00A15899">
        <w:rPr>
          <w:lang w:val="en-GB"/>
        </w:rPr>
        <w:t>.</w:t>
      </w:r>
      <w:r w:rsidRPr="00422C06">
        <w:rPr>
          <w:lang w:val="en-GB"/>
        </w:rPr>
        <w:t xml:space="preserve"> But comparing</w:t>
      </w:r>
      <w:del w:id="334" w:author="Timothy Douglas" w:date="2024-02-06T20:47:00Z">
        <w:r w:rsidRPr="00422C06" w:rsidDel="00131AF5">
          <w:rPr>
            <w:lang w:val="en-GB"/>
          </w:rPr>
          <w:delText xml:space="preserve"> to</w:delText>
        </w:r>
      </w:del>
      <w:r w:rsidRPr="00422C06">
        <w:rPr>
          <w:lang w:val="en-GB"/>
        </w:rPr>
        <w:t xml:space="preserve"> the Young’s modulus of human trabecular bone tissues which</w:t>
      </w:r>
      <w:ins w:id="335" w:author="Timothy Douglas" w:date="2024-02-06T20:47:00Z">
        <w:r w:rsidR="00131AF5">
          <w:rPr>
            <w:lang w:val="en-GB"/>
          </w:rPr>
          <w:t xml:space="preserve"> were</w:t>
        </w:r>
      </w:ins>
      <w:r w:rsidRPr="00422C06">
        <w:rPr>
          <w:lang w:val="en-GB"/>
        </w:rPr>
        <w:t xml:space="preserve"> reported previously </w:t>
      </w:r>
      <w:ins w:id="336" w:author="Timothy Douglas" w:date="2024-02-06T20:47:00Z">
        <w:r w:rsidR="00131AF5">
          <w:rPr>
            <w:lang w:val="en-GB"/>
          </w:rPr>
          <w:t xml:space="preserve">to be </w:t>
        </w:r>
      </w:ins>
      <w:r w:rsidRPr="00422C06">
        <w:rPr>
          <w:lang w:val="en-GB"/>
        </w:rPr>
        <w:t xml:space="preserve">in the range </w:t>
      </w:r>
      <w:ins w:id="337" w:author="Timothy Douglas" w:date="2024-02-06T20:47:00Z">
        <w:r w:rsidR="00131AF5">
          <w:rPr>
            <w:lang w:val="en-GB"/>
          </w:rPr>
          <w:t>from</w:t>
        </w:r>
      </w:ins>
      <w:del w:id="338" w:author="Timothy Douglas" w:date="2024-02-06T20:47:00Z">
        <w:r w:rsidRPr="00422C06" w:rsidDel="00131AF5">
          <w:rPr>
            <w:lang w:val="en-GB"/>
          </w:rPr>
          <w:delText>of</w:delText>
        </w:r>
      </w:del>
      <w:r w:rsidRPr="00422C06">
        <w:rPr>
          <w:lang w:val="en-GB"/>
        </w:rPr>
        <w:t xml:space="preserve"> 0.9 GPa to 2.0 GPa</w:t>
      </w:r>
      <w:r w:rsidR="00A15899">
        <w:rPr>
          <w:lang w:val="en-GB"/>
        </w:rPr>
        <w:t>,</w:t>
      </w:r>
      <w:r w:rsidRPr="00422C06">
        <w:rPr>
          <w:lang w:val="en-GB"/>
        </w:rPr>
        <w:t xml:space="preserve"> the test</w:t>
      </w:r>
      <w:del w:id="339" w:author="Timothy Douglas" w:date="2024-02-06T20:47:00Z">
        <w:r w:rsidRPr="00422C06" w:rsidDel="00131AF5">
          <w:rPr>
            <w:lang w:val="en-GB"/>
          </w:rPr>
          <w:delText>ed</w:delText>
        </w:r>
      </w:del>
      <w:r w:rsidRPr="00422C06">
        <w:rPr>
          <w:lang w:val="en-GB"/>
        </w:rPr>
        <w:t xml:space="preserve"> results revealed that the chitosan based porous scaffolds might not be ideal compared to other hard tissue engineering scaffolds</w:t>
      </w:r>
      <w:r w:rsidR="00A15899">
        <w:rPr>
          <w:lang w:val="en-GB"/>
        </w:rPr>
        <w:t xml:space="preserve"> </w:t>
      </w:r>
      <w:r w:rsidR="00A15899">
        <w:rPr>
          <w:lang w:val="en-GB"/>
        </w:rPr>
        <w:fldChar w:fldCharType="begin">
          <w:fldData xml:space="preserve">PEVuZE5vdGU+PENpdGU+PEF1dGhvcj5PZGdhYXJkPC9BdXRob3I+PFllYXI+MTk5MTwvWWVhcj48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</w:fldData>
        </w:fldChar>
      </w:r>
      <w:ins w:id="340" w:author="Zhiyi Li" w:date="2024-02-04T23:32:00Z">
        <w:r w:rsidR="008079A9">
          <w:rPr>
            <w:lang w:val="en-GB"/>
          </w:rPr>
          <w:instrText xml:space="preserve"> ADDIN EN.CITE </w:instrText>
        </w:r>
      </w:ins>
      <w:del w:id="341" w:author="Zhiyi Li" w:date="2024-02-04T22:18:00Z">
        <w:r w:rsidR="009934E1" w:rsidDel="00E5297D">
          <w:rPr>
            <w:lang w:val="en-GB"/>
          </w:rPr>
          <w:delInstrText xml:space="preserve"> ADDIN EN.CITE </w:delInstrText>
        </w:r>
        <w:r w:rsidR="009934E1" w:rsidDel="00E5297D">
          <w:rPr>
            <w:lang w:val="en-GB"/>
          </w:rPr>
          <w:fldChar w:fldCharType="begin">
            <w:fldData xml:space="preserve">PEVuZE5vdGU+PENpdGU+PEF1dGhvcj5PZGdhYXJkPC9BdXRob3I+PFllYXI+MTk5MTwvWWVhcj48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</w:fldData>
          </w:fldChar>
        </w:r>
        <w:r w:rsidR="009934E1" w:rsidDel="00E5297D">
          <w:rPr>
            <w:lang w:val="en-GB"/>
          </w:rPr>
          <w:delInstrText xml:space="preserve"> ADDIN EN.CITE.DATA </w:delInstrText>
        </w:r>
        <w:r w:rsidR="009934E1" w:rsidDel="00E5297D">
          <w:rPr>
            <w:lang w:val="en-GB"/>
          </w:rPr>
        </w:r>
        <w:r w:rsidR="009934E1" w:rsidDel="00E5297D">
          <w:rPr>
            <w:lang w:val="en-GB"/>
          </w:rPr>
          <w:fldChar w:fldCharType="end"/>
        </w:r>
      </w:del>
      <w:ins w:id="342" w:author="Zhiyi Li" w:date="2024-02-04T23:32:00Z">
        <w:r w:rsidR="008079A9">
          <w:rPr>
            <w:lang w:val="en-GB"/>
          </w:rPr>
          <w:fldChar w:fldCharType="begin">
            <w:fldData xml:space="preserve">PEVuZE5vdGU+PENpdGU+PEF1dGhvcj5PZGdhYXJkPC9BdXRob3I+PFllYXI+MTk5MTwvWWVhcj48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</w:fldData>
          </w:fldChar>
        </w:r>
        <w:r w:rsidR="008079A9">
          <w:rPr>
            <w:lang w:val="en-GB"/>
          </w:rPr>
          <w:instrText xml:space="preserve"> ADDIN EN.CITE.DATA </w:instrText>
        </w:r>
        <w:r w:rsidR="008079A9">
          <w:rPr>
            <w:lang w:val="en-GB"/>
          </w:rPr>
        </w:r>
        <w:r w:rsidR="008079A9">
          <w:rPr>
            <w:lang w:val="en-GB"/>
          </w:rPr>
          <w:fldChar w:fldCharType="end"/>
        </w:r>
      </w:ins>
      <w:r w:rsidR="00A15899">
        <w:rPr>
          <w:lang w:val="en-GB"/>
        </w:rPr>
      </w:r>
      <w:r w:rsidR="00A15899">
        <w:rPr>
          <w:lang w:val="en-GB"/>
        </w:rPr>
        <w:fldChar w:fldCharType="separate"/>
      </w:r>
      <w:ins w:id="343" w:author="Zhiyi Li" w:date="2024-02-04T23:32:00Z">
        <w:r w:rsidR="008079A9">
          <w:rPr>
            <w:noProof/>
            <w:lang w:val="en-GB"/>
          </w:rPr>
          <w:t>[44, 45]</w:t>
        </w:r>
      </w:ins>
      <w:del w:id="344" w:author="Zhiyi Li" w:date="2024-02-04T22:18:00Z">
        <w:r w:rsidR="009934E1" w:rsidDel="00E5297D">
          <w:rPr>
            <w:noProof/>
            <w:lang w:val="en-GB"/>
          </w:rPr>
          <w:delText>[42, 43]</w:delText>
        </w:r>
      </w:del>
      <w:r w:rsidR="00A15899">
        <w:rPr>
          <w:lang w:val="en-GB"/>
        </w:rPr>
        <w:fldChar w:fldCharType="end"/>
      </w:r>
      <w:r w:rsidRPr="00422C06">
        <w:rPr>
          <w:lang w:val="en-GB"/>
        </w:rPr>
        <w:t>.</w:t>
      </w:r>
    </w:p>
    <w:p w14:paraId="68B6129E" w14:textId="5EC9FB03" w:rsidR="00BF574B" w:rsidRPr="00422C06" w:rsidRDefault="00BF574B" w:rsidP="00BF574B">
      <w:pPr>
        <w:pStyle w:val="MDPI31text"/>
        <w:rPr>
          <w:lang w:val="en-GB"/>
        </w:rPr>
      </w:pPr>
      <w:r w:rsidRPr="00422C06">
        <w:rPr>
          <w:lang w:val="en-GB"/>
        </w:rPr>
        <w:t xml:space="preserve">However, with more stress </w:t>
      </w:r>
      <w:del w:id="345" w:author="Timothy Douglas" w:date="2024-02-06T20:47:00Z">
        <w:r w:rsidRPr="00422C06" w:rsidDel="00131AF5">
          <w:rPr>
            <w:lang w:val="en-GB"/>
          </w:rPr>
          <w:delText>pressed on</w:delText>
        </w:r>
      </w:del>
      <w:ins w:id="346" w:author="Timothy Douglas" w:date="2024-02-06T20:47:00Z">
        <w:r w:rsidR="00131AF5">
          <w:rPr>
            <w:lang w:val="en-GB"/>
          </w:rPr>
          <w:t>applied to</w:t>
        </w:r>
      </w:ins>
      <w:r w:rsidRPr="00422C06">
        <w:rPr>
          <w:lang w:val="en-GB"/>
        </w:rPr>
        <w:t xml:space="preserve"> the scaffolds, due to the porous structure, the behaviour of the composite scaffolds showed a relatively good elastic performance</w:t>
      </w:r>
      <w:del w:id="347" w:author="Timothy Douglas" w:date="2024-02-06T20:47:00Z">
        <w:r w:rsidRPr="00422C06" w:rsidDel="00131AF5">
          <w:rPr>
            <w:lang w:val="en-GB"/>
          </w:rPr>
          <w:delText xml:space="preserve"> the </w:delText>
        </w:r>
      </w:del>
      <w:ins w:id="348" w:author="Timothy Douglas" w:date="2024-02-06T20:48:00Z">
        <w:r w:rsidR="00131AF5">
          <w:rPr>
            <w:lang w:val="en-GB"/>
          </w:rPr>
          <w:t>(</w:t>
        </w:r>
      </w:ins>
      <w:r w:rsidRPr="00422C06">
        <w:rPr>
          <w:lang w:val="en-GB"/>
        </w:rPr>
        <w:t xml:space="preserve">no significant break points were observed from the curves except </w:t>
      </w:r>
      <w:ins w:id="349" w:author="Timothy Douglas" w:date="2024-02-06T20:47:00Z">
        <w:r w:rsidR="00131AF5">
          <w:rPr>
            <w:lang w:val="en-GB"/>
          </w:rPr>
          <w:t xml:space="preserve">for </w:t>
        </w:r>
      </w:ins>
      <w:r w:rsidRPr="00422C06">
        <w:rPr>
          <w:lang w:val="en-GB"/>
        </w:rPr>
        <w:t>the HA/CS scaffold samples</w:t>
      </w:r>
      <w:ins w:id="350" w:author="Timothy Douglas" w:date="2024-02-06T20:48:00Z">
        <w:r w:rsidR="00131AF5">
          <w:rPr>
            <w:lang w:val="en-GB"/>
          </w:rPr>
          <w:t>)</w:t>
        </w:r>
      </w:ins>
      <w:del w:id="351" w:author="Timothy Douglas" w:date="2024-02-06T20:48:00Z">
        <w:r w:rsidRPr="00422C06" w:rsidDel="00131AF5">
          <w:rPr>
            <w:lang w:val="en-GB"/>
          </w:rPr>
          <w:delText>,</w:delText>
        </w:r>
      </w:del>
      <w:r w:rsidRPr="00422C06">
        <w:rPr>
          <w:lang w:val="en-GB"/>
        </w:rPr>
        <w:t xml:space="preserve"> as well as </w:t>
      </w:r>
      <w:del w:id="352" w:author="Timothy Douglas" w:date="2024-02-06T20:48:00Z">
        <w:r w:rsidRPr="00422C06" w:rsidDel="00131AF5">
          <w:rPr>
            <w:lang w:val="en-GB"/>
          </w:rPr>
          <w:delText xml:space="preserve">the </w:delText>
        </w:r>
      </w:del>
      <w:r w:rsidRPr="00422C06">
        <w:rPr>
          <w:lang w:val="en-GB"/>
        </w:rPr>
        <w:t>compressi</w:t>
      </w:r>
      <w:ins w:id="353" w:author="Timothy Douglas" w:date="2024-02-06T20:48:00Z">
        <w:r w:rsidR="00131AF5">
          <w:rPr>
            <w:lang w:val="en-GB"/>
          </w:rPr>
          <w:t>ve</w:t>
        </w:r>
      </w:ins>
      <w:del w:id="354" w:author="Timothy Douglas" w:date="2024-02-06T20:48:00Z">
        <w:r w:rsidRPr="00422C06" w:rsidDel="00131AF5">
          <w:rPr>
            <w:lang w:val="en-GB"/>
          </w:rPr>
          <w:delText>on</w:delText>
        </w:r>
      </w:del>
      <w:r w:rsidRPr="00422C06">
        <w:rPr>
          <w:lang w:val="en-GB"/>
        </w:rPr>
        <w:t xml:space="preserve"> strength. This improvement might </w:t>
      </w:r>
      <w:del w:id="355" w:author="Timothy Douglas" w:date="2024-02-06T20:48:00Z">
        <w:r w:rsidRPr="00422C06" w:rsidDel="00131AF5">
          <w:rPr>
            <w:lang w:val="en-GB"/>
          </w:rPr>
          <w:delText>be thought</w:delText>
        </w:r>
      </w:del>
      <w:ins w:id="356" w:author="Timothy Douglas" w:date="2024-02-06T20:48:00Z">
        <w:r w:rsidR="00131AF5">
          <w:rPr>
            <w:lang w:val="en-GB"/>
          </w:rPr>
          <w:t>conceivably</w:t>
        </w:r>
      </w:ins>
      <w:del w:id="357" w:author="Timothy Douglas" w:date="2024-02-06T20:48:00Z">
        <w:r w:rsidRPr="00422C06" w:rsidDel="00131AF5">
          <w:rPr>
            <w:lang w:val="en-GB"/>
          </w:rPr>
          <w:delText xml:space="preserve"> to</w:delText>
        </w:r>
      </w:del>
      <w:r w:rsidRPr="00422C06">
        <w:rPr>
          <w:lang w:val="en-GB"/>
        </w:rPr>
        <w:t xml:space="preserve"> result from the increasing Ca</w:t>
      </w:r>
      <w:r w:rsidRPr="00422C06">
        <w:rPr>
          <w:vertAlign w:val="superscript"/>
          <w:lang w:val="en-GB"/>
        </w:rPr>
        <w:t>2+</w:t>
      </w:r>
      <w:r w:rsidRPr="00422C06">
        <w:rPr>
          <w:lang w:val="en-GB"/>
        </w:rPr>
        <w:t xml:space="preserve"> and carbonate groups from the pearl or pearl/CaP components interact</w:t>
      </w:r>
      <w:ins w:id="358" w:author="Timothy Douglas" w:date="2024-02-06T20:49:00Z">
        <w:r w:rsidR="00131AF5">
          <w:rPr>
            <w:lang w:val="en-GB"/>
          </w:rPr>
          <w:t>ing</w:t>
        </w:r>
      </w:ins>
      <w:del w:id="359" w:author="Timothy Douglas" w:date="2024-02-06T20:49:00Z">
        <w:r w:rsidRPr="00422C06" w:rsidDel="00131AF5">
          <w:rPr>
            <w:lang w:val="en-GB"/>
          </w:rPr>
          <w:delText>ed</w:delText>
        </w:r>
      </w:del>
      <w:r w:rsidRPr="00422C06">
        <w:rPr>
          <w:lang w:val="en-GB"/>
        </w:rPr>
        <w:t xml:space="preserve"> with the amino groups in the CS </w:t>
      </w:r>
      <w:r w:rsidR="00A15899">
        <w:rPr>
          <w:lang w:val="en-GB"/>
        </w:rPr>
        <w:fldChar w:fldCharType="begin">
          <w:fldData xml:space="preserve">PEVuZE5vdGU+PENpdGU+PEF1dGhvcj5LaW08L0F1dGhvcj48WWVhcj4yMDE1PC9ZZWFyPjxSZWNO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</w:fldData>
        </w:fldChar>
      </w:r>
      <w:ins w:id="360" w:author="Zhiyi Li" w:date="2024-02-04T23:32:00Z">
        <w:r w:rsidR="008079A9">
          <w:rPr>
            <w:lang w:val="en-GB"/>
          </w:rPr>
          <w:instrText xml:space="preserve"> ADDIN EN.CITE </w:instrText>
        </w:r>
      </w:ins>
      <w:del w:id="361" w:author="Zhiyi Li" w:date="2024-02-04T22:18:00Z">
        <w:r w:rsidR="009934E1" w:rsidDel="00E5297D">
          <w:rPr>
            <w:lang w:val="en-GB"/>
          </w:rPr>
          <w:delInstrText xml:space="preserve"> ADDIN EN.CITE </w:delInstrText>
        </w:r>
        <w:r w:rsidR="009934E1" w:rsidDel="00E5297D">
          <w:rPr>
            <w:lang w:val="en-GB"/>
          </w:rPr>
          <w:fldChar w:fldCharType="begin">
            <w:fldData xml:space="preserve">PEVuZE5vdGU+PENpdGU+PEF1dGhvcj5LaW08L0F1dGhvcj48WWVhcj4yMDE1PC9ZZWFyPjxSZWNO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</w:fldData>
          </w:fldChar>
        </w:r>
        <w:r w:rsidR="009934E1" w:rsidDel="00E5297D">
          <w:rPr>
            <w:lang w:val="en-GB"/>
          </w:rPr>
          <w:delInstrText xml:space="preserve"> ADDIN EN.CITE.DATA </w:delInstrText>
        </w:r>
        <w:r w:rsidR="009934E1" w:rsidDel="00E5297D">
          <w:rPr>
            <w:lang w:val="en-GB"/>
          </w:rPr>
        </w:r>
        <w:r w:rsidR="009934E1" w:rsidDel="00E5297D">
          <w:rPr>
            <w:lang w:val="en-GB"/>
          </w:rPr>
          <w:fldChar w:fldCharType="end"/>
        </w:r>
      </w:del>
      <w:ins w:id="362" w:author="Zhiyi Li" w:date="2024-02-04T23:32:00Z">
        <w:r w:rsidR="008079A9">
          <w:rPr>
            <w:lang w:val="en-GB"/>
          </w:rPr>
          <w:fldChar w:fldCharType="begin">
            <w:fldData xml:space="preserve">PEVuZE5vdGU+PENpdGU+PEF1dGhvcj5LaW08L0F1dGhvcj48WWVhcj4yMDE1PC9ZZWFyPjxSZWNO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</w:fldData>
          </w:fldChar>
        </w:r>
        <w:r w:rsidR="008079A9">
          <w:rPr>
            <w:lang w:val="en-GB"/>
          </w:rPr>
          <w:instrText xml:space="preserve"> ADDIN EN.CITE.DATA </w:instrText>
        </w:r>
        <w:r w:rsidR="008079A9">
          <w:rPr>
            <w:lang w:val="en-GB"/>
          </w:rPr>
        </w:r>
        <w:r w:rsidR="008079A9">
          <w:rPr>
            <w:lang w:val="en-GB"/>
          </w:rPr>
          <w:fldChar w:fldCharType="end"/>
        </w:r>
      </w:ins>
      <w:r w:rsidR="00A15899">
        <w:rPr>
          <w:lang w:val="en-GB"/>
        </w:rPr>
      </w:r>
      <w:r w:rsidR="00A15899">
        <w:rPr>
          <w:lang w:val="en-GB"/>
        </w:rPr>
        <w:fldChar w:fldCharType="separate"/>
      </w:r>
      <w:ins w:id="363" w:author="Zhiyi Li" w:date="2024-02-04T23:32:00Z">
        <w:r w:rsidR="008079A9">
          <w:rPr>
            <w:noProof/>
            <w:lang w:val="en-GB"/>
          </w:rPr>
          <w:t>[46, 47]</w:t>
        </w:r>
      </w:ins>
      <w:del w:id="364" w:author="Zhiyi Li" w:date="2024-02-04T22:18:00Z">
        <w:r w:rsidR="009934E1" w:rsidDel="00E5297D">
          <w:rPr>
            <w:noProof/>
            <w:lang w:val="en-GB"/>
          </w:rPr>
          <w:delText>[44, 45]</w:delText>
        </w:r>
      </w:del>
      <w:r w:rsidR="00A15899">
        <w:rPr>
          <w:lang w:val="en-GB"/>
        </w:rPr>
        <w:fldChar w:fldCharType="end"/>
      </w:r>
      <w:r w:rsidR="00A15899">
        <w:rPr>
          <w:lang w:val="en-GB"/>
        </w:rPr>
        <w:t>.</w:t>
      </w:r>
    </w:p>
    <w:p w14:paraId="2BF538CD" w14:textId="77777777" w:rsidR="00BF574B" w:rsidRPr="00422C06" w:rsidRDefault="00BF574B" w:rsidP="00BF574B">
      <w:pPr>
        <w:pStyle w:val="MDPI21heading1"/>
        <w:rPr>
          <w:b w:val="0"/>
          <w:bCs/>
          <w:i/>
          <w:iCs/>
          <w:lang w:val="en-GB" w:eastAsia="zh-CN"/>
        </w:rPr>
      </w:pPr>
      <w:commentRangeStart w:id="365"/>
      <w:r w:rsidRPr="00422C06">
        <w:rPr>
          <w:b w:val="0"/>
          <w:bCs/>
          <w:i/>
          <w:iCs/>
          <w:lang w:val="en-GB" w:eastAsia="zh-CN"/>
        </w:rPr>
        <w:t>3.3 MG-63 cells growth on scaffolds</w:t>
      </w:r>
      <w:commentRangeEnd w:id="365"/>
      <w:r w:rsidR="00C90006">
        <w:rPr>
          <w:rStyle w:val="CommentReference"/>
          <w:rFonts w:eastAsia="SimSun"/>
          <w:b w:val="0"/>
          <w:noProof/>
          <w:snapToGrid/>
          <w:lang w:eastAsia="zh-CN" w:bidi="ar-SA"/>
        </w:rPr>
        <w:commentReference w:id="365"/>
      </w:r>
    </w:p>
    <w:p w14:paraId="7990DE8B" w14:textId="77777777" w:rsidR="00BF574B" w:rsidRPr="00422C06" w:rsidRDefault="00BF574B" w:rsidP="00BF574B">
      <w:pPr>
        <w:pStyle w:val="MDPI31text"/>
        <w:rPr>
          <w:lang w:val="en-GB"/>
        </w:rPr>
      </w:pPr>
      <w:r w:rsidRPr="00422C06">
        <w:rPr>
          <w:lang w:val="en-GB"/>
        </w:rPr>
        <w:lastRenderedPageBreak/>
        <w:t xml:space="preserve">Following the measurement of particles and scaffold properties, the scaffolds underwent evaluation for </w:t>
      </w:r>
      <w:r w:rsidRPr="00422C06">
        <w:rPr>
          <w:i/>
          <w:iCs/>
          <w:lang w:val="en-GB"/>
        </w:rPr>
        <w:t xml:space="preserve">in vitro </w:t>
      </w:r>
      <w:r w:rsidRPr="00422C06">
        <w:rPr>
          <w:lang w:val="en-GB"/>
        </w:rPr>
        <w:t>culture of MG-63 cells.</w:t>
      </w:r>
    </w:p>
    <w:p w14:paraId="45B6850A" w14:textId="77777777" w:rsidR="00BF574B" w:rsidRDefault="00BF574B" w:rsidP="00BF574B">
      <w:pPr>
        <w:pStyle w:val="MDPI52figure"/>
        <w:ind w:left="2608"/>
        <w:jc w:val="left"/>
        <w:rPr>
          <w:ins w:id="366" w:author="Zhiyi Li" w:date="2024-02-04T22:59:00Z"/>
          <w:lang w:val="en-GB"/>
        </w:rPr>
      </w:pPr>
      <w:r w:rsidRPr="00422C06">
        <w:rPr>
          <w:noProof/>
          <w:lang w:val="en-GB" w:eastAsia="en-GB" w:bidi="ar-SA"/>
        </w:rPr>
        <w:drawing>
          <wp:inline distT="0" distB="0" distL="0" distR="0" wp14:anchorId="235067DB" wp14:editId="5EACFFEB">
            <wp:extent cx="5020733" cy="2505541"/>
            <wp:effectExtent l="0" t="0" r="0" b="0"/>
            <wp:docPr id="1117558538" name="Picture 1" descr="A colorful line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558538" name="Picture 1" descr="A colorful lines on a black background&#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70059" cy="2530157"/>
                    </a:xfrm>
                    <a:prstGeom prst="rect">
                      <a:avLst/>
                    </a:prstGeom>
                    <a:noFill/>
                  </pic:spPr>
                </pic:pic>
              </a:graphicData>
            </a:graphic>
          </wp:inline>
        </w:drawing>
      </w:r>
    </w:p>
    <w:p w14:paraId="533C1054" w14:textId="52A887DE" w:rsidR="00DD010B" w:rsidRPr="00422C06" w:rsidRDefault="00DD010B" w:rsidP="00BF574B">
      <w:pPr>
        <w:pStyle w:val="MDPI52figure"/>
        <w:ind w:left="2608"/>
        <w:jc w:val="left"/>
        <w:rPr>
          <w:lang w:val="en-GB"/>
        </w:rPr>
      </w:pPr>
      <w:commentRangeStart w:id="367"/>
      <w:ins w:id="368" w:author="Zhiyi Li" w:date="2024-02-04T22:59:00Z">
        <w:r>
          <w:rPr>
            <w:noProof/>
          </w:rPr>
          <w:drawing>
            <wp:inline distT="0" distB="0" distL="0" distR="0" wp14:anchorId="1DB99B80" wp14:editId="485ECC86">
              <wp:extent cx="5000223" cy="2714625"/>
              <wp:effectExtent l="0" t="0" r="0" b="0"/>
              <wp:docPr id="310678354" name="Picture 6"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678354" name="Picture 6" descr="A graph of different colored lines&#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05584" cy="2717536"/>
                      </a:xfrm>
                      <a:prstGeom prst="rect">
                        <a:avLst/>
                      </a:prstGeom>
                      <a:noFill/>
                      <a:ln>
                        <a:noFill/>
                      </a:ln>
                    </pic:spPr>
                  </pic:pic>
                </a:graphicData>
              </a:graphic>
            </wp:inline>
          </w:drawing>
        </w:r>
      </w:ins>
      <w:commentRangeEnd w:id="367"/>
      <w:ins w:id="369" w:author="Zhiyi Li" w:date="2024-02-04T23:00:00Z">
        <w:r>
          <w:rPr>
            <w:rStyle w:val="CommentReference"/>
            <w:rFonts w:eastAsia="SimSun"/>
            <w:noProof/>
            <w:snapToGrid/>
            <w:lang w:eastAsia="zh-CN" w:bidi="ar-SA"/>
          </w:rPr>
          <w:commentReference w:id="367"/>
        </w:r>
      </w:ins>
    </w:p>
    <w:p w14:paraId="061AA4EE" w14:textId="77777777" w:rsidR="00BF574B" w:rsidRPr="00422C06" w:rsidRDefault="00BF574B" w:rsidP="00BF574B">
      <w:pPr>
        <w:pStyle w:val="MDPI51figurecaption"/>
        <w:rPr>
          <w:bCs/>
          <w:snapToGrid w:val="0"/>
          <w:sz w:val="20"/>
          <w:szCs w:val="22"/>
          <w:lang w:val="en-GB"/>
        </w:rPr>
      </w:pPr>
      <w:bookmarkStart w:id="370" w:name="_Hlk153540653"/>
      <w:r w:rsidRPr="00422C06">
        <w:rPr>
          <w:b/>
          <w:lang w:val="en-GB"/>
        </w:rPr>
        <w:t xml:space="preserve">Figure 6 </w:t>
      </w:r>
      <w:r w:rsidRPr="00422C06">
        <w:rPr>
          <w:bCs/>
          <w:iCs/>
          <w:lang w:val="en-GB"/>
        </w:rPr>
        <w:t>The cell proliferation and cytocompatibility analysed by the AB assay up to 14 days of cultures. 6 groups of samples were tested including the sole CS, the pearl_CS group, the HA_CS group, pearl/CaP(10:90)_CS group (P1CaP9), pearl/CaP(30:70)_CS group (P3CaP7), and pearl/CaP(50:50)_CS group (P5CaP5).</w:t>
      </w:r>
    </w:p>
    <w:bookmarkEnd w:id="370"/>
    <w:p w14:paraId="4735FF33" w14:textId="00139AAA" w:rsidR="00BF574B" w:rsidRPr="00B16168" w:rsidRDefault="00BF574B" w:rsidP="00BF574B">
      <w:pPr>
        <w:pStyle w:val="MDPI31text"/>
        <w:rPr>
          <w:lang w:val="en-GB"/>
        </w:rPr>
      </w:pPr>
      <w:commentRangeStart w:id="371"/>
      <w:r w:rsidRPr="00B16168">
        <w:rPr>
          <w:iCs/>
          <w:lang w:val="en-GB"/>
        </w:rPr>
        <w:t>The fluorescent intensities of samples between different groups were in the vicinity of 500 to 3,000 in day 1 and most samples showed a slight increase during the first week of culture. The reason</w:t>
      </w:r>
      <w:ins w:id="372" w:author="Timothy Douglas" w:date="2024-02-06T20:49:00Z">
        <w:r w:rsidR="00131AF5">
          <w:rPr>
            <w:iCs/>
            <w:lang w:val="en-GB"/>
          </w:rPr>
          <w:t>s</w:t>
        </w:r>
      </w:ins>
      <w:r w:rsidRPr="00B16168">
        <w:rPr>
          <w:iCs/>
          <w:lang w:val="en-GB"/>
        </w:rPr>
        <w:t xml:space="preserve"> for the different initial fluorescent intensities from different sample groups are probably due to the affinity between cells and the scaffolds that the migration and attachment process on different samples might be influenced by different factors, including the surface energy, porosity of scaffolds. Obviously, the P5CaP5 group showed the worst biocompatibility at each time point compared to </w:t>
      </w:r>
      <w:ins w:id="373" w:author="Timothy Douglas" w:date="2024-02-06T20:49:00Z">
        <w:r w:rsidR="00131AF5">
          <w:rPr>
            <w:iCs/>
            <w:lang w:val="en-GB"/>
          </w:rPr>
          <w:t xml:space="preserve">the </w:t>
        </w:r>
      </w:ins>
      <w:r w:rsidRPr="00B16168">
        <w:rPr>
          <w:iCs/>
          <w:lang w:val="en-GB"/>
        </w:rPr>
        <w:t>other p/CaP composite group</w:t>
      </w:r>
      <w:ins w:id="374" w:author="Timothy Douglas" w:date="2024-02-06T20:49:00Z">
        <w:r w:rsidR="00131AF5">
          <w:rPr>
            <w:iCs/>
            <w:lang w:val="en-GB"/>
          </w:rPr>
          <w:t>s</w:t>
        </w:r>
      </w:ins>
      <w:r w:rsidRPr="00B16168">
        <w:rPr>
          <w:iCs/>
          <w:lang w:val="en-GB"/>
        </w:rPr>
        <w:t xml:space="preserve">, </w:t>
      </w:r>
      <w:ins w:id="375" w:author="Timothy Douglas" w:date="2024-02-06T20:49:00Z">
        <w:r w:rsidR="00131AF5">
          <w:rPr>
            <w:iCs/>
            <w:lang w:val="en-GB"/>
          </w:rPr>
          <w:t xml:space="preserve">the </w:t>
        </w:r>
      </w:ins>
      <w:r w:rsidRPr="00B16168">
        <w:rPr>
          <w:iCs/>
          <w:lang w:val="en-GB"/>
        </w:rPr>
        <w:t>HA group and the pearl group. This might be correlated to the concentration of CaCO</w:t>
      </w:r>
      <w:r w:rsidRPr="00B16168">
        <w:rPr>
          <w:iCs/>
          <w:vertAlign w:val="subscript"/>
          <w:lang w:val="en-GB"/>
        </w:rPr>
        <w:t>3</w:t>
      </w:r>
      <w:r w:rsidRPr="00B16168">
        <w:rPr>
          <w:iCs/>
          <w:lang w:val="en-GB"/>
        </w:rPr>
        <w:t xml:space="preserve"> contents that as mentioned in the study of incorporating high concentration of calcium carbonate with chitosan scaffold, as well as the lower porosity and the average pore size </w:t>
      </w:r>
      <w:r w:rsidR="00A15899">
        <w:rPr>
          <w:iCs/>
          <w:lang w:val="en-GB"/>
        </w:rPr>
        <w:fldChar w:fldCharType="begin"/>
      </w:r>
      <w:ins w:id="376" w:author="Zhiyi Li" w:date="2024-02-04T23:32:00Z">
        <w:r w:rsidR="008079A9">
          <w:rPr>
            <w:iCs/>
            <w:lang w:val="en-GB"/>
          </w:rPr>
          <w:instrText xml:space="preserve"> ADDIN EN.CITE &lt;EndNote&gt;&lt;Cite&gt;&lt;Author&gt;Liu&lt;/Author&gt;&lt;Year&gt;2023&lt;/Year&gt;&lt;RecNum&gt;16&lt;/RecNum&gt;&lt;DisplayText&gt;[48]&lt;/DisplayText&gt;&lt;record&gt;&lt;rec-number&gt;16&lt;/rec-number&gt;&lt;foreign-keys&gt;&lt;key app="EN" db-id="az2sa2z26v50ereffapve2dkapwdvte500ar" timestamp="1702651200" guid="6c0bd3bb-49c8-4838-a16f-69e36fc7425f"&gt;16&lt;/key&gt;&lt;/foreign-keys&gt;&lt;ref-type name="Journal Article"&gt;17&lt;/ref-type&gt;&lt;contributors&gt;&lt;authors&gt;&lt;author&gt;Liu, Xiaoyang&lt;/author&gt;&lt;author&gt;Wang, Zhengke %J Smart Materials in Medicine&lt;/author&gt;&lt;/authors&gt;&lt;/contributors&gt;&lt;titles&gt;&lt;title&gt;Chitosan-calcium carbonate scaffold with high mineral content and hierarchical structure for bone regeneration&lt;/title&gt;&lt;/titles&gt;&lt;pages&gt;552-561&lt;/pages&gt;&lt;volume&gt;4&lt;/volume&gt;&lt;dates&gt;&lt;year&gt;2023&lt;/year&gt;&lt;/dates&gt;&lt;isbn&gt;2590-1834&lt;/isbn&gt;&lt;urls&gt;&lt;/urls&gt;&lt;/record&gt;&lt;/Cite&gt;&lt;/EndNote&gt;</w:instrText>
        </w:r>
      </w:ins>
      <w:del w:id="377" w:author="Zhiyi Li" w:date="2024-02-04T22:18:00Z">
        <w:r w:rsidR="009934E1" w:rsidDel="00E5297D">
          <w:rPr>
            <w:iCs/>
            <w:lang w:val="en-GB"/>
          </w:rPr>
          <w:delInstrText xml:space="preserve"> ADDIN EN.CITE &lt;EndNote&gt;&lt;Cite&gt;&lt;Author&gt;Liu&lt;/Author&gt;&lt;Year&gt;2023&lt;/Year&gt;&lt;RecNum&gt;16&lt;/RecNum&gt;&lt;DisplayText&gt;[46]&lt;/DisplayText&gt;&lt;record&gt;&lt;rec-number&gt;16&lt;/rec-number&gt;&lt;foreign-keys&gt;&lt;key app="EN" db-id="az2sa2z26v50ereffapve2dkapwdvte500ar" timestamp="1702651200"&gt;16&lt;/key&gt;&lt;/foreign-keys&gt;&lt;ref-type name="Journal Article"&gt;17&lt;/ref-type&gt;&lt;contributors&gt;&lt;authors&gt;&lt;author&gt;Liu, Xiaoyang&lt;/author&gt;&lt;author&gt;Wang, Zhengke %J Smart Materials in Medicine&lt;/author&gt;&lt;/authors&gt;&lt;/contributors&gt;&lt;titles&gt;&lt;title&gt;Chitosan-calcium carbonate scaffold with high mineral content and hierarchical structure for bone regeneration&lt;/title&gt;&lt;/titles&gt;&lt;pages&gt;552-561&lt;/pages&gt;&lt;volume&gt;4&lt;/volume&gt;&lt;dates&gt;&lt;year&gt;2023&lt;/year&gt;&lt;/dates&gt;&lt;isbn&gt;2590-1834&lt;/isbn&gt;&lt;urls&gt;&lt;/urls&gt;&lt;/record&gt;&lt;/Cite&gt;&lt;/EndNote&gt;</w:delInstrText>
        </w:r>
      </w:del>
      <w:r w:rsidR="00A15899">
        <w:rPr>
          <w:iCs/>
          <w:lang w:val="en-GB"/>
        </w:rPr>
        <w:fldChar w:fldCharType="separate"/>
      </w:r>
      <w:ins w:id="378" w:author="Zhiyi Li" w:date="2024-02-04T23:32:00Z">
        <w:r w:rsidR="008079A9">
          <w:rPr>
            <w:iCs/>
            <w:noProof/>
            <w:lang w:val="en-GB"/>
          </w:rPr>
          <w:t>[48]</w:t>
        </w:r>
      </w:ins>
      <w:del w:id="379" w:author="Zhiyi Li" w:date="2024-02-04T22:18:00Z">
        <w:r w:rsidR="009934E1" w:rsidDel="00E5297D">
          <w:rPr>
            <w:iCs/>
            <w:noProof/>
            <w:lang w:val="en-GB"/>
          </w:rPr>
          <w:delText>[46]</w:delText>
        </w:r>
      </w:del>
      <w:r w:rsidR="00A15899">
        <w:rPr>
          <w:iCs/>
          <w:lang w:val="en-GB"/>
        </w:rPr>
        <w:fldChar w:fldCharType="end"/>
      </w:r>
      <w:r w:rsidRPr="00B16168">
        <w:rPr>
          <w:iCs/>
          <w:lang w:val="en-GB"/>
        </w:rPr>
        <w:t>.</w:t>
      </w:r>
      <w:commentRangeEnd w:id="371"/>
      <w:r w:rsidR="000311D2">
        <w:rPr>
          <w:rStyle w:val="CommentReference"/>
          <w:rFonts w:eastAsia="SimSun"/>
          <w:noProof/>
          <w:snapToGrid/>
          <w:lang w:eastAsia="zh-CN" w:bidi="ar-SA"/>
        </w:rPr>
        <w:commentReference w:id="371"/>
      </w:r>
    </w:p>
    <w:p w14:paraId="7D8C1EF7" w14:textId="21B261EC" w:rsidR="00BF574B" w:rsidDel="00FA4507" w:rsidRDefault="00BF574B" w:rsidP="00BF574B">
      <w:pPr>
        <w:pStyle w:val="MDPI31text"/>
        <w:rPr>
          <w:del w:id="380" w:author="Zhiyi Li" w:date="2024-02-03T10:51:00Z"/>
          <w:iCs/>
          <w:lang w:val="en-GB"/>
        </w:rPr>
      </w:pPr>
      <w:r w:rsidRPr="00422C06">
        <w:rPr>
          <w:iCs/>
          <w:lang w:val="en-GB"/>
        </w:rPr>
        <w:t xml:space="preserve">As time increases, MG-63 cells on all scaffolds proliferated obviously. During the first week of incubation, all samples show increasing proliferation of MG-63 cells except the </w:t>
      </w:r>
      <w:r w:rsidRPr="00422C06">
        <w:rPr>
          <w:iCs/>
          <w:lang w:val="en-GB"/>
        </w:rPr>
        <w:lastRenderedPageBreak/>
        <w:t xml:space="preserve">P5CaP5 group samples. Moreover, cells proliferated on composite scaffolds in H1, H3, P3CaP7_10 and P3CaP7_30 groups </w:t>
      </w:r>
      <w:del w:id="381" w:author="Timothy Douglas" w:date="2024-02-06T20:55:00Z">
        <w:r w:rsidRPr="00422C06" w:rsidDel="00F531A9">
          <w:rPr>
            <w:iCs/>
            <w:lang w:val="en-GB"/>
          </w:rPr>
          <w:delText xml:space="preserve">were observed </w:delText>
        </w:r>
      </w:del>
      <w:r w:rsidRPr="00422C06">
        <w:rPr>
          <w:iCs/>
          <w:lang w:val="en-GB"/>
        </w:rPr>
        <w:t>more significant</w:t>
      </w:r>
      <w:ins w:id="382" w:author="Timothy Douglas" w:date="2024-02-06T20:55:00Z">
        <w:r w:rsidR="00F531A9">
          <w:rPr>
            <w:iCs/>
            <w:lang w:val="en-GB"/>
          </w:rPr>
          <w:t>ly</w:t>
        </w:r>
      </w:ins>
      <w:r w:rsidRPr="00422C06">
        <w:rPr>
          <w:iCs/>
          <w:lang w:val="en-GB"/>
        </w:rPr>
        <w:t xml:space="preserve"> than </w:t>
      </w:r>
      <w:ins w:id="383" w:author="Timothy Douglas" w:date="2024-02-06T20:55:00Z">
        <w:r w:rsidR="00F531A9">
          <w:rPr>
            <w:iCs/>
            <w:lang w:val="en-GB"/>
          </w:rPr>
          <w:t>on the pure</w:t>
        </w:r>
      </w:ins>
      <w:del w:id="384" w:author="Timothy Douglas" w:date="2024-02-06T20:55:00Z">
        <w:r w:rsidRPr="00422C06" w:rsidDel="00F531A9">
          <w:rPr>
            <w:iCs/>
            <w:lang w:val="en-GB"/>
          </w:rPr>
          <w:delText>the sole</w:delText>
        </w:r>
      </w:del>
      <w:r w:rsidRPr="00422C06">
        <w:rPr>
          <w:iCs/>
          <w:lang w:val="en-GB"/>
        </w:rPr>
        <w:t xml:space="preserve"> CS scaffold group, which would indicate the good cytocompatibility and encourage proliferation of MG-63. From day 6 to day 14, compar</w:t>
      </w:r>
      <w:ins w:id="385" w:author="Timothy Douglas" w:date="2024-02-06T20:55:00Z">
        <w:r w:rsidR="00F531A9">
          <w:rPr>
            <w:iCs/>
            <w:lang w:val="en-GB"/>
          </w:rPr>
          <w:t>ed</w:t>
        </w:r>
      </w:ins>
      <w:del w:id="386" w:author="Timothy Douglas" w:date="2024-02-06T20:55:00Z">
        <w:r w:rsidRPr="00422C06" w:rsidDel="00F531A9">
          <w:rPr>
            <w:iCs/>
            <w:lang w:val="en-GB"/>
          </w:rPr>
          <w:delText>ing</w:delText>
        </w:r>
      </w:del>
      <w:r w:rsidRPr="00422C06">
        <w:rPr>
          <w:iCs/>
          <w:lang w:val="en-GB"/>
        </w:rPr>
        <w:t xml:space="preserve"> with the first incubation interval, a slightly higher proliferation of cell metabolic activities was observed</w:t>
      </w:r>
      <w:ins w:id="387" w:author="Timothy Douglas" w:date="2024-02-06T20:56:00Z">
        <w:r w:rsidR="00F531A9">
          <w:rPr>
            <w:iCs/>
            <w:lang w:val="en-GB"/>
          </w:rPr>
          <w:t>;</w:t>
        </w:r>
      </w:ins>
      <w:del w:id="388" w:author="Timothy Douglas" w:date="2024-02-06T20:56:00Z">
        <w:r w:rsidRPr="00422C06" w:rsidDel="00F531A9">
          <w:rPr>
            <w:iCs/>
            <w:lang w:val="en-GB"/>
          </w:rPr>
          <w:delText>,</w:delText>
        </w:r>
      </w:del>
      <w:r w:rsidRPr="00422C06">
        <w:rPr>
          <w:iCs/>
          <w:lang w:val="en-GB"/>
        </w:rPr>
        <w:t xml:space="preserve"> especially the P5CaP5 group samples show a significant increased fluorescent intensity at day 10. The highest cell viability was obtained with the P3CaP7_30 sample at day 14 which is similar to the P3CaP7_10 sample.</w:t>
      </w:r>
    </w:p>
    <w:tbl>
      <w:tblPr>
        <w:tblStyle w:val="TableGrid"/>
        <w:tblpPr w:leftFromText="180" w:rightFromText="180" w:vertAnchor="text" w:horzAnchor="margin" w:tblpX="1638" w:tblpY="49"/>
        <w:tblW w:w="8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48"/>
        <w:gridCol w:w="4230"/>
        <w:gridCol w:w="4050"/>
      </w:tblGrid>
      <w:tr w:rsidR="00A15899" w:rsidRPr="00422C06" w14:paraId="345A466A" w14:textId="77777777" w:rsidTr="00DD2CDD">
        <w:trPr>
          <w:trHeight w:val="206"/>
        </w:trPr>
        <w:tc>
          <w:tcPr>
            <w:tcW w:w="648" w:type="dxa"/>
            <w:vAlign w:val="center"/>
          </w:tcPr>
          <w:p w14:paraId="038CE8F6" w14:textId="77777777" w:rsidR="00A15899" w:rsidRPr="00422C06" w:rsidRDefault="00A15899" w:rsidP="00DD2CDD">
            <w:pPr>
              <w:pStyle w:val="MDPI52figure"/>
              <w:spacing w:before="0"/>
              <w:rPr>
                <w:lang w:val="en-GB"/>
              </w:rPr>
            </w:pPr>
          </w:p>
        </w:tc>
        <w:tc>
          <w:tcPr>
            <w:tcW w:w="4230" w:type="dxa"/>
            <w:vAlign w:val="center"/>
          </w:tcPr>
          <w:p w14:paraId="4FD1E954" w14:textId="77777777" w:rsidR="00A15899" w:rsidRPr="00422C06" w:rsidRDefault="00A15899" w:rsidP="00DD2CDD">
            <w:pPr>
              <w:pStyle w:val="MDPI52figure"/>
              <w:spacing w:before="0"/>
              <w:rPr>
                <w:lang w:val="en-GB"/>
              </w:rPr>
            </w:pPr>
            <w:r>
              <w:rPr>
                <w:lang w:val="en-GB"/>
              </w:rPr>
              <w:t>Original</w:t>
            </w:r>
          </w:p>
        </w:tc>
        <w:tc>
          <w:tcPr>
            <w:tcW w:w="4050" w:type="dxa"/>
            <w:vAlign w:val="center"/>
          </w:tcPr>
          <w:p w14:paraId="42F10BB0" w14:textId="77777777" w:rsidR="00A15899" w:rsidRPr="00422C06" w:rsidRDefault="00A15899" w:rsidP="00DD2CDD">
            <w:pPr>
              <w:pStyle w:val="MDPI52figure"/>
              <w:spacing w:before="0"/>
              <w:rPr>
                <w:lang w:val="en-GB"/>
              </w:rPr>
            </w:pPr>
            <w:r>
              <w:rPr>
                <w:lang w:val="en-GB"/>
              </w:rPr>
              <w:t>Day 14</w:t>
            </w:r>
          </w:p>
        </w:tc>
      </w:tr>
      <w:tr w:rsidR="00A15899" w:rsidRPr="00422C06" w14:paraId="058DD753" w14:textId="77777777" w:rsidTr="00DD2CDD">
        <w:trPr>
          <w:trHeight w:val="3312"/>
        </w:trPr>
        <w:tc>
          <w:tcPr>
            <w:tcW w:w="648" w:type="dxa"/>
            <w:vAlign w:val="center"/>
          </w:tcPr>
          <w:p w14:paraId="064C246E" w14:textId="77777777" w:rsidR="00A15899" w:rsidRPr="00422C06" w:rsidRDefault="00A15899" w:rsidP="00DD2CDD">
            <w:pPr>
              <w:pStyle w:val="MDPI52figure"/>
              <w:spacing w:before="0"/>
              <w:rPr>
                <w:lang w:val="en-GB"/>
              </w:rPr>
            </w:pPr>
            <w:r>
              <w:rPr>
                <w:lang w:val="en-GB"/>
              </w:rPr>
              <w:t>H3</w:t>
            </w:r>
          </w:p>
        </w:tc>
        <w:tc>
          <w:tcPr>
            <w:tcW w:w="4230" w:type="dxa"/>
            <w:vAlign w:val="center"/>
          </w:tcPr>
          <w:p w14:paraId="321E5439" w14:textId="77777777" w:rsidR="00A15899" w:rsidRPr="00422C06" w:rsidRDefault="00A15899" w:rsidP="00DD2CDD">
            <w:pPr>
              <w:pStyle w:val="MDPI52figure"/>
              <w:spacing w:before="0"/>
              <w:rPr>
                <w:lang w:val="en-GB"/>
              </w:rPr>
            </w:pPr>
            <w:r>
              <w:rPr>
                <w:noProof/>
                <w:lang w:val="en-GB" w:eastAsia="en-GB" w:bidi="ar-SA"/>
              </w:rPr>
              <w:drawing>
                <wp:inline distT="0" distB="0" distL="0" distR="0" wp14:anchorId="2DE2BF87" wp14:editId="6EDA59C2">
                  <wp:extent cx="2633980" cy="2103120"/>
                  <wp:effectExtent l="0" t="0" r="0" b="0"/>
                  <wp:docPr id="1117115942" name="Picture 2" descr="A close-up of a grey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115942" name="Picture 2" descr="A close-up of a grey surface&#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33980" cy="2103120"/>
                          </a:xfrm>
                          <a:prstGeom prst="rect">
                            <a:avLst/>
                          </a:prstGeom>
                          <a:noFill/>
                        </pic:spPr>
                      </pic:pic>
                    </a:graphicData>
                  </a:graphic>
                </wp:inline>
              </w:drawing>
            </w:r>
          </w:p>
        </w:tc>
        <w:tc>
          <w:tcPr>
            <w:tcW w:w="4050" w:type="dxa"/>
            <w:vAlign w:val="center"/>
          </w:tcPr>
          <w:p w14:paraId="5091D464" w14:textId="32081233" w:rsidR="00A15899" w:rsidRPr="00422C06" w:rsidRDefault="00641673" w:rsidP="00DD2CDD">
            <w:pPr>
              <w:pStyle w:val="MDPI52figure"/>
              <w:spacing w:before="0"/>
              <w:rPr>
                <w:lang w:val="en-GB"/>
              </w:rPr>
            </w:pPr>
            <w:r>
              <w:rPr>
                <w:noProof/>
              </w:rPr>
              <w:drawing>
                <wp:inline distT="0" distB="0" distL="0" distR="0" wp14:anchorId="12DDCB9F" wp14:editId="4CE8BFB0">
                  <wp:extent cx="2562225" cy="2048978"/>
                  <wp:effectExtent l="0" t="0" r="0" b="8890"/>
                  <wp:docPr id="16062039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70135" cy="2055303"/>
                          </a:xfrm>
                          <a:prstGeom prst="rect">
                            <a:avLst/>
                          </a:prstGeom>
                          <a:noFill/>
                          <a:ln>
                            <a:noFill/>
                          </a:ln>
                        </pic:spPr>
                      </pic:pic>
                    </a:graphicData>
                  </a:graphic>
                </wp:inline>
              </w:drawing>
            </w:r>
          </w:p>
        </w:tc>
      </w:tr>
      <w:tr w:rsidR="00A15899" w:rsidRPr="00422C06" w14:paraId="22EAC0C9" w14:textId="77777777" w:rsidTr="00DD2CDD">
        <w:trPr>
          <w:trHeight w:val="3312"/>
        </w:trPr>
        <w:tc>
          <w:tcPr>
            <w:tcW w:w="648" w:type="dxa"/>
            <w:vAlign w:val="center"/>
          </w:tcPr>
          <w:p w14:paraId="2D8A3A35" w14:textId="77777777" w:rsidR="00A15899" w:rsidRPr="00422C06" w:rsidRDefault="00A15899" w:rsidP="00DD2CDD">
            <w:pPr>
              <w:pStyle w:val="MDPI52figure"/>
              <w:spacing w:before="0"/>
              <w:rPr>
                <w:lang w:val="en-GB"/>
              </w:rPr>
            </w:pPr>
            <w:r>
              <w:rPr>
                <w:lang w:val="en-GB"/>
              </w:rPr>
              <w:t>P3</w:t>
            </w:r>
          </w:p>
        </w:tc>
        <w:tc>
          <w:tcPr>
            <w:tcW w:w="4230" w:type="dxa"/>
            <w:vAlign w:val="center"/>
          </w:tcPr>
          <w:p w14:paraId="2AE7DFCB" w14:textId="77777777" w:rsidR="00A15899" w:rsidRPr="00422C06" w:rsidRDefault="00A15899" w:rsidP="00DD2CDD">
            <w:pPr>
              <w:pStyle w:val="MDPI52figure"/>
              <w:spacing w:before="0"/>
              <w:rPr>
                <w:lang w:val="en-GB"/>
              </w:rPr>
            </w:pPr>
            <w:r>
              <w:rPr>
                <w:noProof/>
                <w:lang w:val="en-GB" w:eastAsia="en-GB" w:bidi="ar-SA"/>
              </w:rPr>
              <w:drawing>
                <wp:inline distT="0" distB="0" distL="0" distR="0" wp14:anchorId="678A3180" wp14:editId="3B99E9DF">
                  <wp:extent cx="2633980" cy="2103120"/>
                  <wp:effectExtent l="0" t="0" r="0" b="0"/>
                  <wp:docPr id="1634071621" name="Picture 4" descr="A close-up of a grey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071621" name="Picture 4" descr="A close-up of a grey surface&#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33980" cy="2103120"/>
                          </a:xfrm>
                          <a:prstGeom prst="rect">
                            <a:avLst/>
                          </a:prstGeom>
                          <a:noFill/>
                        </pic:spPr>
                      </pic:pic>
                    </a:graphicData>
                  </a:graphic>
                </wp:inline>
              </w:drawing>
            </w:r>
          </w:p>
        </w:tc>
        <w:tc>
          <w:tcPr>
            <w:tcW w:w="4050" w:type="dxa"/>
            <w:vAlign w:val="center"/>
          </w:tcPr>
          <w:p w14:paraId="1C812EBD" w14:textId="77777777" w:rsidR="00A15899" w:rsidRPr="00422C06" w:rsidRDefault="00A15899" w:rsidP="00DD2CDD">
            <w:pPr>
              <w:pStyle w:val="MDPI52figure"/>
              <w:spacing w:before="0"/>
              <w:rPr>
                <w:lang w:val="en-GB"/>
              </w:rPr>
            </w:pPr>
            <w:r>
              <w:rPr>
                <w:noProof/>
                <w:lang w:val="en-GB" w:eastAsia="en-GB" w:bidi="ar-SA"/>
              </w:rPr>
              <w:drawing>
                <wp:inline distT="0" distB="0" distL="0" distR="0" wp14:anchorId="1AADD8D8" wp14:editId="1A649F3A">
                  <wp:extent cx="2633980" cy="2103120"/>
                  <wp:effectExtent l="0" t="0" r="0" b="0"/>
                  <wp:docPr id="1433092535" name="Picture 5" descr="A close-up of a grey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092535" name="Picture 5" descr="A close-up of a grey rock&#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33980" cy="2103120"/>
                          </a:xfrm>
                          <a:prstGeom prst="rect">
                            <a:avLst/>
                          </a:prstGeom>
                          <a:noFill/>
                        </pic:spPr>
                      </pic:pic>
                    </a:graphicData>
                  </a:graphic>
                </wp:inline>
              </w:drawing>
            </w:r>
          </w:p>
        </w:tc>
      </w:tr>
      <w:tr w:rsidR="00A15899" w:rsidRPr="00422C06" w14:paraId="0C7E2527" w14:textId="77777777" w:rsidTr="00DD2CDD">
        <w:trPr>
          <w:trHeight w:val="3140"/>
        </w:trPr>
        <w:tc>
          <w:tcPr>
            <w:tcW w:w="648" w:type="dxa"/>
            <w:vAlign w:val="center"/>
          </w:tcPr>
          <w:p w14:paraId="22F2945F" w14:textId="77777777" w:rsidR="00A15899" w:rsidRPr="00422C06" w:rsidRDefault="00A15899" w:rsidP="00DD2CDD">
            <w:pPr>
              <w:pStyle w:val="MDPI52figure"/>
              <w:spacing w:before="0"/>
              <w:rPr>
                <w:lang w:val="en-GB"/>
              </w:rPr>
            </w:pPr>
            <w:r>
              <w:rPr>
                <w:lang w:val="en-GB"/>
              </w:rPr>
              <w:t>P1CaP9_30</w:t>
            </w:r>
          </w:p>
        </w:tc>
        <w:tc>
          <w:tcPr>
            <w:tcW w:w="4230" w:type="dxa"/>
            <w:vAlign w:val="center"/>
          </w:tcPr>
          <w:p w14:paraId="4F32C093" w14:textId="77777777" w:rsidR="00A15899" w:rsidRPr="00422C06" w:rsidRDefault="00A15899" w:rsidP="00DD2CDD">
            <w:pPr>
              <w:pStyle w:val="MDPI52figure"/>
              <w:spacing w:before="0"/>
              <w:rPr>
                <w:lang w:val="en-GB"/>
              </w:rPr>
            </w:pPr>
            <w:r>
              <w:rPr>
                <w:noProof/>
                <w:lang w:val="en-GB" w:eastAsia="en-GB" w:bidi="ar-SA"/>
              </w:rPr>
              <w:drawing>
                <wp:inline distT="0" distB="0" distL="0" distR="0" wp14:anchorId="213D35DC" wp14:editId="4447FED4">
                  <wp:extent cx="2633980" cy="2103120"/>
                  <wp:effectExtent l="0" t="0" r="0" b="0"/>
                  <wp:docPr id="1722349713" name="Picture 6" descr="A close-up of a grey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349713" name="Picture 6" descr="A close-up of a grey surface&#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33980" cy="2103120"/>
                          </a:xfrm>
                          <a:prstGeom prst="rect">
                            <a:avLst/>
                          </a:prstGeom>
                          <a:noFill/>
                        </pic:spPr>
                      </pic:pic>
                    </a:graphicData>
                  </a:graphic>
                </wp:inline>
              </w:drawing>
            </w:r>
          </w:p>
        </w:tc>
        <w:tc>
          <w:tcPr>
            <w:tcW w:w="4050" w:type="dxa"/>
            <w:vAlign w:val="center"/>
          </w:tcPr>
          <w:p w14:paraId="6912ACDA" w14:textId="77777777" w:rsidR="00A15899" w:rsidRPr="00422C06" w:rsidRDefault="00A15899" w:rsidP="00DD2CDD">
            <w:pPr>
              <w:pStyle w:val="MDPI52figure"/>
              <w:spacing w:before="0"/>
              <w:rPr>
                <w:lang w:val="en-GB"/>
              </w:rPr>
            </w:pPr>
            <w:r>
              <w:rPr>
                <w:noProof/>
                <w:lang w:val="en-GB" w:eastAsia="en-GB" w:bidi="ar-SA"/>
              </w:rPr>
              <w:drawing>
                <wp:inline distT="0" distB="0" distL="0" distR="0" wp14:anchorId="1907F6EA" wp14:editId="61983810">
                  <wp:extent cx="2633980" cy="2103120"/>
                  <wp:effectExtent l="0" t="0" r="0" b="0"/>
                  <wp:docPr id="1730727387" name="Picture 7" descr="A close-up of a grey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727387" name="Picture 7" descr="A close-up of a grey surface&#10;&#10;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33980" cy="2103120"/>
                          </a:xfrm>
                          <a:prstGeom prst="rect">
                            <a:avLst/>
                          </a:prstGeom>
                          <a:noFill/>
                        </pic:spPr>
                      </pic:pic>
                    </a:graphicData>
                  </a:graphic>
                </wp:inline>
              </w:drawing>
            </w:r>
          </w:p>
        </w:tc>
      </w:tr>
      <w:tr w:rsidR="00A15899" w:rsidRPr="00422C06" w14:paraId="7E1345E6" w14:textId="77777777" w:rsidTr="00DD2CDD">
        <w:trPr>
          <w:trHeight w:val="3293"/>
        </w:trPr>
        <w:tc>
          <w:tcPr>
            <w:tcW w:w="648" w:type="dxa"/>
            <w:vAlign w:val="center"/>
          </w:tcPr>
          <w:p w14:paraId="5E64099B" w14:textId="77777777" w:rsidR="00A15899" w:rsidRPr="00422C06" w:rsidRDefault="00A15899" w:rsidP="00DD2CDD">
            <w:pPr>
              <w:pStyle w:val="MDPI52figure"/>
              <w:spacing w:before="0"/>
              <w:rPr>
                <w:lang w:val="en-GB"/>
              </w:rPr>
            </w:pPr>
            <w:r>
              <w:rPr>
                <w:lang w:val="en-GB"/>
              </w:rPr>
              <w:lastRenderedPageBreak/>
              <w:t>P3CaP7_30</w:t>
            </w:r>
          </w:p>
        </w:tc>
        <w:tc>
          <w:tcPr>
            <w:tcW w:w="4230" w:type="dxa"/>
            <w:vAlign w:val="center"/>
          </w:tcPr>
          <w:p w14:paraId="3ED1613E" w14:textId="77777777" w:rsidR="00A15899" w:rsidRPr="00422C06" w:rsidRDefault="00A15899" w:rsidP="00DD2CDD">
            <w:pPr>
              <w:pStyle w:val="MDPI52figure"/>
              <w:spacing w:before="0"/>
              <w:rPr>
                <w:lang w:val="en-GB"/>
              </w:rPr>
            </w:pPr>
            <w:r>
              <w:rPr>
                <w:noProof/>
                <w:lang w:val="en-GB" w:eastAsia="en-GB" w:bidi="ar-SA"/>
              </w:rPr>
              <w:drawing>
                <wp:inline distT="0" distB="0" distL="0" distR="0" wp14:anchorId="27AB9B7A" wp14:editId="7D784CBE">
                  <wp:extent cx="2633980" cy="2103120"/>
                  <wp:effectExtent l="0" t="0" r="0" b="0"/>
                  <wp:docPr id="402487785" name="Picture 8" descr="A close-up of a grey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487785" name="Picture 8" descr="A close-up of a grey surface&#10;&#10;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33980" cy="2103120"/>
                          </a:xfrm>
                          <a:prstGeom prst="rect">
                            <a:avLst/>
                          </a:prstGeom>
                          <a:noFill/>
                        </pic:spPr>
                      </pic:pic>
                    </a:graphicData>
                  </a:graphic>
                </wp:inline>
              </w:drawing>
            </w:r>
          </w:p>
        </w:tc>
        <w:tc>
          <w:tcPr>
            <w:tcW w:w="4050" w:type="dxa"/>
            <w:vAlign w:val="center"/>
          </w:tcPr>
          <w:p w14:paraId="018C4A83" w14:textId="77777777" w:rsidR="00A15899" w:rsidRPr="00422C06" w:rsidRDefault="00A15899" w:rsidP="00DD2CDD">
            <w:pPr>
              <w:pStyle w:val="MDPI52figure"/>
              <w:spacing w:before="0"/>
              <w:rPr>
                <w:lang w:val="en-GB"/>
              </w:rPr>
            </w:pPr>
            <w:r>
              <w:rPr>
                <w:noProof/>
                <w:lang w:val="en-GB" w:eastAsia="en-GB" w:bidi="ar-SA"/>
              </w:rPr>
              <w:drawing>
                <wp:inline distT="0" distB="0" distL="0" distR="0" wp14:anchorId="0B25026C" wp14:editId="25DAA434">
                  <wp:extent cx="2633980" cy="2103120"/>
                  <wp:effectExtent l="0" t="0" r="0" b="0"/>
                  <wp:docPr id="1374832380" name="Picture 9" descr="A close-up of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832380" name="Picture 9" descr="A close-up of a rock&#10;&#10;Description automatically generate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33980" cy="2103120"/>
                          </a:xfrm>
                          <a:prstGeom prst="rect">
                            <a:avLst/>
                          </a:prstGeom>
                          <a:noFill/>
                        </pic:spPr>
                      </pic:pic>
                    </a:graphicData>
                  </a:graphic>
                </wp:inline>
              </w:drawing>
            </w:r>
          </w:p>
        </w:tc>
      </w:tr>
    </w:tbl>
    <w:p w14:paraId="446D7F3E" w14:textId="77777777" w:rsidR="00A15899" w:rsidRDefault="00A15899" w:rsidP="005746DC">
      <w:pPr>
        <w:pStyle w:val="MDPI31text"/>
        <w:ind w:left="0" w:firstLine="0"/>
        <w:rPr>
          <w:iCs/>
          <w:lang w:val="en-GB"/>
        </w:rPr>
      </w:pPr>
    </w:p>
    <w:p w14:paraId="37B7481D" w14:textId="1AA67EBA" w:rsidR="00F618B8" w:rsidRPr="00422C06" w:rsidRDefault="00F618B8" w:rsidP="00F618B8">
      <w:pPr>
        <w:pStyle w:val="MDPI51figurecaption"/>
        <w:rPr>
          <w:bCs/>
          <w:snapToGrid w:val="0"/>
          <w:sz w:val="20"/>
          <w:szCs w:val="22"/>
          <w:lang w:val="en-GB"/>
        </w:rPr>
      </w:pPr>
      <w:commentRangeStart w:id="389"/>
      <w:r w:rsidRPr="00422C06">
        <w:rPr>
          <w:b/>
          <w:lang w:val="en-GB"/>
        </w:rPr>
        <w:t xml:space="preserve">Figure </w:t>
      </w:r>
      <w:r>
        <w:rPr>
          <w:b/>
          <w:lang w:val="en-GB"/>
        </w:rPr>
        <w:t>7</w:t>
      </w:r>
      <w:r w:rsidRPr="00422C06">
        <w:rPr>
          <w:b/>
          <w:lang w:val="en-GB"/>
        </w:rPr>
        <w:t xml:space="preserve"> </w:t>
      </w:r>
      <w:r w:rsidRPr="000A572A">
        <w:rPr>
          <w:bCs/>
          <w:iCs/>
          <w:lang w:val="en-GB"/>
        </w:rPr>
        <w:t>The comparative SEM images of various scaffolds, including the H3, P3, P1CaP9_30 and P3CaP7_30 scaffold samples</w:t>
      </w:r>
      <w:r>
        <w:rPr>
          <w:bCs/>
          <w:iCs/>
          <w:lang w:val="en-GB"/>
        </w:rPr>
        <w:t xml:space="preserve">, </w:t>
      </w:r>
      <w:r w:rsidRPr="000A572A">
        <w:rPr>
          <w:bCs/>
          <w:iCs/>
          <w:lang w:val="en-GB"/>
        </w:rPr>
        <w:t>respectively; and samples with grown MG-63 cells after 14 days incubation</w:t>
      </w:r>
      <w:r>
        <w:rPr>
          <w:bCs/>
          <w:iCs/>
          <w:lang w:val="en-GB"/>
        </w:rPr>
        <w:t>.</w:t>
      </w:r>
      <w:r w:rsidRPr="000A572A">
        <w:rPr>
          <w:bCs/>
          <w:iCs/>
          <w:lang w:val="en-GB"/>
        </w:rPr>
        <w:t xml:space="preserve"> All images are at x300 </w:t>
      </w:r>
      <w:del w:id="390" w:author="Timothy Douglas" w:date="2024-02-06T20:56:00Z">
        <w:r w:rsidRPr="000A572A" w:rsidDel="00F531A9">
          <w:rPr>
            <w:bCs/>
            <w:iCs/>
            <w:lang w:val="en-GB"/>
          </w:rPr>
          <w:delText>times</w:delText>
        </w:r>
      </w:del>
      <w:r w:rsidRPr="000A572A">
        <w:rPr>
          <w:bCs/>
          <w:iCs/>
          <w:lang w:val="en-GB"/>
        </w:rPr>
        <w:t xml:space="preserve"> magnifications</w:t>
      </w:r>
      <w:ins w:id="391" w:author="Zhiyi Li" w:date="2024-01-28T15:04:00Z">
        <w:r w:rsidR="00A6778C">
          <w:rPr>
            <w:bCs/>
            <w:iCs/>
            <w:lang w:val="en-GB"/>
          </w:rPr>
          <w:t xml:space="preserve">, 10 </w:t>
        </w:r>
        <w:r w:rsidR="00A6778C" w:rsidRPr="00422C06">
          <w:rPr>
            <w:lang w:val="en-GB"/>
          </w:rPr>
          <w:t>μm</w:t>
        </w:r>
        <w:r w:rsidR="00A6778C">
          <w:rPr>
            <w:lang w:val="en-GB"/>
          </w:rPr>
          <w:t xml:space="preserve"> scale bar.</w:t>
        </w:r>
      </w:ins>
      <w:del w:id="392" w:author="Zhiyi Li" w:date="2024-01-28T15:03:00Z">
        <w:r w:rsidRPr="000A572A" w:rsidDel="00A6778C">
          <w:rPr>
            <w:bCs/>
            <w:iCs/>
            <w:lang w:val="en-GB"/>
          </w:rPr>
          <w:delText>.</w:delText>
        </w:r>
      </w:del>
      <w:commentRangeEnd w:id="389"/>
      <w:r w:rsidR="00FC29FE">
        <w:rPr>
          <w:rStyle w:val="CommentReference"/>
          <w:rFonts w:eastAsia="SimSun"/>
          <w:noProof/>
          <w:lang w:eastAsia="zh-CN" w:bidi="ar-SA"/>
        </w:rPr>
        <w:commentReference w:id="389"/>
      </w:r>
    </w:p>
    <w:p w14:paraId="0D564B2B" w14:textId="0DB0EFAF" w:rsidR="00BF574B" w:rsidRPr="00F618B8" w:rsidRDefault="00BF574B" w:rsidP="00F618B8">
      <w:pPr>
        <w:pStyle w:val="MDPI31text"/>
        <w:rPr>
          <w:iCs/>
        </w:rPr>
      </w:pPr>
      <w:r w:rsidRPr="00F618B8">
        <w:rPr>
          <w:iCs/>
        </w:rPr>
        <w:t>The visible cell proliferation and attachment</w:t>
      </w:r>
      <w:del w:id="393" w:author="Timothy Douglas" w:date="2024-02-06T20:56:00Z">
        <w:r w:rsidRPr="00F618B8" w:rsidDel="00F531A9">
          <w:rPr>
            <w:iCs/>
          </w:rPr>
          <w:delText>s</w:delText>
        </w:r>
      </w:del>
      <w:r w:rsidRPr="00F618B8">
        <w:rPr>
          <w:iCs/>
        </w:rPr>
        <w:t xml:space="preserve"> morphologies on the scaffold samples were observed by SEM at day 14, which would be a supportive method to confirm the results obtained from the AB assay.</w:t>
      </w:r>
    </w:p>
    <w:p w14:paraId="428E60CD" w14:textId="305C3369" w:rsidR="00BF574B" w:rsidRDefault="00BF574B" w:rsidP="00BF574B">
      <w:pPr>
        <w:pStyle w:val="MDPI31text"/>
        <w:rPr>
          <w:iCs/>
        </w:rPr>
      </w:pPr>
      <w:r w:rsidRPr="00EC4A40">
        <w:rPr>
          <w:iCs/>
        </w:rPr>
        <w:t xml:space="preserve">As shown in Figure </w:t>
      </w:r>
      <w:r>
        <w:rPr>
          <w:iCs/>
        </w:rPr>
        <w:t>7</w:t>
      </w:r>
      <w:r w:rsidRPr="00EC4A40">
        <w:rPr>
          <w:iCs/>
        </w:rPr>
        <w:t xml:space="preserve">, all composite scaffolds exhibited a similar microstructure, with particles distributed on the chitosan matrix. On day 14, cells were observed successfully attached to the surface of each sample with extending morphology. Firstly, compared between P3 and H3 samples, cells </w:t>
      </w:r>
      <w:ins w:id="394" w:author="Timothy Douglas" w:date="2024-02-06T21:02:00Z">
        <w:r w:rsidR="00535E94">
          <w:rPr>
            <w:iCs/>
          </w:rPr>
          <w:t xml:space="preserve">were </w:t>
        </w:r>
      </w:ins>
      <w:r w:rsidRPr="00EC4A40">
        <w:rPr>
          <w:iCs/>
        </w:rPr>
        <w:t>successfully distributed on the top surface on both scaffolds, and showed obvious difference</w:t>
      </w:r>
      <w:ins w:id="395" w:author="Timothy Douglas" w:date="2024-02-06T21:02:00Z">
        <w:r w:rsidR="00535E94">
          <w:rPr>
            <w:iCs/>
          </w:rPr>
          <w:t>s</w:t>
        </w:r>
      </w:ins>
      <w:r w:rsidRPr="00EC4A40">
        <w:rPr>
          <w:iCs/>
        </w:rPr>
        <w:t xml:space="preserve"> between H3 and P3 </w:t>
      </w:r>
      <w:ins w:id="396" w:author="Timothy Douglas" w:date="2024-02-06T21:02:00Z">
        <w:r w:rsidR="00535E94">
          <w:rPr>
            <w:iCs/>
          </w:rPr>
          <w:t xml:space="preserve">in </w:t>
        </w:r>
      </w:ins>
      <w:r w:rsidRPr="00EC4A40">
        <w:rPr>
          <w:iCs/>
        </w:rPr>
        <w:t>that more external cellular cross-linking morphologies could be observed from the P3 samples. It is revealing that pearl powder indeed affect</w:t>
      </w:r>
      <w:ins w:id="397" w:author="Timothy Douglas" w:date="2024-02-06T21:02:00Z">
        <w:r w:rsidR="00535E94">
          <w:rPr>
            <w:iCs/>
          </w:rPr>
          <w:t>ed</w:t>
        </w:r>
      </w:ins>
      <w:r w:rsidRPr="00EC4A40">
        <w:rPr>
          <w:iCs/>
        </w:rPr>
        <w:t xml:space="preserve"> the cell morphology on the scaffold surfaces. However, cell numbers on P3 scaffold were slightly reduced compared to the H3 scaffold, which corresponded to the result of </w:t>
      </w:r>
      <w:ins w:id="398" w:author="Timothy Douglas" w:date="2024-02-06T21:03:00Z">
        <w:r w:rsidR="00535E94">
          <w:rPr>
            <w:iCs/>
          </w:rPr>
          <w:t xml:space="preserve">the </w:t>
        </w:r>
      </w:ins>
      <w:r w:rsidRPr="00EC4A40">
        <w:rPr>
          <w:iCs/>
        </w:rPr>
        <w:t>AB assay</w:t>
      </w:r>
      <w:del w:id="399" w:author="Timothy Douglas" w:date="2024-02-06T21:03:00Z">
        <w:r w:rsidRPr="00EC4A40" w:rsidDel="00535E94">
          <w:rPr>
            <w:iCs/>
          </w:rPr>
          <w:delText xml:space="preserve"> results</w:delText>
        </w:r>
      </w:del>
      <w:r w:rsidRPr="00EC4A40">
        <w:rPr>
          <w:iCs/>
        </w:rPr>
        <w:t>. In addition, the P1CaP9_30 and P3CaP7_30 scaffold samples showed a higher number of cell attachments compared to the P3 scaffold sample</w:t>
      </w:r>
      <w:ins w:id="400" w:author="Timothy Douglas" w:date="2024-02-06T21:03:00Z">
        <w:r w:rsidR="00535E94">
          <w:rPr>
            <w:iCs/>
          </w:rPr>
          <w:t>s</w:t>
        </w:r>
      </w:ins>
      <w:r w:rsidRPr="00EC4A40">
        <w:rPr>
          <w:iCs/>
        </w:rPr>
        <w:t>, and the cellular cross-linking structure could be more identified from the SEM images. Thus, the existence of the p/CaP composite particles not only showed cell proliferation ability, furthermore, the ability of promoting fibroblasts migration was also approved from this research.</w:t>
      </w:r>
    </w:p>
    <w:p w14:paraId="6B246A71" w14:textId="77777777" w:rsidR="00833FBB" w:rsidRPr="00422C06" w:rsidRDefault="00833FBB" w:rsidP="00833FBB">
      <w:pPr>
        <w:pStyle w:val="MDPI21heading1"/>
        <w:rPr>
          <w:lang w:val="en-GB" w:eastAsia="zh-CN"/>
        </w:rPr>
      </w:pPr>
      <w:r w:rsidRPr="00422C06">
        <w:rPr>
          <w:lang w:val="en-GB" w:eastAsia="zh-CN"/>
        </w:rPr>
        <w:t>4. Discussion</w:t>
      </w:r>
    </w:p>
    <w:p w14:paraId="6F146650" w14:textId="7EEC85CC" w:rsidR="00833FBB" w:rsidRPr="00D3080F" w:rsidRDefault="00833FBB" w:rsidP="00833FBB">
      <w:pPr>
        <w:pStyle w:val="MDPI31text"/>
        <w:rPr>
          <w:lang w:val="en-GB"/>
        </w:rPr>
      </w:pPr>
      <w:r w:rsidRPr="00D3080F">
        <w:rPr>
          <w:lang w:val="en-GB"/>
        </w:rPr>
        <w:t>The synthesis of composite powders involving pearl and calcium phosphate (p/CaP) through three distinct methods, stemming from hydroxyapatite (HA) synthesis, represents an innovative approach. Amorphous CaP has garnered increasing attention in comparison to stoichiometric HA due to its crucial role in bone apatite nucleation and the mineralization process within the bone remodelling cycle. Previous studies, such as Raynaud</w:t>
      </w:r>
      <w:del w:id="401" w:author="Timothy Douglas" w:date="2024-02-06T21:06:00Z">
        <w:r w:rsidRPr="00D3080F" w:rsidDel="00535E94">
          <w:rPr>
            <w:lang w:val="en-GB"/>
          </w:rPr>
          <w:delText>'</w:delText>
        </w:r>
      </w:del>
      <w:ins w:id="402" w:author="Timothy Douglas" w:date="2024-02-06T21:06:00Z">
        <w:r w:rsidR="00535E94">
          <w:rPr>
            <w:lang w:val="en-GB"/>
          </w:rPr>
          <w:t>’</w:t>
        </w:r>
      </w:ins>
      <w:r w:rsidRPr="00D3080F">
        <w:rPr>
          <w:lang w:val="en-GB"/>
        </w:rPr>
        <w:t xml:space="preserve">s (2002), have suggested that amorphous calcium phosphate (ACP) may be sequestered and deposited via intracellular and vesicular mechanisms in the gap zones of the collagen matrix. This proposed role positions ACP as a transient phase, acting as a precursor for subsequent apatite growth. Complementary </w:t>
      </w:r>
      <w:r w:rsidRPr="00D3080F">
        <w:rPr>
          <w:i/>
          <w:iCs/>
          <w:lang w:val="en-GB"/>
        </w:rPr>
        <w:t>in-vitro</w:t>
      </w:r>
      <w:r w:rsidRPr="00D3080F">
        <w:rPr>
          <w:lang w:val="en-GB"/>
        </w:rPr>
        <w:t xml:space="preserve"> investigations, employing collagen as the organic scaffold, further substantiate the presence of ACPs at the gap zones of collagen, serving as a precursor stage before transforming into apatite. Earlier studies by Boonrungsiman et al., Omelon et al., and Rustom et al.</w:t>
      </w:r>
      <w:r w:rsidR="00F618B8">
        <w:rPr>
          <w:lang w:val="en-GB"/>
        </w:rPr>
        <w:t>,</w:t>
      </w:r>
      <w:r w:rsidRPr="00D3080F">
        <w:rPr>
          <w:lang w:val="en-GB"/>
        </w:rPr>
        <w:t xml:space="preserve"> have provided additional insights into the growth mechanism associated with the transformation of amorphous CaP to apatite</w:t>
      </w:r>
      <w:r w:rsidR="00F618B8">
        <w:rPr>
          <w:lang w:val="en-GB"/>
        </w:rPr>
        <w:t xml:space="preserve"> </w:t>
      </w:r>
      <w:r w:rsidR="00F618B8">
        <w:rPr>
          <w:lang w:val="en-GB"/>
        </w:rPr>
        <w:fldChar w:fldCharType="begin">
          <w:fldData xml:space="preserve">PEVuZE5vdGU+PENpdGU+PEF1dGhvcj5Cb29ucnVuZ3NpbWFuPC9BdXRob3I+PFllYXI+MjAxMjwv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</w:fldData>
        </w:fldChar>
      </w:r>
      <w:ins w:id="403" w:author="Zhiyi Li" w:date="2024-02-04T23:32:00Z">
        <w:r w:rsidR="008079A9">
          <w:rPr>
            <w:lang w:val="en-GB"/>
          </w:rPr>
          <w:instrText xml:space="preserve"> ADDIN EN.CITE </w:instrText>
        </w:r>
      </w:ins>
      <w:del w:id="404" w:author="Zhiyi Li" w:date="2024-02-04T22:18:00Z">
        <w:r w:rsidR="009934E1" w:rsidDel="00E5297D">
          <w:rPr>
            <w:lang w:val="en-GB"/>
          </w:rPr>
          <w:delInstrText xml:space="preserve"> ADDIN EN.CITE </w:delInstrText>
        </w:r>
        <w:r w:rsidR="009934E1" w:rsidDel="00E5297D">
          <w:rPr>
            <w:lang w:val="en-GB"/>
          </w:rPr>
          <w:fldChar w:fldCharType="begin">
            <w:fldData xml:space="preserve">PEVuZE5vdGU+PENpdGU+PEF1dGhvcj5Cb29ucnVuZ3NpbWFuPC9BdXRob3I+PFllYXI+MjAxMjwv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</w:fldData>
          </w:fldChar>
        </w:r>
        <w:r w:rsidR="009934E1" w:rsidDel="00E5297D">
          <w:rPr>
            <w:lang w:val="en-GB"/>
          </w:rPr>
          <w:delInstrText xml:space="preserve"> ADDIN EN.CITE.DATA </w:delInstrText>
        </w:r>
        <w:r w:rsidR="009934E1" w:rsidDel="00E5297D">
          <w:rPr>
            <w:lang w:val="en-GB"/>
          </w:rPr>
        </w:r>
        <w:r w:rsidR="009934E1" w:rsidDel="00E5297D">
          <w:rPr>
            <w:lang w:val="en-GB"/>
          </w:rPr>
          <w:fldChar w:fldCharType="end"/>
        </w:r>
      </w:del>
      <w:ins w:id="405" w:author="Zhiyi Li" w:date="2024-02-04T23:32:00Z">
        <w:r w:rsidR="008079A9">
          <w:rPr>
            <w:lang w:val="en-GB"/>
          </w:rPr>
          <w:fldChar w:fldCharType="begin">
            <w:fldData xml:space="preserve">PEVuZE5vdGU+PENpdGU+PEF1dGhvcj5Cb29ucnVuZ3NpbWFuPC9BdXRob3I+PFllYXI+MjAxMjwv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</w:fldData>
          </w:fldChar>
        </w:r>
        <w:r w:rsidR="008079A9">
          <w:rPr>
            <w:lang w:val="en-GB"/>
          </w:rPr>
          <w:instrText xml:space="preserve"> ADDIN EN.CITE.DATA </w:instrText>
        </w:r>
        <w:r w:rsidR="008079A9">
          <w:rPr>
            <w:lang w:val="en-GB"/>
          </w:rPr>
        </w:r>
        <w:r w:rsidR="008079A9">
          <w:rPr>
            <w:lang w:val="en-GB"/>
          </w:rPr>
          <w:fldChar w:fldCharType="end"/>
        </w:r>
      </w:ins>
      <w:r w:rsidR="00F618B8">
        <w:rPr>
          <w:lang w:val="en-GB"/>
        </w:rPr>
      </w:r>
      <w:r w:rsidR="00F618B8">
        <w:rPr>
          <w:lang w:val="en-GB"/>
        </w:rPr>
        <w:fldChar w:fldCharType="separate"/>
      </w:r>
      <w:ins w:id="406" w:author="Zhiyi Li" w:date="2024-02-04T23:32:00Z">
        <w:r w:rsidR="008079A9">
          <w:rPr>
            <w:noProof/>
            <w:lang w:val="en-GB"/>
          </w:rPr>
          <w:t>[49-51]</w:t>
        </w:r>
      </w:ins>
      <w:del w:id="407" w:author="Zhiyi Li" w:date="2024-02-04T22:18:00Z">
        <w:r w:rsidR="009934E1" w:rsidDel="00E5297D">
          <w:rPr>
            <w:noProof/>
            <w:lang w:val="en-GB"/>
          </w:rPr>
          <w:delText>[47-49]</w:delText>
        </w:r>
      </w:del>
      <w:r w:rsidR="00F618B8">
        <w:rPr>
          <w:lang w:val="en-GB"/>
        </w:rPr>
        <w:fldChar w:fldCharType="end"/>
      </w:r>
      <w:r w:rsidRPr="00D3080F">
        <w:rPr>
          <w:lang w:val="en-GB"/>
        </w:rPr>
        <w:t>. Consequently, the anticipated outcome for p/CaP composite particles is an enhancement in biocompatibility and osteogenesis properties.</w:t>
      </w:r>
    </w:p>
    <w:p w14:paraId="7CA5EF3D" w14:textId="3C3C7E36" w:rsidR="00833FBB" w:rsidRPr="00422C06" w:rsidRDefault="00833FBB" w:rsidP="00833FBB">
      <w:pPr>
        <w:pStyle w:val="MDPI31text"/>
        <w:rPr>
          <w:lang w:val="en-GB"/>
        </w:rPr>
      </w:pPr>
      <w:r w:rsidRPr="00422C06">
        <w:rPr>
          <w:lang w:val="en-GB"/>
        </w:rPr>
        <w:t xml:space="preserve">The SEM analysis of p/CaP composite samples uncovered a compelling </w:t>
      </w:r>
      <w:del w:id="408" w:author="Timothy Douglas" w:date="2024-02-06T21:06:00Z">
        <w:r w:rsidRPr="00422C06" w:rsidDel="00535E94">
          <w:rPr>
            <w:lang w:val="en-GB"/>
          </w:rPr>
          <w:delText>i</w:delText>
        </w:r>
      </w:del>
      <w:ins w:id="409" w:author="Timothy Douglas" w:date="2024-02-06T21:06:00Z">
        <w:r w:rsidR="00535E94">
          <w:rPr>
            <w:lang w:val="en-GB"/>
          </w:rPr>
          <w:t>I</w:t>
        </w:r>
      </w:ins>
      <w:r w:rsidRPr="00422C06">
        <w:rPr>
          <w:lang w:val="en-GB"/>
        </w:rPr>
        <w:t xml:space="preserve">ntegration of embedded or attached crystals intricately distributed throughout the pearl platelets. </w:t>
      </w:r>
      <w:r w:rsidRPr="00422C06">
        <w:rPr>
          <w:lang w:val="en-GB"/>
        </w:rPr>
        <w:lastRenderedPageBreak/>
        <w:t xml:space="preserve">Even at lower magnifications, the synthesized amorphous CaP crystal agglomerates </w:t>
      </w:r>
      <w:ins w:id="410" w:author="Timothy Douglas" w:date="2024-02-06T21:06:00Z">
        <w:r w:rsidR="00535E94">
          <w:rPr>
            <w:lang w:val="en-GB"/>
          </w:rPr>
          <w:t xml:space="preserve">were </w:t>
        </w:r>
      </w:ins>
      <w:del w:id="411" w:author="Timothy Douglas" w:date="2024-02-06T21:06:00Z">
        <w:r w:rsidRPr="00422C06" w:rsidDel="00535E94">
          <w:rPr>
            <w:lang w:val="en-GB"/>
          </w:rPr>
          <w:delText xml:space="preserve">exhibited </w:delText>
        </w:r>
      </w:del>
      <w:r w:rsidRPr="00422C06">
        <w:rPr>
          <w:lang w:val="en-GB"/>
        </w:rPr>
        <w:t>clear</w:t>
      </w:r>
      <w:ins w:id="412" w:author="Timothy Douglas" w:date="2024-02-06T21:06:00Z">
        <w:r w:rsidR="00535E94">
          <w:rPr>
            <w:lang w:val="en-GB"/>
          </w:rPr>
          <w:t>ly</w:t>
        </w:r>
      </w:ins>
      <w:r w:rsidRPr="00422C06">
        <w:rPr>
          <w:lang w:val="en-GB"/>
        </w:rPr>
        <w:t xml:space="preserve"> visib</w:t>
      </w:r>
      <w:ins w:id="413" w:author="Timothy Douglas" w:date="2024-02-06T21:06:00Z">
        <w:r w:rsidR="00535E94">
          <w:rPr>
            <w:lang w:val="en-GB"/>
          </w:rPr>
          <w:t>le</w:t>
        </w:r>
      </w:ins>
      <w:del w:id="414" w:author="Timothy Douglas" w:date="2024-02-06T21:06:00Z">
        <w:r w:rsidRPr="00422C06" w:rsidDel="00535E94">
          <w:rPr>
            <w:lang w:val="en-GB"/>
          </w:rPr>
          <w:delText>ility</w:delText>
        </w:r>
      </w:del>
      <w:r w:rsidRPr="00422C06">
        <w:rPr>
          <w:lang w:val="en-GB"/>
        </w:rPr>
        <w:t>, while at higher magnifications, an intricate, amorphous interconnected structure emerged. This unique amalgamation of pearl and CaP imparted distinctive morphological characteristics, particularly at higher magnifications, setting it apart from HA samples obtained through alternative synthesis methods. Significantly, the SEM images provided compelling evidence supporting the feasibility of incorporating both pearl and CaP in this study.</w:t>
      </w:r>
    </w:p>
    <w:p w14:paraId="04D7F1D2" w14:textId="18CA1D8B" w:rsidR="00833FBB" w:rsidRPr="00422C06" w:rsidRDefault="00833FBB" w:rsidP="00833FBB">
      <w:pPr>
        <w:pStyle w:val="MDPI31text"/>
        <w:rPr>
          <w:lang w:val="en-GB"/>
        </w:rPr>
      </w:pPr>
      <w:r w:rsidRPr="00422C06">
        <w:rPr>
          <w:lang w:val="en-GB"/>
        </w:rPr>
        <w:t>The attachment of CaP crystals and pearl platelets showcased promising interactions, substantiating the notion that amorphous CaP clusters, as observed in this study, play a pivotal role in fostering the growth of bone apatites. This observation aligns with the findings of Lotsari et al.</w:t>
      </w:r>
      <w:r w:rsidR="00F618B8">
        <w:rPr>
          <w:lang w:val="en-GB"/>
        </w:rPr>
        <w:t>,</w:t>
      </w:r>
      <w:r w:rsidRPr="00422C06">
        <w:rPr>
          <w:lang w:val="en-GB"/>
        </w:rPr>
        <w:t xml:space="preserve"> underlining the critical importance of amorphous CaP clusters in the autocatalytic nucleation of HA and the formation of Ponsner's clusters</w:t>
      </w:r>
      <w:r w:rsidR="00F618B8">
        <w:rPr>
          <w:lang w:val="en-GB"/>
        </w:rPr>
        <w:t xml:space="preserve"> </w:t>
      </w:r>
      <w:r w:rsidR="00F618B8">
        <w:rPr>
          <w:lang w:val="en-GB"/>
        </w:rPr>
        <w:fldChar w:fldCharType="begin"/>
      </w:r>
      <w:ins w:id="415" w:author="Zhiyi Li" w:date="2024-02-04T23:32:00Z">
        <w:r w:rsidR="008079A9">
          <w:rPr>
            <w:lang w:val="en-GB"/>
          </w:rPr>
          <w:instrText xml:space="preserve"> ADDIN EN.CITE &lt;EndNote&gt;&lt;Cite&gt;&lt;Author&gt;Lotsari&lt;/Author&gt;&lt;Year&gt;2018&lt;/Year&gt;&lt;RecNum&gt;19&lt;/RecNum&gt;&lt;DisplayText&gt;[31]&lt;/DisplayText&gt;&lt;record&gt;&lt;rec-number&gt;19&lt;/rec-number&gt;&lt;foreign-keys&gt;&lt;key app="EN" db-id="az2sa2z26v50ereffapve2dkapwdvte500ar" timestamp="1702651202" guid="0bbf0f0d-83a9-4a52-b158-ab644165cc9f"&gt;19&lt;/key&gt;&lt;/foreign-keys&gt;&lt;ref-type name="Journal Article"&gt;17&lt;/ref-type&gt;&lt;contributors&gt;&lt;authors&gt;&lt;author&gt;Lotsari, A.&lt;/author&gt;&lt;author&gt;Rajasekharan, A. K.&lt;/author&gt;&lt;author&gt;Halvarsson, M.&lt;/author&gt;&lt;author&gt;Andersson, M.&lt;/author&gt;&lt;/authors&gt;&lt;/contributors&gt;&lt;auth-address&gt;Department of Chemistry and Chemical Engineering, Chalmers University of Technology, SE-412 96, Gothenburg, Sweden.&amp;#xD;Department of Physics, Chalmers University of Technology, SE-412 96, Gothenburg, Sweden.&amp;#xD;Department of Chemistry and Chemical Engineering, Chalmers University of Technology, SE-412 96, Gothenburg, Sweden. martin.andersson@chalmers.se.&lt;/auth-address&gt;&lt;titles&gt;&lt;title&gt;Transformation of amorphous calcium phosphate to bone-like apatite&lt;/title&gt;&lt;secondary-title&gt;Nat Commun&lt;/secondary-title&gt;&lt;/titles&gt;&lt;pages&gt;4170&lt;/pages&gt;&lt;volume&gt;9&lt;/volume&gt;&lt;number&gt;1&lt;/number&gt;&lt;edition&gt;2018/10/12&lt;/edition&gt;&lt;keywords&gt;&lt;keyword&gt;Apatites/*chemistry&lt;/keyword&gt;&lt;keyword&gt;Bone and Bones/*chemistry&lt;/keyword&gt;&lt;keyword&gt;Calcification, Physiologic&lt;/keyword&gt;&lt;keyword&gt;Calcium Phosphates/*chemistry&lt;/keyword&gt;&lt;keyword&gt;Crystallization&lt;/keyword&gt;&lt;keyword&gt;Microscopy, Electron, Transmission&lt;/keyword&gt;&lt;keyword&gt;Polymers/chemistry&lt;/keyword&gt;&lt;/keywords&gt;&lt;dates&gt;&lt;year&gt;2018&lt;/year&gt;&lt;pub-dates&gt;&lt;date&gt;Oct 9&lt;/date&gt;&lt;/pub-dates&gt;&lt;/dates&gt;&lt;isbn&gt;2041-1723 (Electronic)&amp;#xD;2041-1723 (Linking)&lt;/isbn&gt;&lt;accession-num&gt;30302020&lt;/accession-num&gt;&lt;urls&gt;&lt;related-urls&gt;&lt;url&gt;https://www.ncbi.nlm.nih.gov/pubmed/30302020&lt;/url&gt;&lt;/related-urls&gt;&lt;/urls&gt;&lt;custom2&gt;PMC6177403&lt;/custom2&gt;&lt;electronic-resource-num&gt;10.1038/s41467-018-06570-x&lt;/electronic-resource-num&gt;&lt;/record&gt;&lt;/Cite&gt;&lt;/EndNote&gt;</w:instrText>
        </w:r>
      </w:ins>
      <w:del w:id="416" w:author="Zhiyi Li" w:date="2024-02-04T22:18:00Z">
        <w:r w:rsidR="009934E1" w:rsidDel="00E5297D">
          <w:rPr>
            <w:lang w:val="en-GB"/>
          </w:rPr>
          <w:delInstrText xml:space="preserve"> ADDIN EN.CITE &lt;EndNote&gt;&lt;Cite&gt;&lt;Author&gt;Lotsari&lt;/Author&gt;&lt;Year&gt;2018&lt;/Year&gt;&lt;RecNum&gt;19&lt;/RecNum&gt;&lt;DisplayText&gt;[29]&lt;/DisplayText&gt;&lt;record&gt;&lt;rec-number&gt;19&lt;/rec-number&gt;&lt;foreign-keys&gt;&lt;key app="EN" db-id="az2sa2z26v50ereffapve2dkapwdvte500ar" timestamp="1702651202"&gt;19&lt;/key&gt;&lt;/foreign-keys&gt;&lt;ref-type name="Journal Article"&gt;17&lt;/ref-type&gt;&lt;contributors&gt;&lt;authors&gt;&lt;author&gt;Lotsari, A.&lt;/author&gt;&lt;author&gt;Rajasekharan, A. K.&lt;/author&gt;&lt;author&gt;Halvarsson, M.&lt;/author&gt;&lt;author&gt;Andersson, M.&lt;/author&gt;&lt;/authors&gt;&lt;/contributors&gt;&lt;auth-address&gt;Department of Chemistry and Chemical Engineering, Chalmers University of Technology, SE-412 96, Gothenburg, Sweden.&amp;#xD;Department of Physics, Chalmers University of Technology, SE-412 96, Gothenburg, Sweden.&amp;#xD;Department of Chemistry and Chemical Engineering, Chalmers University of Technology, SE-412 96, Gothenburg, Sweden. martin.andersson@chalmers.se.&lt;/auth-address&gt;&lt;titles&gt;&lt;title&gt;Transformation of amorphous calcium phosphate to bone-like apatite&lt;/title&gt;&lt;secondary-title&gt;Nat Commun&lt;/secondary-title&gt;&lt;/titles&gt;&lt;pages&gt;4170&lt;/pages&gt;&lt;volume&gt;9&lt;/volume&gt;&lt;number&gt;1&lt;/number&gt;&lt;edition&gt;2018/10/12&lt;/edition&gt;&lt;keywords&gt;&lt;keyword&gt;Apatites/*chemistry&lt;/keyword&gt;&lt;keyword&gt;Bone and Bones/*chemistry&lt;/keyword&gt;&lt;keyword&gt;Calcification, Physiologic&lt;/keyword&gt;&lt;keyword&gt;Calcium Phosphates/*chemistry&lt;/keyword&gt;&lt;keyword&gt;Crystallization&lt;/keyword&gt;&lt;keyword&gt;Microscopy, Electron, Transmission&lt;/keyword&gt;&lt;keyword&gt;Polymers/chemistry&lt;/keyword&gt;&lt;/keywords&gt;&lt;dates&gt;&lt;year&gt;2018&lt;/year&gt;&lt;pub-dates&gt;&lt;date&gt;Oct 9&lt;/date&gt;&lt;/pub-dates&gt;&lt;/dates&gt;&lt;isbn&gt;2041-1723 (Electronic)&amp;#xD;2041-1723 (Linking)&lt;/isbn&gt;&lt;accession-num&gt;30302020&lt;/accession-num&gt;&lt;urls&gt;&lt;related-urls&gt;&lt;url&gt;https://www.ncbi.nlm.nih.gov/pubmed/30302020&lt;/url&gt;&lt;/related-urls&gt;&lt;/urls&gt;&lt;custom2&gt;PMC6177403&lt;/custom2&gt;&lt;electronic-resource-num&gt;10.1038/s41467-018-06570-x&lt;/electronic-resource-num&gt;&lt;/record&gt;&lt;/Cite&gt;&lt;/EndNote&gt;</w:delInstrText>
        </w:r>
      </w:del>
      <w:r w:rsidR="00F618B8">
        <w:rPr>
          <w:lang w:val="en-GB"/>
        </w:rPr>
        <w:fldChar w:fldCharType="separate"/>
      </w:r>
      <w:ins w:id="417" w:author="Zhiyi Li" w:date="2024-02-04T23:32:00Z">
        <w:r w:rsidR="008079A9">
          <w:rPr>
            <w:noProof/>
            <w:lang w:val="en-GB"/>
          </w:rPr>
          <w:t>[31]</w:t>
        </w:r>
      </w:ins>
      <w:del w:id="418" w:author="Zhiyi Li" w:date="2024-02-04T22:18:00Z">
        <w:r w:rsidR="009934E1" w:rsidDel="00E5297D">
          <w:rPr>
            <w:noProof/>
            <w:lang w:val="en-GB"/>
          </w:rPr>
          <w:delText>[29]</w:delText>
        </w:r>
      </w:del>
      <w:r w:rsidR="00F618B8">
        <w:rPr>
          <w:lang w:val="en-GB"/>
        </w:rPr>
        <w:fldChar w:fldCharType="end"/>
      </w:r>
      <w:r w:rsidRPr="00422C06">
        <w:rPr>
          <w:lang w:val="en-GB"/>
        </w:rPr>
        <w:t>. The SEM results offer valuable morphological insights, laying the foundation for further explorations into the potential applications of the pearl/CaP composite in the realm of bone regeneration and related fields.</w:t>
      </w:r>
    </w:p>
    <w:p w14:paraId="6B64C61A" w14:textId="4229A9EE" w:rsidR="00833FBB" w:rsidRPr="009241C3" w:rsidRDefault="00833FBB" w:rsidP="00833FBB">
      <w:pPr>
        <w:pStyle w:val="MDPI31text"/>
      </w:pPr>
      <w:r w:rsidRPr="009241C3">
        <w:t>The freeze-dried composite scaffolds in this investigation showcased interconnected and porous structures with homogeneity. SEM characterization of the porous morphologies across all scaffolds revealed dimensions ranging from 26 to 600 µm, aligning with the requisites for cell migration and proliferation in bone tissue engineering. The surface morphologies of the pearl, HA, and p/CaP composite scaffolds exhibited distinctive rough structures. The HA/CS scaffold displayed a pin-like morphology attributed to the unique crystal structure of commercial HA. Conversely, pearl/CS scaffolds show</w:t>
      </w:r>
      <w:ins w:id="419" w:author="Timothy Douglas" w:date="2024-02-06T21:07:00Z">
        <w:r w:rsidR="00535E94">
          <w:t>ed</w:t>
        </w:r>
      </w:ins>
      <w:del w:id="420" w:author="Timothy Douglas" w:date="2024-02-06T21:07:00Z">
        <w:r w:rsidRPr="009241C3" w:rsidDel="00535E94">
          <w:delText>cased</w:delText>
        </w:r>
      </w:del>
      <w:r w:rsidRPr="009241C3">
        <w:t xml:space="preserve"> platelet crystal distribution on scaffold walls. The p/CaP_CS scaffolds presented a morphology combining pearl platelets and HA, but SEM revealed more dispersed amorphous crystal agglomerations. </w:t>
      </w:r>
    </w:p>
    <w:p w14:paraId="1410B1DC" w14:textId="77777777" w:rsidR="00833FBB" w:rsidRPr="009241C3" w:rsidRDefault="00833FBB" w:rsidP="00833FBB">
      <w:pPr>
        <w:pStyle w:val="MDPI31text"/>
      </w:pPr>
      <w:r w:rsidRPr="009241C3">
        <w:t>FTIR-ATR spectroscopy was employed to characterize the chemical properties of the scaffolds. Limited differences in peak intensity between the bottom and top layers of all scaffold samples indicated a relatively homogeneous distribution of pearl, HA, and p/CaP composite, promising for their bioactive performance.</w:t>
      </w:r>
    </w:p>
    <w:p w14:paraId="5F83F34D" w14:textId="77777777" w:rsidR="00833FBB" w:rsidRDefault="00833FBB" w:rsidP="00833FBB">
      <w:pPr>
        <w:pStyle w:val="MDPI31text"/>
      </w:pPr>
      <w:r w:rsidRPr="009241C3">
        <w:t xml:space="preserve">The mechanical properties of different scaffold groups demonstrated enhancements when comparing HA scaffold groups with the p/CaP scaffold groups. None of the scaffolds experienced breakage at 70% strain, and all specimens rebounded close to their initial state after testing. The highest mean compression strength at 70% in the composite chitosan scaffolds was noted at 330 kPa, specifically from the pearl 50 wt.% CS scaffold. Additionally, the highest elastic modulus reached up to 0.87 </w:t>
      </w:r>
      <w:r>
        <w:t>M</w:t>
      </w:r>
      <w:r w:rsidRPr="009241C3">
        <w:t xml:space="preserve">Pa. </w:t>
      </w:r>
    </w:p>
    <w:p w14:paraId="6419BB85" w14:textId="0A88042A" w:rsidR="00833FBB" w:rsidRPr="009241C3" w:rsidRDefault="00833FBB" w:rsidP="00833FBB">
      <w:pPr>
        <w:pStyle w:val="MDPI31text"/>
      </w:pPr>
      <w:r w:rsidRPr="009241C3">
        <w:t>This compressive test result is associated with the distinct morphological structures of pearl, HA, and p/CaP. As previously discussed, the platelet structure of pearl was more embedded on the chitosan matrix wall, while p/CaP scaffolds demonstrated larger agglomerations attached to the surface. Research by Zeng and Zhang proposed that the incorporation of pearl can significantly enhance the mechanical properties of composite chitosan microspheres, with cationic compounds from chitosan particles actively interacting with the organic matrix of pearl shell powders</w:t>
      </w:r>
      <w:r w:rsidR="00F618B8">
        <w:t xml:space="preserve"> </w:t>
      </w:r>
      <w:r w:rsidR="00F618B8">
        <w:fldChar w:fldCharType="begin"/>
      </w:r>
      <w:ins w:id="421" w:author="Zhiyi Li" w:date="2024-02-04T23:32:00Z">
        <w:r w:rsidR="008079A9">
          <w:instrText xml:space="preserve"> ADDIN EN.CITE &lt;EndNote&gt;&lt;Cite&gt;&lt;Author&gt;Zeng&lt;/Author&gt;&lt;Year&gt;2013&lt;/Year&gt;&lt;RecNum&gt;45&lt;/RecNum&gt;&lt;DisplayText&gt;[52]&lt;/DisplayText&gt;&lt;record&gt;&lt;rec-number&gt;45&lt;/rec-number&gt;&lt;foreign-keys&gt;&lt;key app="EN" db-id="az2sa2z26v50ereffapve2dkapwdvte500ar" timestamp="1702651209" guid="dbc6a604-6dd2-4bd3-b662-112b33da29a0"&gt;45&lt;/key&gt;&lt;/foreign-keys&gt;&lt;ref-type name="Journal Article"&gt;17&lt;/ref-type&gt;&lt;contributors&gt;&lt;authors&gt;&lt;author&gt;Zeng, M.&lt;/author&gt;&lt;author&gt;Qi, C.&lt;/author&gt;&lt;author&gt;Zhang, X. M.&lt;/author&gt;&lt;/authors&gt;&lt;/contributors&gt;&lt;auth-address&gt;Zhejiang Key Laboratory of Alternative Technologies for Fine Chemicals Process, Shaoxing University, 312000, China. zengmf@usx.edu.cn&lt;/auth-address&gt;&lt;titles&gt;&lt;title&gt;Chitosan microspheres supported palladium heterogeneous catalysts modified with pearl shell powders&lt;/title&gt;&lt;secondary-title&gt;Int J Biol Macromol&lt;/secondary-title&gt;&lt;/titles&gt;&lt;pages&gt;240-5&lt;/pages&gt;&lt;volume&gt;55&lt;/volume&gt;&lt;edition&gt;2013/02/05&lt;/edition&gt;&lt;keywords&gt;&lt;keyword&gt;Alkenes/chemistry&lt;/keyword&gt;&lt;keyword&gt;Animals&lt;/keyword&gt;&lt;keyword&gt;Catalysis&lt;/keyword&gt;&lt;keyword&gt;Chitosan/*chemistry&lt;/keyword&gt;&lt;keyword&gt;*Microspheres&lt;/keyword&gt;&lt;keyword&gt;Palladium/*chemistry&lt;/keyword&gt;&lt;keyword&gt;Powders&lt;/keyword&gt;&lt;keyword&gt;X-Ray Diffraction&lt;/keyword&gt;&lt;/keywords&gt;&lt;dates&gt;&lt;year&gt;2013&lt;/year&gt;&lt;pub-dates&gt;&lt;date&gt;Apr&lt;/date&gt;&lt;/pub-dates&gt;&lt;/dates&gt;&lt;isbn&gt;1879-0003 (Electronic)&amp;#xD;0141-8130 (Linking)&lt;/isbn&gt;&lt;accession-num&gt;23376558&lt;/accession-num&gt;&lt;urls&gt;&lt;related-urls&gt;&lt;url&gt;https://www.ncbi.nlm.nih.gov/pubmed/23376558&lt;/url&gt;&lt;/related-urls&gt;&lt;/urls&gt;&lt;electronic-resource-num&gt;10.1016/j.ijbiomac.2013.01.016&lt;/electronic-resource-num&gt;&lt;/record&gt;&lt;/Cite&gt;&lt;/EndNote&gt;</w:instrText>
        </w:r>
      </w:ins>
      <w:del w:id="422" w:author="Zhiyi Li" w:date="2024-02-04T22:18:00Z">
        <w:r w:rsidR="009934E1" w:rsidDel="00E5297D">
          <w:delInstrText xml:space="preserve"> ADDIN EN.CITE &lt;EndNote&gt;&lt;Cite&gt;&lt;Author&gt;Zeng&lt;/Author&gt;&lt;Year&gt;2013&lt;/Year&gt;&lt;RecNum&gt;45&lt;/RecNum&gt;&lt;DisplayText&gt;[50]&lt;/DisplayText&gt;&lt;record&gt;&lt;rec-number&gt;45&lt;/rec-number&gt;&lt;foreign-keys&gt;&lt;key app="EN" db-id="az2sa2z26v50ereffapve2dkapwdvte500ar" timestamp="1702651209"&gt;45&lt;/key&gt;&lt;/foreign-keys&gt;&lt;ref-type name="Journal Article"&gt;17&lt;/ref-type&gt;&lt;contributors&gt;&lt;authors&gt;&lt;author&gt;Zeng, M.&lt;/author&gt;&lt;author&gt;Qi, C.&lt;/author&gt;&lt;author&gt;Zhang, X. M.&lt;/author&gt;&lt;/authors&gt;&lt;/contributors&gt;&lt;auth-address&gt;Zhejiang Key Laboratory of Alternative Technologies for Fine Chemicals Process, Shaoxing University, 312000, China. zengmf@usx.edu.cn&lt;/auth-address&gt;&lt;titles&gt;&lt;title&gt;Chitosan microspheres supported palladium heterogeneous catalysts modified with pearl shell powders&lt;/title&gt;&lt;secondary-title&gt;Int J Biol Macromol&lt;/secondary-title&gt;&lt;/titles&gt;&lt;pages&gt;240-5&lt;/pages&gt;&lt;volume&gt;55&lt;/volume&gt;&lt;edition&gt;2013/02/05&lt;/edition&gt;&lt;keywords&gt;&lt;keyword&gt;Alkenes/chemistry&lt;/keyword&gt;&lt;keyword&gt;Animals&lt;/keyword&gt;&lt;keyword&gt;Catalysis&lt;/keyword&gt;&lt;keyword&gt;Chitosan/*chemistry&lt;/keyword&gt;&lt;keyword&gt;*Microspheres&lt;/keyword&gt;&lt;keyword&gt;Palladium/*chemistry&lt;/keyword&gt;&lt;keyword&gt;Powders&lt;/keyword&gt;&lt;keyword&gt;X-Ray Diffraction&lt;/keyword&gt;&lt;/keywords&gt;&lt;dates&gt;&lt;year&gt;2013&lt;/year&gt;&lt;pub-dates&gt;&lt;date&gt;Apr&lt;/date&gt;&lt;/pub-dates&gt;&lt;/dates&gt;&lt;isbn&gt;1879-0003 (Electronic)&amp;#xD;0141-8130 (Linking)&lt;/isbn&gt;&lt;accession-num&gt;23376558&lt;/accession-num&gt;&lt;urls&gt;&lt;related-urls&gt;&lt;url&gt;https://www.ncbi.nlm.nih.gov/pubmed/23376558&lt;/url&gt;&lt;/related-urls&gt;&lt;/urls&gt;&lt;electronic-resource-num&gt;10.1016/j.ijbiomac.2013.01.016&lt;/electronic-resource-num&gt;&lt;/record&gt;&lt;/Cite&gt;&lt;/EndNote&gt;</w:delInstrText>
        </w:r>
      </w:del>
      <w:r w:rsidR="00F618B8">
        <w:fldChar w:fldCharType="separate"/>
      </w:r>
      <w:ins w:id="423" w:author="Zhiyi Li" w:date="2024-02-04T23:32:00Z">
        <w:r w:rsidR="008079A9">
          <w:rPr>
            <w:noProof/>
          </w:rPr>
          <w:t>[52]</w:t>
        </w:r>
      </w:ins>
      <w:del w:id="424" w:author="Zhiyi Li" w:date="2024-02-04T22:18:00Z">
        <w:r w:rsidR="009934E1" w:rsidDel="00E5297D">
          <w:rPr>
            <w:noProof/>
          </w:rPr>
          <w:delText>[50]</w:delText>
        </w:r>
      </w:del>
      <w:r w:rsidR="00F618B8">
        <w:fldChar w:fldCharType="end"/>
      </w:r>
      <w:r w:rsidRPr="009241C3">
        <w:t xml:space="preserve">. This perspective provides insight into the </w:t>
      </w:r>
      <w:ins w:id="425" w:author="Timothy Douglas" w:date="2024-02-06T21:08:00Z">
        <w:r w:rsidR="00607974" w:rsidRPr="009241C3">
          <w:t xml:space="preserve">enhancement </w:t>
        </w:r>
        <w:r w:rsidR="00607974">
          <w:t xml:space="preserve">of </w:t>
        </w:r>
      </w:ins>
      <w:r w:rsidRPr="009241C3">
        <w:t xml:space="preserve">mechanical strength </w:t>
      </w:r>
      <w:del w:id="426" w:author="Timothy Douglas" w:date="2024-02-06T21:08:00Z">
        <w:r w:rsidRPr="009241C3" w:rsidDel="00607974">
          <w:delText xml:space="preserve">enhancement </w:delText>
        </w:r>
      </w:del>
      <w:r w:rsidRPr="009241C3">
        <w:t>of p/CaP chitosan scaffolds. However, increasing the pearl to CaP ratio to 50:50 resulted in larger particle sizes, causing clotting of internal pores, as indicated by decreased porosity in the porosity estimation section, as well as changes in the elastic modulus.</w:t>
      </w:r>
    </w:p>
    <w:p w14:paraId="4A3BC265" w14:textId="0CE8C8A6" w:rsidR="00833FBB" w:rsidRPr="007D5900" w:rsidRDefault="00833FBB" w:rsidP="00833FBB">
      <w:pPr>
        <w:pStyle w:val="MDPI31text"/>
        <w:rPr>
          <w:iCs/>
          <w:lang w:val="en-GB"/>
        </w:rPr>
      </w:pPr>
      <w:r w:rsidRPr="007D5900">
        <w:rPr>
          <w:iCs/>
          <w:lang w:val="en-GB"/>
        </w:rPr>
        <w:t xml:space="preserve">In cell culture studies, scaffold compositions did not show any cytotoxicity effect on the cells, and cells gradually proliferated during the culturing </w:t>
      </w:r>
      <w:ins w:id="427" w:author="Timothy Douglas" w:date="2024-02-06T21:09:00Z">
        <w:r w:rsidR="00827A0C">
          <w:rPr>
            <w:iCs/>
            <w:lang w:val="en-GB"/>
          </w:rPr>
          <w:t>for</w:t>
        </w:r>
      </w:ins>
      <w:r w:rsidRPr="007D5900">
        <w:rPr>
          <w:iCs/>
          <w:lang w:val="en-GB"/>
        </w:rPr>
        <w:t xml:space="preserve"> up to 14 days. In the experiment group, the cell seeding density of 20,000 cells per scaffolds (Ø:12 mm x 5 mm) cultured in 24-well plate by using 1 mL growth media was found to be the optimal seeding condition. In this experiment, the initial cell attachment after 24 h was very different in samples, that the pearl chitosan groups demonstrated the worst cell attachment but the composite p/CaP group </w:t>
      </w:r>
      <w:ins w:id="428" w:author="Timothy Douglas" w:date="2024-02-06T21:09:00Z">
        <w:r w:rsidR="00637A56" w:rsidRPr="007D5900">
          <w:rPr>
            <w:iCs/>
            <w:lang w:val="en-GB"/>
          </w:rPr>
          <w:t>had</w:t>
        </w:r>
        <w:r w:rsidR="00637A56" w:rsidRPr="007D5900">
          <w:rPr>
            <w:iCs/>
            <w:lang w:val="en-GB"/>
          </w:rPr>
          <w:t xml:space="preserve"> </w:t>
        </w:r>
      </w:ins>
      <w:r w:rsidRPr="007D5900">
        <w:rPr>
          <w:iCs/>
          <w:lang w:val="en-GB"/>
        </w:rPr>
        <w:t xml:space="preserve">significantly </w:t>
      </w:r>
      <w:del w:id="429" w:author="Timothy Douglas" w:date="2024-02-06T21:09:00Z">
        <w:r w:rsidRPr="007D5900" w:rsidDel="00637A56">
          <w:rPr>
            <w:iCs/>
            <w:lang w:val="en-GB"/>
          </w:rPr>
          <w:delText xml:space="preserve">had </w:delText>
        </w:r>
      </w:del>
      <w:r w:rsidRPr="007D5900">
        <w:rPr>
          <w:iCs/>
          <w:lang w:val="en-GB"/>
        </w:rPr>
        <w:t xml:space="preserve">better cell activity. After 14-days, the beneficial effect of pearl, HA and CaP individually at increasing cell compatibility </w:t>
      </w:r>
      <w:ins w:id="430" w:author="Timothy Douglas" w:date="2024-02-06T21:09:00Z">
        <w:r w:rsidR="00637A56">
          <w:rPr>
            <w:iCs/>
            <w:lang w:val="en-GB"/>
          </w:rPr>
          <w:t>has been</w:t>
        </w:r>
      </w:ins>
      <w:del w:id="431" w:author="Timothy Douglas" w:date="2024-02-06T21:09:00Z">
        <w:r w:rsidRPr="007D5900" w:rsidDel="00637A56">
          <w:rPr>
            <w:iCs/>
            <w:lang w:val="en-GB"/>
          </w:rPr>
          <w:delText>is</w:delText>
        </w:r>
      </w:del>
      <w:r w:rsidRPr="007D5900">
        <w:rPr>
          <w:iCs/>
          <w:lang w:val="en-GB"/>
        </w:rPr>
        <w:t xml:space="preserve"> </w:t>
      </w:r>
      <w:r w:rsidRPr="007D5900">
        <w:rPr>
          <w:iCs/>
          <w:lang w:val="en-GB"/>
        </w:rPr>
        <w:lastRenderedPageBreak/>
        <w:t>reported by different studies</w:t>
      </w:r>
      <w:r w:rsidR="00744338">
        <w:rPr>
          <w:iCs/>
          <w:lang w:val="en-GB"/>
        </w:rPr>
        <w:t xml:space="preserve"> </w:t>
      </w:r>
      <w:r w:rsidR="00744338">
        <w:rPr>
          <w:iCs/>
          <w:lang w:val="en-GB"/>
        </w:rPr>
        <w:fldChar w:fldCharType="begin">
          <w:fldData xml:space="preserve">PEVuZE5vdGU+PENpdGU+PEF1dGhvcj5MaXU8L0F1dGhvcj48WWVhcj4yMDE0PC9ZZWFyPjxSZWNO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</w:fldData>
        </w:fldChar>
      </w:r>
      <w:ins w:id="432" w:author="Zhiyi Li" w:date="2024-02-04T23:32:00Z">
        <w:r w:rsidR="008079A9">
          <w:rPr>
            <w:iCs/>
            <w:lang w:val="en-GB"/>
          </w:rPr>
          <w:instrText xml:space="preserve"> ADDIN EN.CITE </w:instrText>
        </w:r>
      </w:ins>
      <w:del w:id="433" w:author="Zhiyi Li" w:date="2024-02-04T22:18:00Z">
        <w:r w:rsidR="009934E1" w:rsidDel="00E5297D">
          <w:rPr>
            <w:iCs/>
            <w:lang w:val="en-GB"/>
          </w:rPr>
          <w:delInstrText xml:space="preserve"> ADDIN EN.CITE </w:delInstrText>
        </w:r>
        <w:r w:rsidR="009934E1" w:rsidDel="00E5297D">
          <w:rPr>
            <w:iCs/>
            <w:lang w:val="en-GB"/>
          </w:rPr>
          <w:fldChar w:fldCharType="begin">
            <w:fldData xml:space="preserve">PEVuZE5vdGU+PENpdGU+PEF1dGhvcj5MaXU8L0F1dGhvcj48WWVhcj4yMDE0PC9ZZWFyPjxSZWNO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</w:fldData>
          </w:fldChar>
        </w:r>
        <w:r w:rsidR="009934E1" w:rsidDel="00E5297D">
          <w:rPr>
            <w:iCs/>
            <w:lang w:val="en-GB"/>
          </w:rPr>
          <w:delInstrText xml:space="preserve"> ADDIN EN.CITE.DATA </w:delInstrText>
        </w:r>
        <w:r w:rsidR="009934E1" w:rsidDel="00E5297D">
          <w:rPr>
            <w:iCs/>
            <w:lang w:val="en-GB"/>
          </w:rPr>
        </w:r>
        <w:r w:rsidR="009934E1" w:rsidDel="00E5297D">
          <w:rPr>
            <w:iCs/>
            <w:lang w:val="en-GB"/>
          </w:rPr>
          <w:fldChar w:fldCharType="end"/>
        </w:r>
      </w:del>
      <w:ins w:id="434" w:author="Zhiyi Li" w:date="2024-02-04T23:32:00Z">
        <w:r w:rsidR="008079A9">
          <w:rPr>
            <w:iCs/>
            <w:lang w:val="en-GB"/>
          </w:rPr>
          <w:fldChar w:fldCharType="begin">
            <w:fldData xml:space="preserve">PEVuZE5vdGU+PENpdGU+PEF1dGhvcj5MaXU8L0F1dGhvcj48WWVhcj4yMDE0PC9ZZWFyPjxSZWNO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</w:fldData>
          </w:fldChar>
        </w:r>
        <w:r w:rsidR="008079A9">
          <w:rPr>
            <w:iCs/>
            <w:lang w:val="en-GB"/>
          </w:rPr>
          <w:instrText xml:space="preserve"> ADDIN EN.CITE.DATA </w:instrText>
        </w:r>
        <w:r w:rsidR="008079A9">
          <w:rPr>
            <w:iCs/>
            <w:lang w:val="en-GB"/>
          </w:rPr>
        </w:r>
        <w:r w:rsidR="008079A9">
          <w:rPr>
            <w:iCs/>
            <w:lang w:val="en-GB"/>
          </w:rPr>
          <w:fldChar w:fldCharType="end"/>
        </w:r>
      </w:ins>
      <w:r w:rsidR="00744338">
        <w:rPr>
          <w:iCs/>
          <w:lang w:val="en-GB"/>
        </w:rPr>
      </w:r>
      <w:r w:rsidR="00744338">
        <w:rPr>
          <w:iCs/>
          <w:lang w:val="en-GB"/>
        </w:rPr>
        <w:fldChar w:fldCharType="separate"/>
      </w:r>
      <w:ins w:id="435" w:author="Zhiyi Li" w:date="2024-02-04T23:32:00Z">
        <w:r w:rsidR="008079A9">
          <w:rPr>
            <w:iCs/>
            <w:noProof/>
            <w:lang w:val="en-GB"/>
          </w:rPr>
          <w:t>[15, 53, 54]</w:t>
        </w:r>
      </w:ins>
      <w:del w:id="436" w:author="Zhiyi Li" w:date="2024-02-04T22:18:00Z">
        <w:r w:rsidR="009934E1" w:rsidDel="00E5297D">
          <w:rPr>
            <w:iCs/>
            <w:noProof/>
            <w:lang w:val="en-GB"/>
          </w:rPr>
          <w:delText>[15, 51, 52]</w:delText>
        </w:r>
      </w:del>
      <w:r w:rsidR="00744338">
        <w:rPr>
          <w:iCs/>
          <w:lang w:val="en-GB"/>
        </w:rPr>
        <w:fldChar w:fldCharType="end"/>
      </w:r>
      <w:r w:rsidR="00F618B8">
        <w:rPr>
          <w:iCs/>
          <w:lang w:val="en-GB"/>
        </w:rPr>
        <w:t>.</w:t>
      </w:r>
      <w:r w:rsidRPr="007D5900">
        <w:rPr>
          <w:iCs/>
          <w:lang w:val="en-GB"/>
        </w:rPr>
        <w:t xml:space="preserve"> The effect of HA in contributing to absorption of serum proteins including fibronectins and vitronectins leading to the attachment of integrins and hence providing attachment of osteoblast precursor cells has been reported </w:t>
      </w:r>
      <w:r w:rsidR="00F618B8">
        <w:rPr>
          <w:iCs/>
          <w:lang w:val="en-GB"/>
        </w:rPr>
        <w:fldChar w:fldCharType="begin">
          <w:fldData xml:space="preserve">PEVuZE5vdGU+PENpdGU+PEF1dGhvcj5XZWk8L0F1dGhvcj48WWVhcj4yMDA0PC9ZZWFyPjxSZWNO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</w:fldData>
        </w:fldChar>
      </w:r>
      <w:ins w:id="437" w:author="Zhiyi Li" w:date="2024-02-04T23:32:00Z">
        <w:r w:rsidR="008079A9">
          <w:rPr>
            <w:iCs/>
            <w:lang w:val="en-GB"/>
          </w:rPr>
          <w:instrText xml:space="preserve"> ADDIN EN.CITE </w:instrText>
        </w:r>
      </w:ins>
      <w:del w:id="438" w:author="Zhiyi Li" w:date="2024-02-04T22:18:00Z">
        <w:r w:rsidR="009934E1" w:rsidDel="00E5297D">
          <w:rPr>
            <w:iCs/>
            <w:lang w:val="en-GB"/>
          </w:rPr>
          <w:delInstrText xml:space="preserve"> ADDIN EN.CITE &lt;EndNote&gt;&lt;Cite&gt;&lt;Author&gt;Wei&lt;/Author&gt;&lt;Year&gt;2004&lt;/Year&gt;&lt;RecNum&gt;43&lt;/RecNum&gt;&lt;DisplayText&gt;[53]&lt;/DisplayText&gt;&lt;record&gt;&lt;rec-number&gt;43&lt;/rec-number&gt;&lt;foreign-keys&gt;&lt;key app="EN" db-id="az2sa2z26v50ereffapve2dkapwdvte500ar" timestamp="1702651208"&gt;43&lt;/key&gt;&lt;/foreign-keys&gt;&lt;ref-type name="Journal Article"&gt;17&lt;/ref-type&gt;&lt;contributors&gt;&lt;authors&gt;&lt;author&gt;Wei, G.&lt;/author&gt;&lt;author&gt;Ma, P. X.&lt;/author&gt;&lt;/authors&gt;&lt;/contributors&gt;&lt;auth-address&gt;Department of Biomedical Engineering, University of Michigan, Ann Arbor, MI 48109-2009, USA.&lt;/auth-address&gt;&lt;titles&gt;&lt;title&gt;Structure and properties of nano-hydroxyapatite/polymer composite scaffolds for bone tissue engineering&lt;/title&gt;&lt;secondary-title&gt;Biomaterials&lt;/secondary-title&gt;&lt;/titles&gt;&lt;pages&gt;4749-57&lt;/pages&gt;&lt;volume&gt;25&lt;/volume&gt;&lt;number&gt;19&lt;/number&gt;&lt;edition&gt;2004/05/04&lt;/edition&gt;&lt;keywords&gt;&lt;keyword&gt;Adsorption&lt;/keyword&gt;&lt;keyword&gt;Animals&lt;/keyword&gt;&lt;keyword&gt;Blood Proteins/*chemistry&lt;/keyword&gt;&lt;keyword&gt;Bone Substitutes/*chemistry&lt;/keyword&gt;&lt;keyword&gt;Cattle&lt;/keyword&gt;&lt;keyword&gt;Cell Culture Techniques/methods&lt;/keyword&gt;&lt;keyword&gt;Compressive Strength&lt;/keyword&gt;&lt;keyword&gt;Durapatite/*chemistry&lt;/keyword&gt;&lt;keyword&gt;Elasticity&lt;/keyword&gt;&lt;keyword&gt;Lactic Acid/*chemistry&lt;/keyword&gt;&lt;keyword&gt;Macromolecular Substances&lt;/keyword&gt;&lt;keyword&gt;Manufactured Materials/analysis&lt;/keyword&gt;&lt;keyword&gt;Materials Testing&lt;/keyword&gt;&lt;keyword&gt;Membranes, Artificial&lt;/keyword&gt;&lt;keyword&gt;Molecular Conformation&lt;/keyword&gt;&lt;keyword&gt;Nanotubes/*chemistry/*ultrastructure&lt;/keyword&gt;&lt;keyword&gt;Particle Size&lt;/keyword&gt;&lt;keyword&gt;Polyesters&lt;/keyword&gt;&lt;keyword&gt;Polymers/*chemistry&lt;/keyword&gt;&lt;keyword&gt;Porosity&lt;/keyword&gt;&lt;keyword&gt;Surface Properties&lt;/keyword&gt;&lt;keyword&gt;Tissue Engineering/*methods&lt;/keyword&gt;&lt;/keywords&gt;&lt;dates&gt;&lt;year&gt;2004&lt;/year&gt;&lt;pub-dates&gt;&lt;date&gt;Aug&lt;/date&gt;&lt;/pub-dates&gt;&lt;/dates&gt;&lt;isbn&gt;0142-9612 (Print)&amp;#xD;0142-9612 (Linking)&lt;/isbn&gt;&lt;accession-num&gt;15120521&lt;/accession-num&gt;&lt;urls&gt;&lt;related-urls&gt;&lt;url&gt;https://www.ncbi.nlm.nih.gov/pubmed/15120521&lt;/url&gt;&lt;/related-urls&gt;&lt;/urls&gt;&lt;electronic-resource-num&gt;10.1016/j.biomaterials.2003.12.005&lt;/electronic-resource-num&gt;&lt;/record&gt;&lt;/Cite&gt;&lt;/EndNote&gt;</w:delInstrText>
        </w:r>
      </w:del>
      <w:ins w:id="439" w:author="Zhiyi Li" w:date="2024-02-04T23:32:00Z">
        <w:r w:rsidR="008079A9">
          <w:rPr>
            <w:iCs/>
            <w:lang w:val="en-GB"/>
          </w:rPr>
          <w:fldChar w:fldCharType="begin">
            <w:fldData xml:space="preserve">PEVuZE5vdGU+PENpdGU+PEF1dGhvcj5XZWk8L0F1dGhvcj48WWVhcj4yMDA0PC9ZZWFyPjxSZWNO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</w:fldData>
          </w:fldChar>
        </w:r>
        <w:r w:rsidR="008079A9">
          <w:rPr>
            <w:iCs/>
            <w:lang w:val="en-GB"/>
          </w:rPr>
          <w:instrText xml:space="preserve"> ADDIN EN.CITE.DATA </w:instrText>
        </w:r>
        <w:r w:rsidR="008079A9">
          <w:rPr>
            <w:iCs/>
            <w:lang w:val="en-GB"/>
          </w:rPr>
        </w:r>
        <w:r w:rsidR="008079A9">
          <w:rPr>
            <w:iCs/>
            <w:lang w:val="en-GB"/>
          </w:rPr>
          <w:fldChar w:fldCharType="end"/>
        </w:r>
      </w:ins>
      <w:r w:rsidR="00F618B8">
        <w:rPr>
          <w:iCs/>
          <w:lang w:val="en-GB"/>
        </w:rPr>
      </w:r>
      <w:r w:rsidR="00F618B8">
        <w:rPr>
          <w:iCs/>
          <w:lang w:val="en-GB"/>
        </w:rPr>
        <w:fldChar w:fldCharType="separate"/>
      </w:r>
      <w:ins w:id="440" w:author="Zhiyi Li" w:date="2024-02-04T23:32:00Z">
        <w:r w:rsidR="008079A9">
          <w:rPr>
            <w:iCs/>
            <w:noProof/>
            <w:lang w:val="en-GB"/>
          </w:rPr>
          <w:t>[55]</w:t>
        </w:r>
      </w:ins>
      <w:del w:id="441" w:author="Zhiyi Li" w:date="2024-02-04T22:18:00Z">
        <w:r w:rsidR="009934E1" w:rsidDel="00E5297D">
          <w:rPr>
            <w:iCs/>
            <w:noProof/>
            <w:lang w:val="en-GB"/>
          </w:rPr>
          <w:delText>[53]</w:delText>
        </w:r>
      </w:del>
      <w:r w:rsidR="00F618B8">
        <w:rPr>
          <w:iCs/>
          <w:lang w:val="en-GB"/>
        </w:rPr>
        <w:fldChar w:fldCharType="end"/>
      </w:r>
      <w:r w:rsidR="00F618B8">
        <w:rPr>
          <w:iCs/>
          <w:lang w:val="en-GB"/>
        </w:rPr>
        <w:t>.</w:t>
      </w:r>
    </w:p>
    <w:p w14:paraId="719D77CD" w14:textId="47F6D192" w:rsidR="00833FBB" w:rsidRPr="007D5900" w:rsidRDefault="00833FBB" w:rsidP="00833FBB">
      <w:pPr>
        <w:pStyle w:val="MDPI31text"/>
        <w:rPr>
          <w:iCs/>
          <w:lang w:val="en-GB"/>
        </w:rPr>
      </w:pPr>
      <w:commentRangeStart w:id="442"/>
      <w:r w:rsidRPr="007D5900">
        <w:rPr>
          <w:iCs/>
          <w:lang w:val="en-GB"/>
        </w:rPr>
        <w:t>In the present study, the cell viability of samples exhibited variations between test intervals, and the cell proliferation performance with all compositions showed distinct patterns. The p/CaP group scaffolds, particularly the P3CaP7_30 scaffold, demonstrated the highest terminal fluorescent intensity after the 14-day incubation period. This finding suggests robust cell proliferation and activity in this specific composition. However, it</w:t>
      </w:r>
      <w:ins w:id="443" w:author="Timothy Douglas" w:date="2024-02-06T21:10:00Z">
        <w:r w:rsidR="008A5570">
          <w:rPr>
            <w:iCs/>
            <w:lang w:val="en-GB"/>
          </w:rPr>
          <w:t xml:space="preserve"> is</w:t>
        </w:r>
      </w:ins>
      <w:del w:id="444" w:author="Timothy Douglas" w:date="2024-02-06T21:10:00Z">
        <w:r w:rsidRPr="007D5900" w:rsidDel="008A5570">
          <w:rPr>
            <w:iCs/>
            <w:lang w:val="en-GB"/>
          </w:rPr>
          <w:delText>'s</w:delText>
        </w:r>
      </w:del>
      <w:r w:rsidRPr="007D5900">
        <w:rPr>
          <w:iCs/>
          <w:lang w:val="en-GB"/>
        </w:rPr>
        <w:t xml:space="preserve"> noteworthy that the P5CaP5 group exhibited the lowest fluorescent intensity, indicating comparatively lower cell proliferation.</w:t>
      </w:r>
      <w:commentRangeEnd w:id="442"/>
      <w:r w:rsidR="00DD010B">
        <w:rPr>
          <w:rStyle w:val="CommentReference"/>
          <w:rFonts w:eastAsia="SimSun"/>
          <w:noProof/>
          <w:snapToGrid/>
          <w:lang w:eastAsia="zh-CN" w:bidi="ar-SA"/>
        </w:rPr>
        <w:commentReference w:id="442"/>
      </w:r>
    </w:p>
    <w:p w14:paraId="4109EEE1" w14:textId="34C25FBD" w:rsidR="00833FBB" w:rsidRDefault="00833FBB" w:rsidP="00833FBB">
      <w:pPr>
        <w:pStyle w:val="MDPI31text"/>
        <w:rPr>
          <w:ins w:id="445" w:author="Zhiyi Li" w:date="2024-02-04T23:25:00Z"/>
          <w:iCs/>
          <w:lang w:val="en-GB"/>
        </w:rPr>
      </w:pPr>
      <w:r w:rsidRPr="007D5900">
        <w:rPr>
          <w:iCs/>
          <w:lang w:val="en-GB"/>
        </w:rPr>
        <w:t>Relevant studies by Zhang and Zhang, Zhang et al</w:t>
      </w:r>
      <w:r w:rsidR="00F618B8">
        <w:rPr>
          <w:iCs/>
          <w:lang w:val="en-GB"/>
        </w:rPr>
        <w:t>.,</w:t>
      </w:r>
      <w:r w:rsidRPr="007D5900">
        <w:rPr>
          <w:iCs/>
          <w:lang w:val="en-GB"/>
        </w:rPr>
        <w:t xml:space="preserve"> and Li et al.</w:t>
      </w:r>
      <w:r w:rsidR="00F618B8">
        <w:rPr>
          <w:iCs/>
          <w:lang w:val="en-GB"/>
        </w:rPr>
        <w:t>,</w:t>
      </w:r>
      <w:r w:rsidRPr="007D5900">
        <w:rPr>
          <w:iCs/>
          <w:lang w:val="en-GB"/>
        </w:rPr>
        <w:t xml:space="preserve"> provide insights into the impact of varying concentrations of CaP and pearl on cellular activity and proliferation</w:t>
      </w:r>
      <w:r w:rsidR="00F618B8">
        <w:rPr>
          <w:iCs/>
          <w:lang w:val="en-GB"/>
        </w:rPr>
        <w:t xml:space="preserve"> </w:t>
      </w:r>
      <w:r w:rsidR="00F618B8">
        <w:rPr>
          <w:iCs/>
          <w:lang w:val="en-GB"/>
        </w:rPr>
        <w:fldChar w:fldCharType="begin">
          <w:fldData xml:space="preserve">PEVuZE5vdGU+PENpdGU+PEF1dGhvcj5aaGFuZzwvQXV0aG9yPjxZZWFyPjIwMTg8L1llYXI+PFJl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</w:fldData>
        </w:fldChar>
      </w:r>
      <w:ins w:id="446" w:author="Zhiyi Li" w:date="2024-02-04T23:32:00Z">
        <w:r w:rsidR="008079A9">
          <w:rPr>
            <w:iCs/>
            <w:lang w:val="en-GB"/>
          </w:rPr>
          <w:instrText xml:space="preserve"> ADDIN EN.CITE </w:instrText>
        </w:r>
      </w:ins>
      <w:del w:id="447" w:author="Zhiyi Li" w:date="2024-02-04T22:18:00Z">
        <w:r w:rsidR="009934E1" w:rsidDel="00E5297D">
          <w:rPr>
            <w:iCs/>
            <w:lang w:val="en-GB"/>
          </w:rPr>
          <w:delInstrText xml:space="preserve"> ADDIN EN.CITE </w:delInstrText>
        </w:r>
        <w:r w:rsidR="009934E1" w:rsidDel="00E5297D">
          <w:rPr>
            <w:iCs/>
            <w:lang w:val="en-GB"/>
          </w:rPr>
          <w:fldChar w:fldCharType="begin">
            <w:fldData xml:space="preserve">PEVuZE5vdGU+PENpdGU+PEF1dGhvcj5aaGFuZzwvQXV0aG9yPjxZZWFyPjIwMTg8L1llYXI+PFJl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</w:fldData>
          </w:fldChar>
        </w:r>
        <w:r w:rsidR="009934E1" w:rsidDel="00E5297D">
          <w:rPr>
            <w:iCs/>
            <w:lang w:val="en-GB"/>
          </w:rPr>
          <w:delInstrText xml:space="preserve"> ADDIN EN.CITE.DATA </w:delInstrText>
        </w:r>
        <w:r w:rsidR="009934E1" w:rsidDel="00E5297D">
          <w:rPr>
            <w:iCs/>
            <w:lang w:val="en-GB"/>
          </w:rPr>
        </w:r>
        <w:r w:rsidR="009934E1" w:rsidDel="00E5297D">
          <w:rPr>
            <w:iCs/>
            <w:lang w:val="en-GB"/>
          </w:rPr>
          <w:fldChar w:fldCharType="end"/>
        </w:r>
      </w:del>
      <w:ins w:id="448" w:author="Zhiyi Li" w:date="2024-02-04T23:32:00Z">
        <w:r w:rsidR="008079A9">
          <w:rPr>
            <w:iCs/>
            <w:lang w:val="en-GB"/>
          </w:rPr>
          <w:fldChar w:fldCharType="begin">
            <w:fldData xml:space="preserve">PEVuZE5vdGU+PENpdGU+PEF1dGhvcj5aaGFuZzwvQXV0aG9yPjxZZWFyPjIwMTg8L1llYXI+PFJl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</w:fldData>
          </w:fldChar>
        </w:r>
        <w:r w:rsidR="008079A9">
          <w:rPr>
            <w:iCs/>
            <w:lang w:val="en-GB"/>
          </w:rPr>
          <w:instrText xml:space="preserve"> ADDIN EN.CITE.DATA </w:instrText>
        </w:r>
        <w:r w:rsidR="008079A9">
          <w:rPr>
            <w:iCs/>
            <w:lang w:val="en-GB"/>
          </w:rPr>
        </w:r>
        <w:r w:rsidR="008079A9">
          <w:rPr>
            <w:iCs/>
            <w:lang w:val="en-GB"/>
          </w:rPr>
          <w:fldChar w:fldCharType="end"/>
        </w:r>
      </w:ins>
      <w:r w:rsidR="00F618B8">
        <w:rPr>
          <w:iCs/>
          <w:lang w:val="en-GB"/>
        </w:rPr>
      </w:r>
      <w:r w:rsidR="00F618B8">
        <w:rPr>
          <w:iCs/>
          <w:lang w:val="en-GB"/>
        </w:rPr>
        <w:fldChar w:fldCharType="separate"/>
      </w:r>
      <w:ins w:id="449" w:author="Zhiyi Li" w:date="2024-02-04T23:32:00Z">
        <w:r w:rsidR="008079A9">
          <w:rPr>
            <w:iCs/>
            <w:noProof/>
            <w:lang w:val="en-GB"/>
          </w:rPr>
          <w:t>[14, 54, 56, 57]</w:t>
        </w:r>
      </w:ins>
      <w:del w:id="450" w:author="Zhiyi Li" w:date="2024-02-04T22:18:00Z">
        <w:r w:rsidR="009934E1" w:rsidDel="00E5297D">
          <w:rPr>
            <w:iCs/>
            <w:noProof/>
            <w:lang w:val="en-GB"/>
          </w:rPr>
          <w:delText>[14, 52, 54, 55]</w:delText>
        </w:r>
      </w:del>
      <w:r w:rsidR="00F618B8">
        <w:rPr>
          <w:iCs/>
          <w:lang w:val="en-GB"/>
        </w:rPr>
        <w:fldChar w:fldCharType="end"/>
      </w:r>
      <w:r w:rsidRPr="007D5900">
        <w:rPr>
          <w:iCs/>
          <w:lang w:val="en-GB"/>
        </w:rPr>
        <w:t>. Zhang and Zhang focused on the uptake of macroporous chitosan/calcium phosphate composite scaffolds, revealing that increasing the concentration of CaP led to enhanced cellular activity and proliferation, supporting the formation of apatite</w:t>
      </w:r>
      <w:r w:rsidR="00F618B8">
        <w:rPr>
          <w:iCs/>
          <w:lang w:val="en-GB"/>
        </w:rPr>
        <w:t xml:space="preserve"> </w:t>
      </w:r>
      <w:r w:rsidR="00F618B8">
        <w:rPr>
          <w:iCs/>
          <w:lang w:val="en-GB"/>
        </w:rPr>
        <w:fldChar w:fldCharType="begin"/>
      </w:r>
      <w:ins w:id="451" w:author="Zhiyi Li" w:date="2024-02-04T23:32:00Z">
        <w:r w:rsidR="008079A9">
          <w:rPr>
            <w:iCs/>
            <w:lang w:val="en-GB"/>
          </w:rPr>
          <w:instrText xml:space="preserve"> ADDIN EN.CITE &lt;EndNote&gt;&lt;Cite&gt;&lt;Author&gt;Zhang&lt;/Author&gt;&lt;Year&gt;2002&lt;/Year&gt;&lt;RecNum&gt;48&lt;/RecNum&gt;&lt;DisplayText&gt;[54]&lt;/DisplayText&gt;&lt;record&gt;&lt;rec-number&gt;48&lt;/rec-number&gt;&lt;foreign-keys&gt;&lt;key app="EN" db-id="az2sa2z26v50ereffapve2dkapwdvte500ar" timestamp="1702651209" guid="4a93d289-9dc2-4fca-89ab-74f5cf6772ed"&gt;48&lt;/key&gt;&lt;/foreign-keys&gt;&lt;ref-type name="Journal Article"&gt;17&lt;/ref-type&gt;&lt;contributors&gt;&lt;authors&gt;&lt;author&gt;Zhang, Y.&lt;/author&gt;&lt;author&gt;Zhang, M.&lt;/author&gt;&lt;/authors&gt;&lt;/contributors&gt;&lt;auth-address&gt;Department of Materials Science &amp;amp; Engineering, University of Washington, Seattle, Washington 98195-2120, USA.&lt;/auth-address&gt;&lt;titles&gt;&lt;title&gt;Calcium phosphate/chitosan composite scaffolds for controlled in vitro antibiotic drug release&lt;/title&gt;&lt;secondary-title&gt;J Biomed Mater Res&lt;/secondary-title&gt;&lt;/titles&gt;&lt;pages&gt;378-86&lt;/pages&gt;&lt;volume&gt;62&lt;/volume&gt;&lt;number&gt;3&lt;/number&gt;&lt;edition&gt;2002/09/05&lt;/edition&gt;&lt;keywords&gt;&lt;keyword&gt;Anti-Bacterial Agents/*administration &amp;amp; dosage&lt;/keyword&gt;&lt;keyword&gt;Biocompatible Materials&lt;/keyword&gt;&lt;keyword&gt;*Calcium Phosphates&lt;/keyword&gt;&lt;keyword&gt;Cell Line&lt;/keyword&gt;&lt;keyword&gt;*Chitin/*analogs &amp;amp; derivatives&lt;/keyword&gt;&lt;keyword&gt;Chitosan&lt;/keyword&gt;&lt;keyword&gt;*Drug Carriers&lt;/keyword&gt;&lt;keyword&gt;In Vitro Techniques&lt;/keyword&gt;&lt;keyword&gt;Microscopy, Electron, Scanning&lt;/keyword&gt;&lt;keyword&gt;Spectroscopy, Fourier Transform Infrared&lt;/keyword&gt;&lt;/keywords&gt;&lt;dates&gt;&lt;year&gt;2002&lt;/year&gt;&lt;pub-dates&gt;&lt;date&gt;Dec 5&lt;/date&gt;&lt;/pub-dates&gt;&lt;/dates&gt;&lt;isbn&gt;0021-9304 (Print)&amp;#xD;0021-9304 (Linking)&lt;/isbn&gt;&lt;accession-num&gt;12209923&lt;/accession-num&gt;&lt;urls&gt;&lt;related-urls&gt;&lt;url&gt;https://www.ncbi.nlm.nih.gov/pubmed/12209923&lt;/url&gt;&lt;/related-urls&gt;&lt;/urls&gt;&lt;electronic-resource-num&gt;10.1002/jbm.10312&lt;/electronic-resource-num&gt;&lt;/record&gt;&lt;/Cite&gt;&lt;/EndNote&gt;</w:instrText>
        </w:r>
      </w:ins>
      <w:del w:id="452" w:author="Zhiyi Li" w:date="2024-02-04T22:18:00Z">
        <w:r w:rsidR="009934E1" w:rsidDel="00E5297D">
          <w:rPr>
            <w:iCs/>
            <w:lang w:val="en-GB"/>
          </w:rPr>
          <w:delInstrText xml:space="preserve"> ADDIN EN.CITE &lt;EndNote&gt;&lt;Cite&gt;&lt;Author&gt;Zhang&lt;/Author&gt;&lt;Year&gt;2002&lt;/Year&gt;&lt;RecNum&gt;48&lt;/RecNum&gt;&lt;DisplayText&gt;[52]&lt;/DisplayText&gt;&lt;record&gt;&lt;rec-number&gt;48&lt;/rec-number&gt;&lt;foreign-keys&gt;&lt;key app="EN" db-id="az2sa2z26v50ereffapve2dkapwdvte500ar" timestamp="1702651209"&gt;48&lt;/key&gt;&lt;/foreign-keys&gt;&lt;ref-type name="Journal Article"&gt;17&lt;/ref-type&gt;&lt;contributors&gt;&lt;authors&gt;&lt;author&gt;Zhang, Y.&lt;/author&gt;&lt;author&gt;Zhang, M.&lt;/author&gt;&lt;/authors&gt;&lt;/contributors&gt;&lt;auth-address&gt;Department of Materials Science &amp;amp; Engineering, University of Washington, Seattle, Washington 98195-2120, USA.&lt;/auth-address&gt;&lt;titles&gt;&lt;title&gt;Calcium phosphate/chitosan composite scaffolds for controlled in vitro antibiotic drug release&lt;/title&gt;&lt;secondary-title&gt;J Biomed Mater Res&lt;/secondary-title&gt;&lt;/titles&gt;&lt;pages&gt;378-86&lt;/pages&gt;&lt;volume&gt;62&lt;/volume&gt;&lt;number&gt;3&lt;/number&gt;&lt;edition&gt;2002/09/05&lt;/edition&gt;&lt;keywords&gt;&lt;keyword&gt;Anti-Bacterial Agents/*administration &amp;amp; dosage&lt;/keyword&gt;&lt;keyword&gt;Biocompatible Materials&lt;/keyword&gt;&lt;keyword&gt;*Calcium Phosphates&lt;/keyword&gt;&lt;keyword&gt;Cell Line&lt;/keyword&gt;&lt;keyword&gt;*Chitin/*analogs &amp;amp; derivatives&lt;/keyword&gt;&lt;keyword&gt;Chitosan&lt;/keyword&gt;&lt;keyword&gt;*Drug Carriers&lt;/keyword&gt;&lt;keyword&gt;In Vitro Techniques&lt;/keyword&gt;&lt;keyword&gt;Microscopy, Electron, Scanning&lt;/keyword&gt;&lt;keyword&gt;Spectroscopy, Fourier Transform Infrared&lt;/keyword&gt;&lt;/keywords&gt;&lt;dates&gt;&lt;year&gt;2002&lt;/year&gt;&lt;pub-dates&gt;&lt;date&gt;Dec 5&lt;/date&gt;&lt;/pub-dates&gt;&lt;/dates&gt;&lt;isbn&gt;0021-9304 (Print)&amp;#xD;0021-9304 (Linking)&lt;/isbn&gt;&lt;accession-num&gt;12209923&lt;/accession-num&gt;&lt;urls&gt;&lt;related-urls&gt;&lt;url&gt;https://www.ncbi.nlm.nih.gov/pubmed/12209923&lt;/url&gt;&lt;/related-urls&gt;&lt;/urls&gt;&lt;electronic-resource-num&gt;10.1002/jbm.10312&lt;/electronic-resource-num&gt;&lt;/record&gt;&lt;/Cite&gt;&lt;/EndNote&gt;</w:delInstrText>
        </w:r>
      </w:del>
      <w:r w:rsidR="00F618B8">
        <w:rPr>
          <w:iCs/>
          <w:lang w:val="en-GB"/>
        </w:rPr>
        <w:fldChar w:fldCharType="separate"/>
      </w:r>
      <w:ins w:id="453" w:author="Zhiyi Li" w:date="2024-02-04T23:32:00Z">
        <w:r w:rsidR="008079A9">
          <w:rPr>
            <w:iCs/>
            <w:noProof/>
            <w:lang w:val="en-GB"/>
          </w:rPr>
          <w:t>[54]</w:t>
        </w:r>
      </w:ins>
      <w:del w:id="454" w:author="Zhiyi Li" w:date="2024-02-04T22:18:00Z">
        <w:r w:rsidR="009934E1" w:rsidDel="00E5297D">
          <w:rPr>
            <w:iCs/>
            <w:noProof/>
            <w:lang w:val="en-GB"/>
          </w:rPr>
          <w:delText>[52]</w:delText>
        </w:r>
      </w:del>
      <w:r w:rsidR="00F618B8">
        <w:rPr>
          <w:iCs/>
          <w:lang w:val="en-GB"/>
        </w:rPr>
        <w:fldChar w:fldCharType="end"/>
      </w:r>
      <w:r w:rsidRPr="007D5900">
        <w:rPr>
          <w:iCs/>
          <w:lang w:val="en-GB"/>
        </w:rPr>
        <w:t>. Zhang et al.</w:t>
      </w:r>
      <w:r w:rsidR="00F618B8">
        <w:rPr>
          <w:iCs/>
          <w:lang w:val="en-GB"/>
        </w:rPr>
        <w:t>,</w:t>
      </w:r>
      <w:r w:rsidRPr="007D5900">
        <w:rPr>
          <w:iCs/>
          <w:lang w:val="en-GB"/>
        </w:rPr>
        <w:t xml:space="preserve"> explored the incorporation of pearl powder content with PCL scaffolds, demonstrating that higher pearl contents, up to 80 wt.%, facilitated increased proliferation and osteogenesis</w:t>
      </w:r>
      <w:r w:rsidR="00F618B8">
        <w:rPr>
          <w:iCs/>
          <w:lang w:val="en-GB"/>
        </w:rPr>
        <w:t xml:space="preserve"> </w:t>
      </w:r>
      <w:r w:rsidR="00F618B8">
        <w:rPr>
          <w:iCs/>
          <w:lang w:val="en-GB"/>
        </w:rPr>
        <w:fldChar w:fldCharType="begin">
          <w:fldData xml:space="preserve">PEVuZE5vdGU+PENpdGU+PEF1dGhvcj5aaGFuZzwvQXV0aG9yPjxZZWFyPjIwMTg8L1llYXI+PFJl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==
</w:fldData>
        </w:fldChar>
      </w:r>
      <w:ins w:id="455" w:author="Zhiyi Li" w:date="2024-02-04T23:32:00Z">
        <w:r w:rsidR="008079A9">
          <w:rPr>
            <w:iCs/>
            <w:lang w:val="en-GB"/>
          </w:rPr>
          <w:instrText xml:space="preserve"> ADDIN EN.CITE </w:instrText>
        </w:r>
      </w:ins>
      <w:del w:id="456" w:author="Zhiyi Li" w:date="2024-02-04T22:18:00Z">
        <w:r w:rsidR="009934E1" w:rsidDel="00E5297D">
          <w:rPr>
            <w:iCs/>
            <w:lang w:val="en-GB"/>
          </w:rPr>
          <w:delInstrText xml:space="preserve"> ADDIN EN.CITE </w:delInstrText>
        </w:r>
        <w:r w:rsidR="009934E1" w:rsidDel="00E5297D">
          <w:rPr>
            <w:iCs/>
            <w:lang w:val="en-GB"/>
          </w:rPr>
          <w:fldChar w:fldCharType="begin">
            <w:fldData xml:space="preserve">PEVuZE5vdGU+PENpdGU+PEF1dGhvcj5aaGFuZzwvQXV0aG9yPjxZZWFyPjIwMTg8L1llYXI+PFJl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</w:fldData>
          </w:fldChar>
        </w:r>
        <w:r w:rsidR="009934E1" w:rsidDel="00E5297D">
          <w:rPr>
            <w:iCs/>
            <w:lang w:val="en-GB"/>
          </w:rPr>
          <w:delInstrText xml:space="preserve"> ADDIN EN.CITE.DATA </w:delInstrText>
        </w:r>
        <w:r w:rsidR="009934E1" w:rsidDel="00E5297D">
          <w:rPr>
            <w:iCs/>
            <w:lang w:val="en-GB"/>
          </w:rPr>
        </w:r>
        <w:r w:rsidR="009934E1" w:rsidDel="00E5297D">
          <w:rPr>
            <w:iCs/>
            <w:lang w:val="en-GB"/>
          </w:rPr>
          <w:fldChar w:fldCharType="end"/>
        </w:r>
      </w:del>
      <w:ins w:id="457" w:author="Zhiyi Li" w:date="2024-02-04T23:32:00Z">
        <w:r w:rsidR="008079A9">
          <w:rPr>
            <w:iCs/>
            <w:lang w:val="en-GB"/>
          </w:rPr>
          <w:fldChar w:fldCharType="begin">
            <w:fldData xml:space="preserve">PEVuZE5vdGU+PENpdGU+PEF1dGhvcj5aaGFuZzwvQXV0aG9yPjxZZWFyPjIwMTg8L1llYXI+PFJl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==
</w:fldData>
          </w:fldChar>
        </w:r>
        <w:r w:rsidR="008079A9">
          <w:rPr>
            <w:iCs/>
            <w:lang w:val="en-GB"/>
          </w:rPr>
          <w:instrText xml:space="preserve"> ADDIN EN.CITE.DATA </w:instrText>
        </w:r>
        <w:r w:rsidR="008079A9">
          <w:rPr>
            <w:iCs/>
            <w:lang w:val="en-GB"/>
          </w:rPr>
        </w:r>
        <w:r w:rsidR="008079A9">
          <w:rPr>
            <w:iCs/>
            <w:lang w:val="en-GB"/>
          </w:rPr>
          <w:fldChar w:fldCharType="end"/>
        </w:r>
      </w:ins>
      <w:r w:rsidR="00F618B8">
        <w:rPr>
          <w:iCs/>
          <w:lang w:val="en-GB"/>
        </w:rPr>
      </w:r>
      <w:r w:rsidR="00F618B8">
        <w:rPr>
          <w:iCs/>
          <w:lang w:val="en-GB"/>
        </w:rPr>
        <w:fldChar w:fldCharType="separate"/>
      </w:r>
      <w:ins w:id="458" w:author="Zhiyi Li" w:date="2024-02-04T23:32:00Z">
        <w:r w:rsidR="008079A9">
          <w:rPr>
            <w:iCs/>
            <w:noProof/>
            <w:lang w:val="en-GB"/>
          </w:rPr>
          <w:t>[56]</w:t>
        </w:r>
      </w:ins>
      <w:del w:id="459" w:author="Zhiyi Li" w:date="2024-02-04T22:18:00Z">
        <w:r w:rsidR="009934E1" w:rsidDel="00E5297D">
          <w:rPr>
            <w:iCs/>
            <w:noProof/>
            <w:lang w:val="en-GB"/>
          </w:rPr>
          <w:delText>[54]</w:delText>
        </w:r>
      </w:del>
      <w:r w:rsidR="00F618B8">
        <w:rPr>
          <w:iCs/>
          <w:lang w:val="en-GB"/>
        </w:rPr>
        <w:fldChar w:fldCharType="end"/>
      </w:r>
      <w:r w:rsidRPr="007D5900">
        <w:rPr>
          <w:iCs/>
          <w:lang w:val="en-GB"/>
        </w:rPr>
        <w:t>. Li et al</w:t>
      </w:r>
      <w:r w:rsidR="00F618B8">
        <w:rPr>
          <w:iCs/>
          <w:lang w:val="en-GB"/>
        </w:rPr>
        <w:t xml:space="preserve"> </w:t>
      </w:r>
      <w:r w:rsidRPr="007D5900">
        <w:rPr>
          <w:iCs/>
          <w:lang w:val="en-GB"/>
        </w:rPr>
        <w:t>studied nano-pearl powder/chitosan-hyaluronic acid porous composite scaffolds and concluded that higher pearl concentrations (0 to 25 wt.%) promoted cell proliferation and osteogenesis</w:t>
      </w:r>
      <w:r w:rsidR="00F618B8">
        <w:rPr>
          <w:iCs/>
          <w:lang w:val="en-GB"/>
        </w:rPr>
        <w:t xml:space="preserve"> </w:t>
      </w:r>
      <w:r w:rsidR="00F618B8">
        <w:rPr>
          <w:iCs/>
          <w:lang w:val="en-GB"/>
        </w:rPr>
        <w:fldChar w:fldCharType="begin">
          <w:fldData xml:space="preserve">PEVuZE5vdGU+PENpdGU+PEF1dGhvcj5MaTwvQXV0aG9yPjxZZWFyPjIwMjA8L1llYXI+PFJlY051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==
</w:fldData>
        </w:fldChar>
      </w:r>
      <w:ins w:id="460" w:author="Zhiyi Li" w:date="2024-02-04T23:32:00Z">
        <w:r w:rsidR="008079A9">
          <w:rPr>
            <w:iCs/>
            <w:lang w:val="en-GB"/>
          </w:rPr>
          <w:instrText xml:space="preserve"> ADDIN EN.CITE </w:instrText>
        </w:r>
      </w:ins>
      <w:del w:id="461" w:author="Zhiyi Li" w:date="2024-02-04T22:18:00Z">
        <w:r w:rsidR="009063B3" w:rsidDel="00E5297D">
          <w:rPr>
            <w:iCs/>
            <w:lang w:val="en-GB"/>
          </w:rPr>
          <w:delInstrText xml:space="preserve"> ADDIN EN.CITE </w:delInstrText>
        </w:r>
        <w:r w:rsidR="009063B3" w:rsidDel="00E5297D">
          <w:rPr>
            <w:iCs/>
            <w:lang w:val="en-GB"/>
          </w:rPr>
          <w:fldChar w:fldCharType="begin">
            <w:fldData xml:space="preserve">PEVuZE5vdGU+PENpdGU+PEF1dGhvcj5MaTwvQXV0aG9yPjxZZWFyPjIwMjA8L1llYXI+PFJlY051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</w:fldData>
          </w:fldChar>
        </w:r>
        <w:r w:rsidR="009063B3" w:rsidDel="00E5297D">
          <w:rPr>
            <w:iCs/>
            <w:lang w:val="en-GB"/>
          </w:rPr>
          <w:delInstrText xml:space="preserve"> ADDIN EN.CITE.DATA </w:delInstrText>
        </w:r>
        <w:r w:rsidR="009063B3" w:rsidDel="00E5297D">
          <w:rPr>
            <w:iCs/>
            <w:lang w:val="en-GB"/>
          </w:rPr>
        </w:r>
        <w:r w:rsidR="009063B3" w:rsidDel="00E5297D">
          <w:rPr>
            <w:iCs/>
            <w:lang w:val="en-GB"/>
          </w:rPr>
          <w:fldChar w:fldCharType="end"/>
        </w:r>
      </w:del>
      <w:ins w:id="462" w:author="Zhiyi Li" w:date="2024-02-04T23:32:00Z">
        <w:r w:rsidR="008079A9">
          <w:rPr>
            <w:iCs/>
            <w:lang w:val="en-GB"/>
          </w:rPr>
          <w:fldChar w:fldCharType="begin">
            <w:fldData xml:space="preserve">PEVuZE5vdGU+PENpdGU+PEF1dGhvcj5MaTwvQXV0aG9yPjxZZWFyPjIwMjA8L1llYXI+PFJlY051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==
</w:fldData>
          </w:fldChar>
        </w:r>
        <w:r w:rsidR="008079A9">
          <w:rPr>
            <w:iCs/>
            <w:lang w:val="en-GB"/>
          </w:rPr>
          <w:instrText xml:space="preserve"> ADDIN EN.CITE.DATA </w:instrText>
        </w:r>
        <w:r w:rsidR="008079A9">
          <w:rPr>
            <w:iCs/>
            <w:lang w:val="en-GB"/>
          </w:rPr>
        </w:r>
        <w:r w:rsidR="008079A9">
          <w:rPr>
            <w:iCs/>
            <w:lang w:val="en-GB"/>
          </w:rPr>
          <w:fldChar w:fldCharType="end"/>
        </w:r>
      </w:ins>
      <w:r w:rsidR="00F618B8">
        <w:rPr>
          <w:iCs/>
          <w:lang w:val="en-GB"/>
        </w:rPr>
      </w:r>
      <w:r w:rsidR="00F618B8">
        <w:rPr>
          <w:iCs/>
          <w:lang w:val="en-GB"/>
        </w:rPr>
        <w:fldChar w:fldCharType="separate"/>
      </w:r>
      <w:r w:rsidR="009063B3">
        <w:rPr>
          <w:iCs/>
          <w:noProof/>
          <w:lang w:val="en-GB"/>
        </w:rPr>
        <w:t>[14]</w:t>
      </w:r>
      <w:r w:rsidR="00F618B8">
        <w:rPr>
          <w:iCs/>
          <w:lang w:val="en-GB"/>
        </w:rPr>
        <w:fldChar w:fldCharType="end"/>
      </w:r>
      <w:r w:rsidRPr="007D5900">
        <w:rPr>
          <w:iCs/>
          <w:lang w:val="en-GB"/>
        </w:rPr>
        <w:t>.</w:t>
      </w:r>
    </w:p>
    <w:p w14:paraId="085306DB" w14:textId="3F91D275" w:rsidR="008079A9" w:rsidRPr="007D5900" w:rsidDel="00507312" w:rsidRDefault="00507312" w:rsidP="00833FBB">
      <w:pPr>
        <w:pStyle w:val="MDPI31text"/>
        <w:rPr>
          <w:del w:id="463" w:author="Zhiyi Li" w:date="2024-02-04T23:55:00Z"/>
          <w:iCs/>
          <w:lang w:val="en-GB"/>
        </w:rPr>
      </w:pPr>
      <w:ins w:id="464" w:author="Zhiyi Li" w:date="2024-02-04T23:54:00Z">
        <w:r w:rsidRPr="00507312">
          <w:rPr>
            <w:iCs/>
            <w:lang w:val="en-GB"/>
          </w:rPr>
          <w:t>Furthermore, the topography of various scaffolds has been shown to influence cell culture test outcomes in previous studies</w:t>
        </w:r>
        <w:r>
          <w:rPr>
            <w:iCs/>
            <w:lang w:val="en-GB"/>
          </w:rPr>
          <w:t xml:space="preserve"> </w:t>
        </w:r>
      </w:ins>
      <w:ins w:id="465" w:author="Zhiyi Li" w:date="2024-02-04T23:32:00Z">
        <w:r w:rsidR="008079A9">
          <w:rPr>
            <w:iCs/>
            <w:lang w:val="en-GB"/>
          </w:rPr>
          <w:fldChar w:fldCharType="begin">
            <w:fldData xml:space="preserve">PEVuZE5vdGU+PENpdGU+PEF1dGhvcj5MaTwvQXV0aG9yPjxZZWFyPjIwMTQ8L1llYXI+PFJlY051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</w:fldData>
          </w:fldChar>
        </w:r>
        <w:r w:rsidR="008079A9">
          <w:rPr>
            <w:iCs/>
            <w:lang w:val="en-GB"/>
          </w:rPr>
          <w:instrText xml:space="preserve"> ADDIN EN.CITE </w:instrText>
        </w:r>
        <w:r w:rsidR="008079A9">
          <w:rPr>
            <w:iCs/>
            <w:lang w:val="en-GB"/>
          </w:rPr>
          <w:fldChar w:fldCharType="begin">
            <w:fldData xml:space="preserve">PEVuZE5vdGU+PENpdGU+PEF1dGhvcj5MaTwvQXV0aG9yPjxZZWFyPjIwMTQ8L1llYXI+PFJlY051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</w:fldData>
          </w:fldChar>
        </w:r>
        <w:r w:rsidR="008079A9">
          <w:rPr>
            <w:iCs/>
            <w:lang w:val="en-GB"/>
          </w:rPr>
          <w:instrText xml:space="preserve"> ADDIN EN.CITE.DATA </w:instrText>
        </w:r>
        <w:r w:rsidR="008079A9">
          <w:rPr>
            <w:iCs/>
            <w:lang w:val="en-GB"/>
          </w:rPr>
        </w:r>
        <w:r w:rsidR="008079A9">
          <w:rPr>
            <w:iCs/>
            <w:lang w:val="en-GB"/>
          </w:rPr>
          <w:fldChar w:fldCharType="end"/>
        </w:r>
      </w:ins>
      <w:r w:rsidR="008079A9">
        <w:rPr>
          <w:iCs/>
          <w:lang w:val="en-GB"/>
        </w:rPr>
      </w:r>
      <w:r w:rsidR="008079A9">
        <w:rPr>
          <w:iCs/>
          <w:lang w:val="en-GB"/>
        </w:rPr>
        <w:fldChar w:fldCharType="separate"/>
      </w:r>
      <w:ins w:id="466" w:author="Zhiyi Li" w:date="2024-02-04T23:32:00Z">
        <w:r w:rsidR="008079A9">
          <w:rPr>
            <w:iCs/>
            <w:noProof/>
            <w:lang w:val="en-GB"/>
          </w:rPr>
          <w:t>[58-61]</w:t>
        </w:r>
        <w:r w:rsidR="008079A9">
          <w:rPr>
            <w:iCs/>
            <w:lang w:val="en-GB"/>
          </w:rPr>
          <w:fldChar w:fldCharType="end"/>
        </w:r>
      </w:ins>
      <w:ins w:id="467" w:author="Zhiyi Li" w:date="2024-02-04T23:26:00Z">
        <w:r w:rsidR="008079A9">
          <w:rPr>
            <w:iCs/>
            <w:lang w:val="en-GB"/>
          </w:rPr>
          <w:t>.</w:t>
        </w:r>
      </w:ins>
      <w:ins w:id="468" w:author="Zhiyi Li" w:date="2024-02-04T23:32:00Z">
        <w:r w:rsidR="008079A9">
          <w:rPr>
            <w:iCs/>
            <w:lang w:val="en-GB"/>
          </w:rPr>
          <w:t xml:space="preserve"> </w:t>
        </w:r>
      </w:ins>
      <w:ins w:id="469" w:author="Zhiyi Li" w:date="2024-02-04T23:55:00Z">
        <w:r w:rsidRPr="00507312">
          <w:rPr>
            <w:iCs/>
            <w:lang w:val="en-GB"/>
          </w:rPr>
          <w:t>Serving as a significant physical cue, scaffold topography in this investigation was found to be closely associated with particle distribution and compositions. SEM images depicted distinct topographical variations among the four samples presented in Figure 7. Moreover, samples exhibiting greater numbers of grooves/pores and particles adhering to the scaffold surface displayed higher AB assay results, consistent with prior research findings. However, the precise mechanism underlying the observed enhancement in cell proliferation on these scaffolds remains elusive. Therefore, further investigations are warranted to comprehensively understand the intricate relationship between scaffold topography and composite particles.</w:t>
        </w:r>
      </w:ins>
    </w:p>
    <w:p w14:paraId="351E0DDF" w14:textId="204A0424" w:rsidR="00833FBB" w:rsidRPr="007D5900" w:rsidRDefault="00833FBB" w:rsidP="00833FBB">
      <w:pPr>
        <w:pStyle w:val="MDPI31text"/>
        <w:rPr>
          <w:iCs/>
          <w:lang w:val="en-GB"/>
        </w:rPr>
      </w:pPr>
      <w:r w:rsidRPr="007D5900">
        <w:rPr>
          <w:iCs/>
          <w:lang w:val="en-GB"/>
        </w:rPr>
        <w:t>However, the observed poor cell proliferation reaction in the present study with a 50:50 ratio of pearl to CaP suggests a unique response that might be related to an unknown mechanism. This anomaly emphasizes the need for further in-depth investigation into the specific conditions and interactions at this particular composition ratio. Understanding the underlying factors influencing cell behaviour in response to different material compositions is crucial for optimizing scaffold design and enhancing their effectiveness in applications.</w:t>
      </w:r>
      <w:ins w:id="470" w:author="Zhiyi Li" w:date="2024-02-04T21:12:00Z">
        <w:r w:rsidR="00C90006">
          <w:rPr>
            <w:iCs/>
            <w:lang w:val="en-GB"/>
          </w:rPr>
          <w:t xml:space="preserve"> </w:t>
        </w:r>
        <w:commentRangeStart w:id="471"/>
        <w:r w:rsidR="00C90006" w:rsidRPr="00C90006">
          <w:rPr>
            <w:iCs/>
            <w:lang w:val="en-GB"/>
          </w:rPr>
          <w:t>The mechanism of precipitation attachment of pearl and CaP is not clear yet in this study, and most of work in this study can only provide the discussion of the properties of CaP. Moreover, as SEM images suggest, amorphous CaP enveloped the surface of the pearl platelets and the pearl platelets only provided extra Ca</w:t>
        </w:r>
        <w:r w:rsidR="00C90006" w:rsidRPr="00C90006">
          <w:rPr>
            <w:iCs/>
            <w:vertAlign w:val="superscript"/>
            <w:lang w:val="en-GB"/>
            <w:rPrChange w:id="472" w:author="Zhiyi Li" w:date="2024-02-04T21:12:00Z">
              <w:rPr>
                <w:iCs/>
                <w:lang w:val="en-GB"/>
              </w:rPr>
            </w:rPrChange>
          </w:rPr>
          <w:t>2+</w:t>
        </w:r>
        <w:r w:rsidR="00C90006" w:rsidRPr="00C90006">
          <w:rPr>
            <w:iCs/>
            <w:lang w:val="en-GB"/>
          </w:rPr>
          <w:t xml:space="preserve"> and CO</w:t>
        </w:r>
        <w:r w:rsidR="00C90006" w:rsidRPr="00C90006">
          <w:rPr>
            <w:iCs/>
            <w:vertAlign w:val="subscript"/>
            <w:lang w:val="en-GB"/>
            <w:rPrChange w:id="473" w:author="Zhiyi Li" w:date="2024-02-04T21:12:00Z">
              <w:rPr>
                <w:iCs/>
                <w:lang w:val="en-GB"/>
              </w:rPr>
            </w:rPrChange>
          </w:rPr>
          <w:t>3</w:t>
        </w:r>
        <w:r w:rsidR="00C90006" w:rsidRPr="00C90006">
          <w:rPr>
            <w:iCs/>
            <w:vertAlign w:val="superscript"/>
            <w:lang w:val="en-GB"/>
            <w:rPrChange w:id="474" w:author="Zhiyi Li" w:date="2024-02-04T21:12:00Z">
              <w:rPr>
                <w:iCs/>
                <w:lang w:val="en-GB"/>
              </w:rPr>
            </w:rPrChange>
          </w:rPr>
          <w:t>2-</w:t>
        </w:r>
        <w:r w:rsidR="00C90006" w:rsidRPr="00C90006">
          <w:rPr>
            <w:iCs/>
            <w:lang w:val="en-GB"/>
          </w:rPr>
          <w:t xml:space="preserve"> as shown in FTIR-PAS spectra. However, the organic matrix of pearl has not been studied in this study but has been considered in the future experiment plan.</w:t>
        </w:r>
      </w:ins>
      <w:commentRangeEnd w:id="471"/>
      <w:ins w:id="475" w:author="Zhiyi Li" w:date="2024-02-04T21:13:00Z">
        <w:r w:rsidR="00C90006">
          <w:rPr>
            <w:rStyle w:val="CommentReference"/>
            <w:rFonts w:eastAsia="SimSun"/>
            <w:noProof/>
            <w:snapToGrid/>
            <w:lang w:eastAsia="zh-CN" w:bidi="ar-SA"/>
          </w:rPr>
          <w:commentReference w:id="471"/>
        </w:r>
      </w:ins>
    </w:p>
    <w:p w14:paraId="5D06FF93" w14:textId="77777777" w:rsidR="00833FBB" w:rsidRPr="00422C06" w:rsidRDefault="00833FBB" w:rsidP="00833FBB">
      <w:pPr>
        <w:pStyle w:val="MDPI21heading1"/>
        <w:rPr>
          <w:lang w:val="en-GB" w:eastAsia="zh-CN"/>
        </w:rPr>
      </w:pPr>
      <w:r w:rsidRPr="00422C06">
        <w:rPr>
          <w:lang w:val="en-GB" w:eastAsia="zh-CN"/>
        </w:rPr>
        <w:t>5. Conclusions</w:t>
      </w:r>
    </w:p>
    <w:p w14:paraId="708782E4" w14:textId="77777777" w:rsidR="00E96FB7" w:rsidRDefault="00E96FB7" w:rsidP="00E96FB7">
      <w:pPr>
        <w:pStyle w:val="MDPI31text"/>
      </w:pPr>
      <w:bookmarkStart w:id="476" w:name="_Hlk153024534"/>
      <w:r>
        <w:rPr>
          <w:lang w:val="en-GB"/>
        </w:rPr>
        <w:t>T</w:t>
      </w:r>
      <w:r w:rsidRPr="00261A59">
        <w:t>his study demonstrated the feasibility of preparing the p/CaP composite</w:t>
      </w:r>
      <w:r w:rsidR="00F039A9">
        <w:t xml:space="preserve"> powder</w:t>
      </w:r>
      <w:r w:rsidRPr="00261A59">
        <w:t xml:space="preserve">, incorporation of p/CaP into chitosan scaffolds, and demonstration of the non-cytotoxicity and the proliferation capability of the scaffold using the MG-63 cell lines involve </w:t>
      </w:r>
      <w:r w:rsidRPr="00261A59">
        <w:rPr>
          <w:i/>
          <w:iCs/>
        </w:rPr>
        <w:t>in-vitro</w:t>
      </w:r>
      <w:r w:rsidRPr="00261A59">
        <w:t xml:space="preserve"> biological test.</w:t>
      </w:r>
    </w:p>
    <w:p w14:paraId="19B55287" w14:textId="77777777" w:rsidR="00833FBB" w:rsidRPr="00261A59" w:rsidRDefault="00833FBB" w:rsidP="00E96FB7">
      <w:pPr>
        <w:pStyle w:val="MDPI31text"/>
      </w:pPr>
      <w:r w:rsidRPr="00261A59">
        <w:t xml:space="preserve">The p/CaP composite powders were synthesized </w:t>
      </w:r>
      <w:r w:rsidR="00E96FB7">
        <w:t xml:space="preserve">by the precipitation method. </w:t>
      </w:r>
      <w:bookmarkEnd w:id="476"/>
      <w:r w:rsidRPr="00261A59">
        <w:t xml:space="preserve">CaP covered the surface of pearl platelets. </w:t>
      </w:r>
      <w:r w:rsidR="00E96FB7">
        <w:t xml:space="preserve">Pearl </w:t>
      </w:r>
      <w:r w:rsidRPr="00261A59">
        <w:t>promote</w:t>
      </w:r>
      <w:r w:rsidR="00E96FB7">
        <w:t>d</w:t>
      </w:r>
      <w:r w:rsidRPr="00261A59">
        <w:t xml:space="preserve"> the generation of CaP components during the synthesis process of </w:t>
      </w:r>
      <w:r w:rsidR="00E96FB7">
        <w:t>HA and</w:t>
      </w:r>
      <w:r w:rsidRPr="00261A59">
        <w:t xml:space="preserve"> the carbonate groups played an important role. </w:t>
      </w:r>
    </w:p>
    <w:p w14:paraId="5C2BB585" w14:textId="77777777" w:rsidR="00833FBB" w:rsidRPr="00261A59" w:rsidRDefault="00833FBB" w:rsidP="00833FBB">
      <w:pPr>
        <w:pStyle w:val="MDPI31text"/>
      </w:pPr>
      <w:bookmarkStart w:id="477" w:name="_Hlk153024606"/>
      <w:r w:rsidRPr="00261A59">
        <w:lastRenderedPageBreak/>
        <w:t xml:space="preserve">FTIR-ATR analysis proved the distribution of p/CaP particles throughout the </w:t>
      </w:r>
      <w:r w:rsidR="00E96FB7">
        <w:t xml:space="preserve">chitosan matrix quantitatively. </w:t>
      </w:r>
      <w:r w:rsidRPr="00261A59">
        <w:t xml:space="preserve">Compressive mechanical analysis showed the incorporation of </w:t>
      </w:r>
      <w:r w:rsidR="00E96FB7" w:rsidRPr="00261A59">
        <w:t xml:space="preserve">p/CaP composite </w:t>
      </w:r>
      <w:r w:rsidR="00E96FB7">
        <w:t xml:space="preserve">powder </w:t>
      </w:r>
      <w:r w:rsidRPr="00261A59">
        <w:t>into the chitosan matrix enhance</w:t>
      </w:r>
      <w:r w:rsidR="00E96FB7">
        <w:t>d the compressive strength.</w:t>
      </w:r>
    </w:p>
    <w:p w14:paraId="13DF9D2A" w14:textId="5194EF2A" w:rsidR="00833FBB" w:rsidRPr="00261A59" w:rsidRDefault="00833FBB" w:rsidP="00833FBB">
      <w:pPr>
        <w:pStyle w:val="MDPI31text"/>
      </w:pPr>
      <w:r w:rsidRPr="00261A59">
        <w:t xml:space="preserve">p/CaP_CS scaffolds demonstrated </w:t>
      </w:r>
      <w:r w:rsidR="00E96FB7">
        <w:t>a</w:t>
      </w:r>
      <w:r w:rsidRPr="00261A59">
        <w:t xml:space="preserve"> higher degradation ratio than the HA groups and lower than the pearl groups, indicating the existence of CO</w:t>
      </w:r>
      <w:r w:rsidRPr="00261A59">
        <w:rPr>
          <w:vertAlign w:val="subscript"/>
        </w:rPr>
        <w:t>3</w:t>
      </w:r>
      <w:r w:rsidRPr="00261A59">
        <w:t xml:space="preserve"> compounds</w:t>
      </w:r>
      <w:ins w:id="478" w:author="Timothy Douglas" w:date="2024-02-06T21:12:00Z">
        <w:r w:rsidR="008A5570">
          <w:t>,</w:t>
        </w:r>
      </w:ins>
      <w:r w:rsidRPr="00261A59">
        <w:t xml:space="preserve"> and amorphous CaP composite </w:t>
      </w:r>
      <w:r w:rsidR="00E96FB7">
        <w:t>influenced</w:t>
      </w:r>
      <w:r w:rsidRPr="00261A59">
        <w:t xml:space="preserve"> the degradation process of the scaffold. </w:t>
      </w:r>
    </w:p>
    <w:p w14:paraId="049D12AD" w14:textId="77777777" w:rsidR="00833FBB" w:rsidRPr="00261A59" w:rsidRDefault="00E96FB7" w:rsidP="00833FBB">
      <w:pPr>
        <w:pStyle w:val="MDPI31text"/>
      </w:pPr>
      <w:r>
        <w:t>T</w:t>
      </w:r>
      <w:r w:rsidR="00833FBB" w:rsidRPr="00261A59">
        <w:t xml:space="preserve">he fabricated porous p/CaP scaffolds </w:t>
      </w:r>
      <w:r>
        <w:t xml:space="preserve">were </w:t>
      </w:r>
      <w:r w:rsidR="00833FBB" w:rsidRPr="00261A59">
        <w:t>non-cytotoxic in the presence of MG-63 osteoblast cells. The 14-day cell culture results highlighted the optimal performance of scaffolds with a 30:70 pearl: CaP ratio, demonstrating enhanced proliferation and differentiation of osteoblasts. CaP ratios and p/CaP concentrations</w:t>
      </w:r>
      <w:r>
        <w:t xml:space="preserve"> influenced biological response.</w:t>
      </w:r>
    </w:p>
    <w:bookmarkEnd w:id="477"/>
    <w:p w14:paraId="0FB6ABAD" w14:textId="77777777" w:rsidR="005746DC" w:rsidRDefault="005746DC" w:rsidP="001F7086">
      <w:pPr>
        <w:pStyle w:val="MDPI62BackMatter"/>
        <w:rPr>
          <w:b/>
        </w:rPr>
      </w:pPr>
    </w:p>
    <w:p w14:paraId="3941CF85" w14:textId="0A242E3F" w:rsidR="001F7086" w:rsidRDefault="001F7086" w:rsidP="001F7086">
      <w:pPr>
        <w:pStyle w:val="MDPI62BackMatter"/>
      </w:pPr>
      <w:r>
        <w:rPr>
          <w:b/>
        </w:rPr>
        <w:t>Author Contributions:</w:t>
      </w:r>
      <w:r>
        <w:t xml:space="preserve"> Conceptualization, </w:t>
      </w:r>
      <w:r w:rsidR="00525B63">
        <w:t xml:space="preserve">Z.Y., R.S. </w:t>
      </w:r>
      <w:r>
        <w:t xml:space="preserve">and </w:t>
      </w:r>
      <w:r w:rsidR="00525B63">
        <w:t>I.R</w:t>
      </w:r>
      <w:r>
        <w:t>.; methodology,</w:t>
      </w:r>
      <w:r w:rsidR="00525B63" w:rsidRPr="00525B63">
        <w:t xml:space="preserve"> </w:t>
      </w:r>
      <w:r w:rsidR="00525B63">
        <w:t>Z.Y.</w:t>
      </w:r>
      <w:r>
        <w:t xml:space="preserve"> </w:t>
      </w:r>
      <w:r w:rsidR="00525B63">
        <w:t>R.S. and I.R.</w:t>
      </w:r>
      <w:r>
        <w:t xml:space="preserve">; formal analysis, </w:t>
      </w:r>
      <w:r w:rsidR="00525B63">
        <w:t>Z.Y</w:t>
      </w:r>
      <w:r>
        <w:t xml:space="preserve">.; investigation, </w:t>
      </w:r>
      <w:r w:rsidR="00525B63">
        <w:t>Z.Y. and R.S.</w:t>
      </w:r>
      <w:r>
        <w:t xml:space="preserve">; resources, </w:t>
      </w:r>
      <w:r w:rsidR="000D2BAC">
        <w:t>R.S., I.R. and T.E.L.D.</w:t>
      </w:r>
      <w:r>
        <w:t xml:space="preserve">; data curation, </w:t>
      </w:r>
      <w:r w:rsidR="000D2BAC">
        <w:t>Z.Y.</w:t>
      </w:r>
      <w:r>
        <w:t xml:space="preserve">; writing—original draft preparation, </w:t>
      </w:r>
      <w:r w:rsidR="000D2BAC">
        <w:t>Z.Y.</w:t>
      </w:r>
      <w:r>
        <w:t xml:space="preserve">; writing—review and editing, </w:t>
      </w:r>
      <w:r w:rsidR="000D2BAC">
        <w:t>R.S., I.R. and T.E.L.D.</w:t>
      </w:r>
      <w:r>
        <w:t>; visualization,</w:t>
      </w:r>
      <w:r w:rsidR="000D2BAC">
        <w:t xml:space="preserve"> Z.Y.</w:t>
      </w:r>
      <w:r>
        <w:t xml:space="preserve">; supervision, </w:t>
      </w:r>
      <w:r w:rsidR="000D2BAC">
        <w:t>I.R. and T.E.L.D.</w:t>
      </w:r>
      <w:r>
        <w:t xml:space="preserve">; project administration, </w:t>
      </w:r>
      <w:r w:rsidR="000D2BAC">
        <w:t>R.S., I.R and T.E.L.D.</w:t>
      </w:r>
      <w:r>
        <w:t>; funding acquisition,</w:t>
      </w:r>
      <w:r w:rsidR="000D2BAC">
        <w:t xml:space="preserve"> Z.Y.,</w:t>
      </w:r>
      <w:r>
        <w:t xml:space="preserve"> </w:t>
      </w:r>
      <w:r w:rsidR="000D2BAC">
        <w:t>R.S. and I.R.</w:t>
      </w:r>
      <w:r>
        <w:t xml:space="preserve"> All authors have read and agreed to the published version of the manuscript.” </w:t>
      </w:r>
    </w:p>
    <w:p w14:paraId="4FDF170E" w14:textId="18D2B62C" w:rsidR="001F7086" w:rsidRDefault="001F7086" w:rsidP="001F7086">
      <w:pPr>
        <w:pStyle w:val="MDPI62BackMatter"/>
      </w:pPr>
      <w:r>
        <w:rPr>
          <w:b/>
        </w:rPr>
        <w:t>Data Availability Statement:</w:t>
      </w:r>
      <w:r>
        <w:t xml:space="preserve"> </w:t>
      </w:r>
      <w:r w:rsidR="005D6324">
        <w:t>available on request</w:t>
      </w:r>
    </w:p>
    <w:p w14:paraId="3C845664" w14:textId="173C26C4" w:rsidR="001F7086" w:rsidRDefault="001F7086" w:rsidP="001F7086">
      <w:pPr>
        <w:pStyle w:val="MDPI62BackMatter"/>
      </w:pPr>
      <w:r>
        <w:rPr>
          <w:b/>
        </w:rPr>
        <w:t>Acknowledgments:</w:t>
      </w:r>
      <w:r>
        <w:t xml:space="preserve"> </w:t>
      </w:r>
      <w:r w:rsidR="005746DC" w:rsidRPr="005746DC">
        <w:t>We are grateful to the</w:t>
      </w:r>
      <w:r w:rsidR="005746DC">
        <w:t xml:space="preserve"> kind donation of pearl powders from the </w:t>
      </w:r>
      <w:r w:rsidR="005746DC" w:rsidRPr="005746DC">
        <w:rPr>
          <w:lang w:val="en-GB"/>
        </w:rPr>
        <w:t>gN Pearl Group (Jingrun Zhenzhu, Hainan, China)</w:t>
      </w:r>
      <w:r w:rsidR="005746DC">
        <w:rPr>
          <w:lang w:val="en-GB"/>
        </w:rPr>
        <w:t>.</w:t>
      </w:r>
    </w:p>
    <w:p w14:paraId="3BF32028" w14:textId="26ADF085" w:rsidR="001F7086" w:rsidRDefault="001F7086" w:rsidP="001F7086">
      <w:pPr>
        <w:pStyle w:val="MDPI62BackMatter"/>
      </w:pPr>
      <w:r>
        <w:rPr>
          <w:b/>
        </w:rPr>
        <w:t>Conflicts of Interest:</w:t>
      </w:r>
      <w:r w:rsidR="00A269C0">
        <w:t xml:space="preserve"> </w:t>
      </w:r>
      <w:r>
        <w:t>The authors d</w:t>
      </w:r>
      <w:r w:rsidR="00525B63">
        <w:t>eclare no conflict of interest.</w:t>
      </w:r>
    </w:p>
    <w:p w14:paraId="79257299" w14:textId="77777777" w:rsidR="001F7086" w:rsidRPr="00833FBB" w:rsidRDefault="001F7086" w:rsidP="00833FBB">
      <w:pPr>
        <w:pStyle w:val="MDPI31text"/>
      </w:pPr>
    </w:p>
    <w:p w14:paraId="2CAA5025" w14:textId="77777777" w:rsidR="004B5528" w:rsidRDefault="004B5528" w:rsidP="00781712">
      <w:pPr>
        <w:adjustRightInd w:val="0"/>
        <w:snapToGrid w:val="0"/>
        <w:spacing w:before="240" w:after="60" w:line="228" w:lineRule="auto"/>
        <w:ind w:left="2608"/>
        <w:rPr>
          <w:b/>
          <w:bCs/>
          <w:szCs w:val="18"/>
          <w:lang w:bidi="en-US"/>
        </w:rPr>
      </w:pPr>
      <w:r>
        <w:rPr>
          <w:b/>
          <w:bCs/>
          <w:szCs w:val="18"/>
          <w:lang w:bidi="en-US"/>
        </w:rPr>
        <w:br w:type="page"/>
      </w:r>
    </w:p>
    <w:p w14:paraId="1CD158F6" w14:textId="77777777" w:rsidR="00781712" w:rsidRPr="00FA04F1" w:rsidRDefault="00781712" w:rsidP="005619A8">
      <w:pPr>
        <w:pStyle w:val="MDPI21heading1"/>
        <w:ind w:left="0"/>
      </w:pPr>
      <w:r w:rsidRPr="00FA04F1">
        <w:lastRenderedPageBreak/>
        <w:t>References</w:t>
      </w:r>
    </w:p>
    <w:p w14:paraId="4F9FF29B" w14:textId="77777777" w:rsidR="008079A9" w:rsidRPr="008079A9" w:rsidRDefault="00833FBB" w:rsidP="008079A9">
      <w:pPr>
        <w:pStyle w:val="EndNoteBibliography"/>
        <w:rPr>
          <w:ins w:id="479" w:author="Zhiyi Li" w:date="2024-02-04T23:32:00Z"/>
        </w:rPr>
      </w:pPr>
      <w:r>
        <w:fldChar w:fldCharType="begin"/>
      </w:r>
      <w:r>
        <w:instrText xml:space="preserve"> ADDIN EN.REFLIST </w:instrText>
      </w:r>
      <w:r>
        <w:fldChar w:fldCharType="separate"/>
      </w:r>
      <w:ins w:id="480" w:author="Zhiyi Li" w:date="2024-02-04T23:32:00Z">
        <w:r w:rsidR="008079A9" w:rsidRPr="008079A9">
          <w:t>[1] R. Dimitriou, E. Jones, D. McGonagle, P.V. Giannoudis, Bone regeneration: current concepts and future directions, BMC Med 9(1) (2011) 66.</w:t>
        </w:r>
      </w:ins>
    </w:p>
    <w:p w14:paraId="5F9683B8" w14:textId="77777777" w:rsidR="008079A9" w:rsidRPr="008079A9" w:rsidRDefault="008079A9" w:rsidP="008079A9">
      <w:pPr>
        <w:pStyle w:val="EndNoteBibliography"/>
        <w:rPr>
          <w:ins w:id="481" w:author="Zhiyi Li" w:date="2024-02-04T23:32:00Z"/>
        </w:rPr>
      </w:pPr>
      <w:ins w:id="482" w:author="Zhiyi Li" w:date="2024-02-04T23:32:00Z">
        <w:r w:rsidRPr="008079A9">
          <w:t>[2] H. Petite, V. Viateau, W. Bensaid, A. Meunier, C. de Pollak, M. Bourguignon, K. Oudina, L. Sedel, G. Guillemin, Tissue-engineered bone regeneration, Nat Biotechnol 18(9) (2000) 959-63.</w:t>
        </w:r>
      </w:ins>
    </w:p>
    <w:p w14:paraId="667F2BAB" w14:textId="77777777" w:rsidR="008079A9" w:rsidRPr="008079A9" w:rsidRDefault="008079A9" w:rsidP="008079A9">
      <w:pPr>
        <w:pStyle w:val="EndNoteBibliography"/>
        <w:rPr>
          <w:ins w:id="483" w:author="Zhiyi Li" w:date="2024-02-04T23:32:00Z"/>
        </w:rPr>
      </w:pPr>
      <w:ins w:id="484" w:author="Zhiyi Li" w:date="2024-02-04T23:32:00Z">
        <w:r w:rsidRPr="008079A9">
          <w:t>[3] W. Wang, K.W.K. Yeung, Bone grafts and biomaterials substitutes for bone defect repair: A review, Bioact Mater 2(4) (2017) 224-247.</w:t>
        </w:r>
      </w:ins>
    </w:p>
    <w:p w14:paraId="631DBF49" w14:textId="77777777" w:rsidR="008079A9" w:rsidRPr="008079A9" w:rsidRDefault="008079A9" w:rsidP="008079A9">
      <w:pPr>
        <w:pStyle w:val="EndNoteBibliography"/>
        <w:rPr>
          <w:ins w:id="485" w:author="Zhiyi Li" w:date="2024-02-04T23:32:00Z"/>
        </w:rPr>
      </w:pPr>
      <w:ins w:id="486" w:author="Zhiyi Li" w:date="2024-02-04T23:32:00Z">
        <w:r w:rsidRPr="008079A9">
          <w:t>[4] R. Langer, D.A. Tirrell, Designing materials for biology and medicine, Nature 428(6982) (2004) 487-92.</w:t>
        </w:r>
      </w:ins>
    </w:p>
    <w:p w14:paraId="43F95584" w14:textId="77777777" w:rsidR="008079A9" w:rsidRPr="008079A9" w:rsidRDefault="008079A9" w:rsidP="008079A9">
      <w:pPr>
        <w:pStyle w:val="EndNoteBibliography"/>
        <w:rPr>
          <w:ins w:id="487" w:author="Zhiyi Li" w:date="2024-02-04T23:32:00Z"/>
        </w:rPr>
      </w:pPr>
      <w:ins w:id="488" w:author="Zhiyi Li" w:date="2024-02-04T23:32:00Z">
        <w:r w:rsidRPr="008079A9">
          <w:t>[5] R. Lanza, R. Langer, J.P. Vacanti, A. Atala, Principles of tissue engineering, Academic press2020.</w:t>
        </w:r>
      </w:ins>
    </w:p>
    <w:p w14:paraId="0E9019C0" w14:textId="77777777" w:rsidR="008079A9" w:rsidRPr="008079A9" w:rsidRDefault="008079A9" w:rsidP="008079A9">
      <w:pPr>
        <w:pStyle w:val="EndNoteBibliography"/>
        <w:rPr>
          <w:ins w:id="489" w:author="Zhiyi Li" w:date="2024-02-04T23:32:00Z"/>
        </w:rPr>
      </w:pPr>
      <w:ins w:id="490" w:author="Zhiyi Li" w:date="2024-02-04T23:32:00Z">
        <w:r w:rsidRPr="008079A9">
          <w:t>[6] J.W. Ager, G. Balooch, R.O. Ritchie, Fracture, aging, and disease in bone, Journal of Materials Research 21(8) (2006) 1878-1892.</w:t>
        </w:r>
      </w:ins>
    </w:p>
    <w:p w14:paraId="1CD9F489" w14:textId="77777777" w:rsidR="008079A9" w:rsidRPr="008079A9" w:rsidRDefault="008079A9" w:rsidP="008079A9">
      <w:pPr>
        <w:pStyle w:val="EndNoteBibliography"/>
        <w:rPr>
          <w:ins w:id="491" w:author="Zhiyi Li" w:date="2024-02-04T23:32:00Z"/>
        </w:rPr>
      </w:pPr>
      <w:ins w:id="492" w:author="Zhiyi Li" w:date="2024-02-04T23:32:00Z">
        <w:r w:rsidRPr="008079A9">
          <w:t>[7] L.J.B. Melton Iii, Epidemiology of hip fractures: implications of the exponential increase with age, 18(3) (1996) S121-S125.</w:t>
        </w:r>
      </w:ins>
    </w:p>
    <w:p w14:paraId="3CE5515E" w14:textId="77777777" w:rsidR="008079A9" w:rsidRPr="008079A9" w:rsidRDefault="008079A9" w:rsidP="008079A9">
      <w:pPr>
        <w:pStyle w:val="EndNoteBibliography"/>
        <w:rPr>
          <w:ins w:id="493" w:author="Zhiyi Li" w:date="2024-02-04T23:32:00Z"/>
        </w:rPr>
      </w:pPr>
      <w:ins w:id="494" w:author="Zhiyi Li" w:date="2024-02-04T23:32:00Z">
        <w:r w:rsidRPr="008079A9">
          <w:t>[8] F.C. Meldrum, Calcium carbonate in biomineralisation and biomimetic chemistry, International Materials Reviews 48(3) (2003) 187-224.</w:t>
        </w:r>
      </w:ins>
    </w:p>
    <w:p w14:paraId="00BC42A0" w14:textId="77777777" w:rsidR="008079A9" w:rsidRPr="008079A9" w:rsidRDefault="008079A9" w:rsidP="008079A9">
      <w:pPr>
        <w:pStyle w:val="EndNoteBibliography"/>
        <w:rPr>
          <w:ins w:id="495" w:author="Zhiyi Li" w:date="2024-02-04T23:32:00Z"/>
        </w:rPr>
      </w:pPr>
      <w:ins w:id="496" w:author="Zhiyi Li" w:date="2024-02-04T23:32:00Z">
        <w:r w:rsidRPr="008079A9">
          <w:t>[9] J.W. Morse, R.S. Arvidson, A. Luttge, Calcium carbonate formation and dissolution, Chem Rev 107(2) (2007) 342-81.</w:t>
        </w:r>
      </w:ins>
    </w:p>
    <w:p w14:paraId="662FD699" w14:textId="77777777" w:rsidR="008079A9" w:rsidRPr="008079A9" w:rsidRDefault="008079A9" w:rsidP="008079A9">
      <w:pPr>
        <w:pStyle w:val="EndNoteBibliography"/>
        <w:rPr>
          <w:ins w:id="497" w:author="Zhiyi Li" w:date="2024-02-04T23:32:00Z"/>
        </w:rPr>
      </w:pPr>
      <w:ins w:id="498" w:author="Zhiyi Li" w:date="2024-02-04T23:32:00Z">
        <w:r w:rsidRPr="008079A9">
          <w:t>[10] L.E. Murr, D.A. Ramirez, The Microstructure of the Cultured Freshwater Pearl, Jom 64(4) (2012) 469-474.</w:t>
        </w:r>
      </w:ins>
    </w:p>
    <w:p w14:paraId="7E304686" w14:textId="77777777" w:rsidR="008079A9" w:rsidRPr="008079A9" w:rsidRDefault="008079A9" w:rsidP="008079A9">
      <w:pPr>
        <w:pStyle w:val="EndNoteBibliography"/>
        <w:rPr>
          <w:ins w:id="499" w:author="Zhiyi Li" w:date="2024-02-04T23:32:00Z"/>
        </w:rPr>
      </w:pPr>
      <w:ins w:id="500" w:author="Zhiyi Li" w:date="2024-02-04T23:32:00Z">
        <w:r w:rsidRPr="008079A9">
          <w:t>[11] J. Sun, B.J.R.A. Bhushan, Hierarchical structure and mechanical properties of nacre: a review, 2(20) (2012) 7617-7632.</w:t>
        </w:r>
      </w:ins>
    </w:p>
    <w:p w14:paraId="68049836" w14:textId="77777777" w:rsidR="008079A9" w:rsidRPr="008079A9" w:rsidRDefault="008079A9" w:rsidP="008079A9">
      <w:pPr>
        <w:pStyle w:val="EndNoteBibliography"/>
        <w:rPr>
          <w:ins w:id="501" w:author="Zhiyi Li" w:date="2024-02-04T23:32:00Z"/>
        </w:rPr>
      </w:pPr>
      <w:ins w:id="502" w:author="Zhiyi Li" w:date="2024-02-04T23:32:00Z">
        <w:r w:rsidRPr="008079A9">
          <w:t>[12] J. Pei, Y. Wang, X. Zou, H. Ruan, C. Tang, J. Liao, G. Si, P. Sun, Extraction, Purification, Bioactivities and Application of Matrix Proteins From Pearl Powder and Nacre Powder: A Review, Front Bioeng Biotechnol 9 (2021) 649665.</w:t>
        </w:r>
      </w:ins>
    </w:p>
    <w:p w14:paraId="7B13BBDD" w14:textId="77777777" w:rsidR="008079A9" w:rsidRPr="008079A9" w:rsidRDefault="008079A9" w:rsidP="008079A9">
      <w:pPr>
        <w:pStyle w:val="EndNoteBibliography"/>
        <w:rPr>
          <w:ins w:id="503" w:author="Zhiyi Li" w:date="2024-02-04T23:32:00Z"/>
        </w:rPr>
      </w:pPr>
      <w:ins w:id="504" w:author="Zhiyi Li" w:date="2024-02-04T23:32:00Z">
        <w:r w:rsidRPr="008079A9">
          <w:t>[13] E. Lopez, B. Vidal, S. Berland, S. Camprasse, G. Camprasse, C. Silve, Demonstration of the capacity of nacre to induce bone formation by human osteoblasts maintained in vitro, Tissue Cell 24(5) (1992) 667-79.</w:t>
        </w:r>
      </w:ins>
    </w:p>
    <w:p w14:paraId="75DDCD98" w14:textId="77777777" w:rsidR="008079A9" w:rsidRPr="008079A9" w:rsidRDefault="008079A9" w:rsidP="008079A9">
      <w:pPr>
        <w:pStyle w:val="EndNoteBibliography"/>
        <w:rPr>
          <w:ins w:id="505" w:author="Zhiyi Li" w:date="2024-02-04T23:32:00Z"/>
        </w:rPr>
      </w:pPr>
      <w:ins w:id="506" w:author="Zhiyi Li" w:date="2024-02-04T23:32:00Z">
        <w:r w:rsidRPr="008079A9">
          <w:t>[14] X. Li, P. Xu, Y. Cheng, W. Zhang, B. Zheng, Q. Wang, Nano-pearl powder/chitosan-hyaluronic acid porous composite scaffold and preliminary study of its osteogenesis mechanism, Mater Sci Eng C Mater Biol Appl 111 (2020) 110749.</w:t>
        </w:r>
      </w:ins>
    </w:p>
    <w:p w14:paraId="04228CA0" w14:textId="77777777" w:rsidR="008079A9" w:rsidRPr="008079A9" w:rsidRDefault="008079A9" w:rsidP="008079A9">
      <w:pPr>
        <w:pStyle w:val="EndNoteBibliography"/>
        <w:rPr>
          <w:ins w:id="507" w:author="Zhiyi Li" w:date="2024-02-04T23:32:00Z"/>
        </w:rPr>
      </w:pPr>
      <w:ins w:id="508" w:author="Zhiyi Li" w:date="2024-02-04T23:32:00Z">
        <w:r w:rsidRPr="008079A9">
          <w:t>[15] Y.S. Liu, Q.L. Huang, A. Kienzle, W.E. Muller, Q.L. Feng, In vitro degradation of porous PLLA/pearl powder composite scaffolds, Mater Sci Eng C Mater Biol Appl 38 (2014) 227-34.</w:t>
        </w:r>
      </w:ins>
    </w:p>
    <w:p w14:paraId="76E9F3DC" w14:textId="77777777" w:rsidR="008079A9" w:rsidRPr="008079A9" w:rsidRDefault="008079A9" w:rsidP="008079A9">
      <w:pPr>
        <w:pStyle w:val="EndNoteBibliography"/>
        <w:rPr>
          <w:ins w:id="509" w:author="Zhiyi Li" w:date="2024-02-04T23:32:00Z"/>
        </w:rPr>
      </w:pPr>
      <w:ins w:id="510" w:author="Zhiyi Li" w:date="2024-02-04T23:32:00Z">
        <w:r w:rsidRPr="008079A9">
          <w:t>[16] J. Dai, J. Bai, J. Jin, S. Yang, G.J.A.E.M. Li, Stimulation by pearl of mineralization and biocompatibility of PLA, 17(11) (2015) 1691-1697.</w:t>
        </w:r>
      </w:ins>
    </w:p>
    <w:p w14:paraId="42749F36" w14:textId="77777777" w:rsidR="008079A9" w:rsidRPr="008079A9" w:rsidRDefault="008079A9" w:rsidP="008079A9">
      <w:pPr>
        <w:pStyle w:val="EndNoteBibliography"/>
        <w:rPr>
          <w:ins w:id="511" w:author="Zhiyi Li" w:date="2024-02-04T23:32:00Z"/>
        </w:rPr>
      </w:pPr>
      <w:ins w:id="512" w:author="Zhiyi Li" w:date="2024-02-04T23:32:00Z">
        <w:r w:rsidRPr="008079A9">
          <w:t>[17] V.S. Kattimani, S. Kondaka, K.P.J.B. Lingamaneni, T.R. Insights, Hydroxyapatite–-Past, present, and future in bone regeneration, 7 (2016) BTRI. S36138.</w:t>
        </w:r>
      </w:ins>
    </w:p>
    <w:p w14:paraId="75963C9F" w14:textId="77777777" w:rsidR="008079A9" w:rsidRPr="008079A9" w:rsidRDefault="008079A9" w:rsidP="008079A9">
      <w:pPr>
        <w:pStyle w:val="EndNoteBibliography"/>
        <w:rPr>
          <w:ins w:id="513" w:author="Zhiyi Li" w:date="2024-02-04T23:32:00Z"/>
        </w:rPr>
      </w:pPr>
      <w:ins w:id="514" w:author="Zhiyi Li" w:date="2024-02-04T23:32:00Z">
        <w:r w:rsidRPr="008079A9">
          <w:t>[18] S. Koutsopoulos, Synthesis and characterization of hydroxyapatite crystals: a review study on the analytical methods, J Biomed Mater Res 62(4) (2002) 600-12.</w:t>
        </w:r>
      </w:ins>
    </w:p>
    <w:p w14:paraId="16FBAD85" w14:textId="77777777" w:rsidR="008079A9" w:rsidRPr="008079A9" w:rsidRDefault="008079A9" w:rsidP="008079A9">
      <w:pPr>
        <w:pStyle w:val="EndNoteBibliography"/>
        <w:rPr>
          <w:ins w:id="515" w:author="Zhiyi Li" w:date="2024-02-04T23:32:00Z"/>
        </w:rPr>
      </w:pPr>
      <w:ins w:id="516" w:author="Zhiyi Li" w:date="2024-02-04T23:32:00Z">
        <w:r w:rsidRPr="008079A9">
          <w:t>[19] S.H. Maxian, J.P. Zawadsky, M.G. Dunn, In vitro evaluation of amorphous calcium phosphate and poorly crystallized hydroxyapatite coatings on titanium implants, J Biomed Mater Res 27(1) (1993) 111-7.</w:t>
        </w:r>
      </w:ins>
    </w:p>
    <w:p w14:paraId="04880874" w14:textId="77777777" w:rsidR="008079A9" w:rsidRPr="008079A9" w:rsidRDefault="008079A9" w:rsidP="008079A9">
      <w:pPr>
        <w:pStyle w:val="EndNoteBibliography"/>
        <w:rPr>
          <w:ins w:id="517" w:author="Zhiyi Li" w:date="2024-02-04T23:32:00Z"/>
        </w:rPr>
      </w:pPr>
      <w:ins w:id="518" w:author="Zhiyi Li" w:date="2024-02-04T23:32:00Z">
        <w:r w:rsidRPr="008079A9">
          <w:t>[20] M. Nagano, T. Nakamura, T. Kokubo, M. Tanahashi, M. Ogawa, Differences of bone bonding ability and degradation behaviour in vivo between amorphous calcium phosphate and highly crystalline hydroxyapatite coating, Biomaterials 17(18) (1996) 1771-1777.</w:t>
        </w:r>
      </w:ins>
    </w:p>
    <w:p w14:paraId="021436E7" w14:textId="77777777" w:rsidR="008079A9" w:rsidRPr="008079A9" w:rsidRDefault="008079A9" w:rsidP="008079A9">
      <w:pPr>
        <w:pStyle w:val="EndNoteBibliography"/>
        <w:rPr>
          <w:ins w:id="519" w:author="Zhiyi Li" w:date="2024-02-04T23:32:00Z"/>
        </w:rPr>
      </w:pPr>
      <w:ins w:id="520" w:author="Zhiyi Li" w:date="2024-02-04T23:32:00Z">
        <w:r w:rsidRPr="008079A9">
          <w:t>[21] M. Nelson, G. Balasundaram, T.J. Webster, Increased osteoblast adhesion on nanoparticulate crystalline hydroxyapatite functionalized with KRSR, Int J Nanomedicine 1(3) (2006) 339-49.</w:t>
        </w:r>
      </w:ins>
    </w:p>
    <w:p w14:paraId="56430791" w14:textId="77777777" w:rsidR="008079A9" w:rsidRPr="008079A9" w:rsidRDefault="008079A9" w:rsidP="008079A9">
      <w:pPr>
        <w:pStyle w:val="EndNoteBibliography"/>
        <w:rPr>
          <w:ins w:id="521" w:author="Zhiyi Li" w:date="2024-02-04T23:32:00Z"/>
        </w:rPr>
      </w:pPr>
      <w:ins w:id="522" w:author="Zhiyi Li" w:date="2024-02-04T23:32:00Z">
        <w:r w:rsidRPr="008079A9">
          <w:t>[22] I. Karampas, C.J.V.S. Kontoyannis, Characterization of calcium phosphates mixtures, 64 (2013) 126-133.</w:t>
        </w:r>
      </w:ins>
    </w:p>
    <w:p w14:paraId="7732E4B5" w14:textId="77777777" w:rsidR="008079A9" w:rsidRPr="008079A9" w:rsidRDefault="008079A9" w:rsidP="008079A9">
      <w:pPr>
        <w:pStyle w:val="EndNoteBibliography"/>
        <w:rPr>
          <w:ins w:id="523" w:author="Zhiyi Li" w:date="2024-02-04T23:32:00Z"/>
        </w:rPr>
      </w:pPr>
      <w:ins w:id="524" w:author="Zhiyi Li" w:date="2024-02-04T23:32:00Z">
        <w:r w:rsidRPr="008079A9">
          <w:t>[23] I. Denry, L.T.J.D.M. Kuhn, Design and characterization of calcium phosphate ceramic scaffolds for bone tissue engineering, 32(1) (2016) 43-53.</w:t>
        </w:r>
      </w:ins>
    </w:p>
    <w:p w14:paraId="01190632" w14:textId="77777777" w:rsidR="008079A9" w:rsidRPr="008079A9" w:rsidRDefault="008079A9" w:rsidP="008079A9">
      <w:pPr>
        <w:pStyle w:val="EndNoteBibliography"/>
        <w:rPr>
          <w:ins w:id="525" w:author="Zhiyi Li" w:date="2024-02-04T23:32:00Z"/>
        </w:rPr>
      </w:pPr>
      <w:ins w:id="526" w:author="Zhiyi Li" w:date="2024-02-04T23:32:00Z">
        <w:r w:rsidRPr="008079A9">
          <w:t>[24] R. Fada, M. Shahgholi, R. Azimi, N.F.J.A.J.f.S. Babadi, Engineering, Estimation of Porosity Effect on Mechanical Properties in Calcium Phosphate Cement Reinforced by Strontium Nitrate Nanoparticles: Fabrication and FEM Analysis,  (2023) 1-11.</w:t>
        </w:r>
      </w:ins>
    </w:p>
    <w:p w14:paraId="3F7917E6" w14:textId="77777777" w:rsidR="008079A9" w:rsidRPr="008079A9" w:rsidRDefault="008079A9" w:rsidP="008079A9">
      <w:pPr>
        <w:pStyle w:val="EndNoteBibliography"/>
        <w:rPr>
          <w:ins w:id="527" w:author="Zhiyi Li" w:date="2024-02-04T23:32:00Z"/>
        </w:rPr>
      </w:pPr>
      <w:ins w:id="528" w:author="Zhiyi Li" w:date="2024-02-04T23:32:00Z">
        <w:r w:rsidRPr="008079A9">
          <w:lastRenderedPageBreak/>
          <w:t>[25] J.P. Dillon, V.J. Waring-Green, A.M. Taylor, P.J. Wilson, M. Birch, A. Gartland, J.A.J.B.r.p. Gallagher, Primary human osteoblast cultures,  (2012) 3-18.</w:t>
        </w:r>
      </w:ins>
    </w:p>
    <w:p w14:paraId="73923F2D" w14:textId="77777777" w:rsidR="008079A9" w:rsidRPr="008079A9" w:rsidRDefault="008079A9" w:rsidP="008079A9">
      <w:pPr>
        <w:pStyle w:val="EndNoteBibliography"/>
        <w:rPr>
          <w:ins w:id="529" w:author="Zhiyi Li" w:date="2024-02-04T23:32:00Z"/>
        </w:rPr>
      </w:pPr>
      <w:ins w:id="530" w:author="Zhiyi Li" w:date="2024-02-04T23:32:00Z">
        <w:r w:rsidRPr="008079A9">
          <w:t>[26] J. Balmain, B. Hannoyer, E. Lopez, Fourier transform infrared spectroscopy (FTIR) and X-ray diffraction analyses of mineral and organic matrix during heating of mother of pearl (nacre) from the shell of the mollusc Pinctada maxima, Journal of Biomedical Materials Research 48(5) (1999) 749-754.</w:t>
        </w:r>
      </w:ins>
    </w:p>
    <w:p w14:paraId="126BEE77" w14:textId="77777777" w:rsidR="008079A9" w:rsidRPr="008079A9" w:rsidRDefault="008079A9" w:rsidP="008079A9">
      <w:pPr>
        <w:pStyle w:val="EndNoteBibliography"/>
        <w:rPr>
          <w:ins w:id="531" w:author="Zhiyi Li" w:date="2024-02-04T23:32:00Z"/>
        </w:rPr>
      </w:pPr>
      <w:ins w:id="532" w:author="Zhiyi Li" w:date="2024-02-04T23:32:00Z">
        <w:r w:rsidRPr="008079A9">
          <w:t>[27] J.F. Wang, Q.F. Cheng, Z.Y. Tang, Layered nanocomposites inspired by the structure and mechanical properties of nacre, Chemical Society Reviews 41(3) (2012) 1111-1129.</w:t>
        </w:r>
      </w:ins>
    </w:p>
    <w:p w14:paraId="7F8F05DA" w14:textId="77777777" w:rsidR="008079A9" w:rsidRPr="008079A9" w:rsidRDefault="008079A9" w:rsidP="008079A9">
      <w:pPr>
        <w:pStyle w:val="EndNoteBibliography"/>
        <w:rPr>
          <w:ins w:id="533" w:author="Zhiyi Li" w:date="2024-02-04T23:32:00Z"/>
        </w:rPr>
      </w:pPr>
      <w:ins w:id="534" w:author="Zhiyi Li" w:date="2024-02-04T23:32:00Z">
        <w:r w:rsidRPr="008079A9">
          <w:t>[28] H.Y. Ma, I.S. Lee, Characterization of vaterite in low quality freshwater-cultured pearls, Materials Science &amp; Engineering C-Biomimetic and Supramolecular Systems 26(4) (2006) 721-723.</w:t>
        </w:r>
      </w:ins>
    </w:p>
    <w:p w14:paraId="00710516" w14:textId="77777777" w:rsidR="008079A9" w:rsidRPr="008079A9" w:rsidRDefault="008079A9" w:rsidP="008079A9">
      <w:pPr>
        <w:pStyle w:val="EndNoteBibliography"/>
        <w:rPr>
          <w:ins w:id="535" w:author="Zhiyi Li" w:date="2024-02-04T23:32:00Z"/>
        </w:rPr>
      </w:pPr>
      <w:ins w:id="536" w:author="Zhiyi Li" w:date="2024-02-04T23:32:00Z">
        <w:r w:rsidRPr="008079A9">
          <w:t>[29] I. Rehman, W. Bonfield, Characterization of hydroxyapatite and carbonated apatite by photo acoustic FTIR spectroscopy, J Mater Sci Mater Med 8(1) (1997) 1-4.</w:t>
        </w:r>
      </w:ins>
    </w:p>
    <w:p w14:paraId="44E318CF" w14:textId="77777777" w:rsidR="008079A9" w:rsidRPr="008079A9" w:rsidRDefault="008079A9" w:rsidP="008079A9">
      <w:pPr>
        <w:pStyle w:val="EndNoteBibliography"/>
        <w:rPr>
          <w:ins w:id="537" w:author="Zhiyi Li" w:date="2024-02-04T23:32:00Z"/>
        </w:rPr>
      </w:pPr>
      <w:ins w:id="538" w:author="Zhiyi Li" w:date="2024-02-04T23:32:00Z">
        <w:r w:rsidRPr="008079A9">
          <w:t>[30] S. Raynaud, E. Champion, D. Bernache-Assollant, P. Thomas, Calcium phosphate apatites with variable Ca/P atomic ratio I. Synthesis, characterisation and thermal stability of powders, Biomaterials 23(4) (2002) 1065-72.</w:t>
        </w:r>
      </w:ins>
    </w:p>
    <w:p w14:paraId="230758DA" w14:textId="77777777" w:rsidR="008079A9" w:rsidRPr="008079A9" w:rsidRDefault="008079A9" w:rsidP="008079A9">
      <w:pPr>
        <w:pStyle w:val="EndNoteBibliography"/>
        <w:rPr>
          <w:ins w:id="539" w:author="Zhiyi Li" w:date="2024-02-04T23:32:00Z"/>
        </w:rPr>
      </w:pPr>
      <w:ins w:id="540" w:author="Zhiyi Li" w:date="2024-02-04T23:32:00Z">
        <w:r w:rsidRPr="008079A9">
          <w:t>[31] A. Lotsari, A.K. Rajasekharan, M. Halvarsson, M. Andersson, Transformation of amorphous calcium phosphate to bone-like apatite, Nat Commun 9(1) (2018) 4170.</w:t>
        </w:r>
      </w:ins>
    </w:p>
    <w:p w14:paraId="250E0925" w14:textId="77777777" w:rsidR="008079A9" w:rsidRPr="008079A9" w:rsidRDefault="008079A9" w:rsidP="008079A9">
      <w:pPr>
        <w:pStyle w:val="EndNoteBibliography"/>
        <w:rPr>
          <w:ins w:id="541" w:author="Zhiyi Li" w:date="2024-02-04T23:32:00Z"/>
        </w:rPr>
      </w:pPr>
      <w:ins w:id="542" w:author="Zhiyi Li" w:date="2024-02-04T23:32:00Z">
        <w:r w:rsidRPr="008079A9">
          <w:t>[32] I.K. Januariyasa, I.D. Ana, Y. Yusuf, Nanofibrous poly(vinyl alcohol)/chitosan contained carbonated hydroxyapatite nanoparticles scaffold for bone tissue engineering, Mater Sci Eng C Mater Biol Appl 107 (2020) 110347.</w:t>
        </w:r>
      </w:ins>
    </w:p>
    <w:p w14:paraId="16CB71E4" w14:textId="77777777" w:rsidR="008079A9" w:rsidRPr="008079A9" w:rsidRDefault="008079A9" w:rsidP="008079A9">
      <w:pPr>
        <w:pStyle w:val="EndNoteBibliography"/>
        <w:rPr>
          <w:ins w:id="543" w:author="Zhiyi Li" w:date="2024-02-04T23:32:00Z"/>
        </w:rPr>
      </w:pPr>
      <w:ins w:id="544" w:author="Zhiyi Li" w:date="2024-02-04T23:32:00Z">
        <w:r w:rsidRPr="008079A9">
          <w:t>[33] K. Maji, S. Dasgupta, B. Kundu, A. Bissoyi, Development of gelatin-chitosan-hydroxyapatite based bioactive bone scaffold with controlled pore size and mechanical strength, J Biomater Sci Polym Ed 26(16) (2015) 1190-209.</w:t>
        </w:r>
      </w:ins>
    </w:p>
    <w:p w14:paraId="2902C280" w14:textId="77777777" w:rsidR="008079A9" w:rsidRPr="008079A9" w:rsidRDefault="008079A9" w:rsidP="008079A9">
      <w:pPr>
        <w:pStyle w:val="EndNoteBibliography"/>
        <w:rPr>
          <w:ins w:id="545" w:author="Zhiyi Li" w:date="2024-02-04T23:32:00Z"/>
        </w:rPr>
      </w:pPr>
      <w:ins w:id="546" w:author="Zhiyi Li" w:date="2024-02-04T23:32:00Z">
        <w:r w:rsidRPr="008079A9">
          <w:t>[34] M. Sari, P. Hening, Chotimah, I.D. Ana, Y. Yusuf, Porous structure of bioceramics carbonated hydroxyapatite-based honeycomb scaffold for bone tissue engineering, Materials Today Communications 26 (2021) 102135.</w:t>
        </w:r>
      </w:ins>
    </w:p>
    <w:p w14:paraId="2C9CAB77" w14:textId="77777777" w:rsidR="008079A9" w:rsidRPr="008079A9" w:rsidRDefault="008079A9" w:rsidP="008079A9">
      <w:pPr>
        <w:pStyle w:val="EndNoteBibliography"/>
        <w:rPr>
          <w:ins w:id="547" w:author="Zhiyi Li" w:date="2024-02-04T23:32:00Z"/>
        </w:rPr>
      </w:pPr>
      <w:ins w:id="548" w:author="Zhiyi Li" w:date="2024-02-04T23:32:00Z">
        <w:r w:rsidRPr="008079A9">
          <w:t>[35] N. Abbasi, S. Hamlet, R.M. Love, N.T. Nguyen, Porous scaffolds for bone regeneration, J Sci-Adv Mater Dev 5(1) (2020) 1-9.</w:t>
        </w:r>
      </w:ins>
    </w:p>
    <w:p w14:paraId="07FB391F" w14:textId="77777777" w:rsidR="008079A9" w:rsidRPr="008079A9" w:rsidRDefault="008079A9" w:rsidP="008079A9">
      <w:pPr>
        <w:pStyle w:val="EndNoteBibliography"/>
        <w:rPr>
          <w:ins w:id="549" w:author="Zhiyi Li" w:date="2024-02-04T23:32:00Z"/>
        </w:rPr>
      </w:pPr>
      <w:ins w:id="550" w:author="Zhiyi Li" w:date="2024-02-04T23:32:00Z">
        <w:r w:rsidRPr="008079A9">
          <w:t>[36] G. Hannink, J.C.J.I. Arts, Bioresorbability, porosity and mechanical strength of bone substitutes: what is optimal for bone regeneration?, 42 (2011) S22-S25.</w:t>
        </w:r>
      </w:ins>
    </w:p>
    <w:p w14:paraId="460EF206" w14:textId="77777777" w:rsidR="008079A9" w:rsidRPr="008079A9" w:rsidRDefault="008079A9" w:rsidP="008079A9">
      <w:pPr>
        <w:pStyle w:val="EndNoteBibliography"/>
        <w:rPr>
          <w:ins w:id="551" w:author="Zhiyi Li" w:date="2024-02-04T23:32:00Z"/>
        </w:rPr>
      </w:pPr>
      <w:ins w:id="552" w:author="Zhiyi Li" w:date="2024-02-04T23:32:00Z">
        <w:r w:rsidRPr="008079A9">
          <w:t>[37] V. Karageorgiou, D. Kaplan, Porosity of 3D biomaterial scaffolds and osteogenesis, Biomaterials 26(27) (2005) 5474-91.</w:t>
        </w:r>
      </w:ins>
    </w:p>
    <w:p w14:paraId="5D3AF5F5" w14:textId="77777777" w:rsidR="008079A9" w:rsidRPr="008079A9" w:rsidRDefault="008079A9" w:rsidP="008079A9">
      <w:pPr>
        <w:pStyle w:val="EndNoteBibliography"/>
        <w:rPr>
          <w:ins w:id="553" w:author="Zhiyi Li" w:date="2024-02-04T23:32:00Z"/>
        </w:rPr>
      </w:pPr>
      <w:ins w:id="554" w:author="Zhiyi Li" w:date="2024-02-04T23:32:00Z">
        <w:r w:rsidRPr="008079A9">
          <w:t>[38] C.M. Murphy, M.G. Haugh, F.J.J.B. O'brien, The effect of mean pore size on cell attachment, proliferation and migration in collagen–glycosaminoglycan scaffolds for bone tissue engineering, 31(3) (2010) 461-466.</w:t>
        </w:r>
      </w:ins>
    </w:p>
    <w:p w14:paraId="74898D36" w14:textId="77777777" w:rsidR="008079A9" w:rsidRPr="008079A9" w:rsidRDefault="008079A9" w:rsidP="008079A9">
      <w:pPr>
        <w:pStyle w:val="EndNoteBibliography"/>
        <w:rPr>
          <w:ins w:id="555" w:author="Zhiyi Li" w:date="2024-02-04T23:32:00Z"/>
        </w:rPr>
      </w:pPr>
      <w:ins w:id="556" w:author="Zhiyi Li" w:date="2024-02-04T23:32:00Z">
        <w:r w:rsidRPr="008079A9">
          <w:t>[39] S.H. Oh, I.K. Park, J.M. Kim, J.H. Lee, In vitro and in vivo characteristics of PCL scaffolds with pore size gradient fabricated by a centrifugation method, Biomaterials 28(9) (2007) 1664-71.</w:t>
        </w:r>
      </w:ins>
    </w:p>
    <w:p w14:paraId="7419933E" w14:textId="77777777" w:rsidR="008079A9" w:rsidRPr="008079A9" w:rsidRDefault="008079A9" w:rsidP="008079A9">
      <w:pPr>
        <w:pStyle w:val="EndNoteBibliography"/>
        <w:rPr>
          <w:ins w:id="557" w:author="Zhiyi Li" w:date="2024-02-04T23:32:00Z"/>
        </w:rPr>
      </w:pPr>
      <w:ins w:id="558" w:author="Zhiyi Li" w:date="2024-02-04T23:32:00Z">
        <w:r w:rsidRPr="008079A9">
          <w:t>[40] Q.L. Loh, C. Choong, Three-dimensional scaffolds for tissue engineering applications: role of porosity and pore size, Tissue Eng Part B Rev 19(6) (2013) 485-502.</w:t>
        </w:r>
      </w:ins>
    </w:p>
    <w:p w14:paraId="74DC60B7" w14:textId="77777777" w:rsidR="008079A9" w:rsidRPr="008079A9" w:rsidRDefault="008079A9" w:rsidP="008079A9">
      <w:pPr>
        <w:pStyle w:val="EndNoteBibliography"/>
        <w:rPr>
          <w:ins w:id="559" w:author="Zhiyi Li" w:date="2024-02-04T23:32:00Z"/>
        </w:rPr>
      </w:pPr>
      <w:ins w:id="560" w:author="Zhiyi Li" w:date="2024-02-04T23:32:00Z">
        <w:r w:rsidRPr="008079A9">
          <w:t>[41] B.C. Gross, J.L. Erkal, S.Y. Lockwood, C. Chen, D.M. Spence, Evaluation of 3D printing and its potential impact on biotechnology and the chemical sciences, ACS Publications, 2014.</w:t>
        </w:r>
      </w:ins>
    </w:p>
    <w:p w14:paraId="27A5C59A" w14:textId="77777777" w:rsidR="008079A9" w:rsidRPr="008079A9" w:rsidRDefault="008079A9" w:rsidP="008079A9">
      <w:pPr>
        <w:pStyle w:val="EndNoteBibliography"/>
        <w:rPr>
          <w:ins w:id="561" w:author="Zhiyi Li" w:date="2024-02-04T23:32:00Z"/>
        </w:rPr>
      </w:pPr>
      <w:ins w:id="562" w:author="Zhiyi Li" w:date="2024-02-04T23:32:00Z">
        <w:r w:rsidRPr="008079A9">
          <w:t>[42] F. Guilak, W.R. Jones, H.P. Ting-Beall, G.M. Lee, The deformation behavior and mechanical properties of chondrocytes in articular cartilage, Osteoarthritis Cartilage 7(1) (1999) 59-70.</w:t>
        </w:r>
      </w:ins>
    </w:p>
    <w:p w14:paraId="4ABC3A46" w14:textId="77777777" w:rsidR="008079A9" w:rsidRPr="008079A9" w:rsidRDefault="008079A9" w:rsidP="008079A9">
      <w:pPr>
        <w:pStyle w:val="EndNoteBibliography"/>
        <w:rPr>
          <w:ins w:id="563" w:author="Zhiyi Li" w:date="2024-02-04T23:32:00Z"/>
        </w:rPr>
      </w:pPr>
      <w:ins w:id="564" w:author="Zhiyi Li" w:date="2024-02-04T23:32:00Z">
        <w:r w:rsidRPr="008079A9">
          <w:t>[43] V.C. Mow, S.C. Kuei, W.M. Lai, C.G. Armstrong, Biphasic creep and stress relaxation of articular cartilage in compression? Theory and experiments, J Biomech Eng 102(1) (1980) 73-84.</w:t>
        </w:r>
      </w:ins>
    </w:p>
    <w:p w14:paraId="52DDFBD5" w14:textId="77777777" w:rsidR="008079A9" w:rsidRPr="008079A9" w:rsidRDefault="008079A9" w:rsidP="008079A9">
      <w:pPr>
        <w:pStyle w:val="EndNoteBibliography"/>
        <w:rPr>
          <w:ins w:id="565" w:author="Zhiyi Li" w:date="2024-02-04T23:32:00Z"/>
        </w:rPr>
      </w:pPr>
      <w:ins w:id="566" w:author="Zhiyi Li" w:date="2024-02-04T23:32:00Z">
        <w:r w:rsidRPr="008079A9">
          <w:t>[44] A. Odgaard, F. Linde, The underestimation of Young's modulus in compressive testing of cancellous bone specimens, J Biomech 24(8) (1991) 691-8.</w:t>
        </w:r>
      </w:ins>
    </w:p>
    <w:p w14:paraId="29FD4FD0" w14:textId="77777777" w:rsidR="008079A9" w:rsidRPr="008079A9" w:rsidRDefault="008079A9" w:rsidP="008079A9">
      <w:pPr>
        <w:pStyle w:val="EndNoteBibliography"/>
        <w:rPr>
          <w:ins w:id="567" w:author="Zhiyi Li" w:date="2024-02-04T23:32:00Z"/>
        </w:rPr>
      </w:pPr>
      <w:ins w:id="568" w:author="Zhiyi Li" w:date="2024-02-04T23:32:00Z">
        <w:r w:rsidRPr="008079A9">
          <w:t>[45] J.Y. Rho, R.B. Ashman, C.H. Turner, Young's modulus of trabecular and cortical bone material: ultrasonic and microtensile measurements, J Biomech 26(2) (1993) 111-9.</w:t>
        </w:r>
      </w:ins>
    </w:p>
    <w:p w14:paraId="7BEC7A72" w14:textId="77777777" w:rsidR="008079A9" w:rsidRPr="008079A9" w:rsidRDefault="008079A9" w:rsidP="008079A9">
      <w:pPr>
        <w:pStyle w:val="EndNoteBibliography"/>
        <w:rPr>
          <w:ins w:id="569" w:author="Zhiyi Li" w:date="2024-02-04T23:32:00Z"/>
        </w:rPr>
      </w:pPr>
      <w:ins w:id="570" w:author="Zhiyi Li" w:date="2024-02-04T23:32:00Z">
        <w:r w:rsidRPr="008079A9">
          <w:lastRenderedPageBreak/>
          <w:t>[46] H.L. Kim, G.Y. Jung, J.H. Yoon, J.S. Han, Y.J. Park, D.G. Kim, M. Zhang, D.J. Kim, Preparation and characterization of nano-sized hydroxyapatite/alginate/chitosan composite scaffolds for bone tissue engineering, Mater Sci Eng C Mater Biol Appl 54 (2015) 20-5.</w:t>
        </w:r>
      </w:ins>
    </w:p>
    <w:p w14:paraId="6A0FD135" w14:textId="77777777" w:rsidR="008079A9" w:rsidRPr="008079A9" w:rsidRDefault="008079A9" w:rsidP="008079A9">
      <w:pPr>
        <w:pStyle w:val="EndNoteBibliography"/>
        <w:rPr>
          <w:ins w:id="571" w:author="Zhiyi Li" w:date="2024-02-04T23:32:00Z"/>
        </w:rPr>
      </w:pPr>
      <w:ins w:id="572" w:author="Zhiyi Li" w:date="2024-02-04T23:32:00Z">
        <w:r w:rsidRPr="008079A9">
          <w:t>[47] J. Venkatesan, S.-K.J.M.d. Kim, Chitosan composites for bone tissue engineering—an overview, 8(8) (2010) 2252-2266.</w:t>
        </w:r>
      </w:ins>
    </w:p>
    <w:p w14:paraId="6DAE5D67" w14:textId="77777777" w:rsidR="008079A9" w:rsidRPr="008079A9" w:rsidRDefault="008079A9" w:rsidP="008079A9">
      <w:pPr>
        <w:pStyle w:val="EndNoteBibliography"/>
        <w:rPr>
          <w:ins w:id="573" w:author="Zhiyi Li" w:date="2024-02-04T23:32:00Z"/>
        </w:rPr>
      </w:pPr>
      <w:ins w:id="574" w:author="Zhiyi Li" w:date="2024-02-04T23:32:00Z">
        <w:r w:rsidRPr="008079A9">
          <w:t>[48] X. Liu, Z.J.S.M.i.M. Wang, Chitosan-calcium carbonate scaffold with high mineral content and hierarchical structure for bone regeneration, 4 (2023) 552-561.</w:t>
        </w:r>
      </w:ins>
    </w:p>
    <w:p w14:paraId="0CD8BDB3" w14:textId="77777777" w:rsidR="008079A9" w:rsidRPr="008079A9" w:rsidRDefault="008079A9" w:rsidP="008079A9">
      <w:pPr>
        <w:pStyle w:val="EndNoteBibliography"/>
        <w:rPr>
          <w:ins w:id="575" w:author="Zhiyi Li" w:date="2024-02-04T23:32:00Z"/>
        </w:rPr>
      </w:pPr>
      <w:ins w:id="576" w:author="Zhiyi Li" w:date="2024-02-04T23:32:00Z">
        <w:r w:rsidRPr="008079A9">
          <w:t>[49] S. Boonrungsiman, E. Gentleman, R. Carzaniga, N.D. Evans, D.W. McComb, A.E. Porter, M.M. Stevens, The role of intracellular calcium phosphate in osteoblast-mediated bone apatite formation, Proc Natl Acad Sci U S A 109(35) (2012) 14170-5.</w:t>
        </w:r>
      </w:ins>
    </w:p>
    <w:p w14:paraId="78BFB6BF" w14:textId="77777777" w:rsidR="008079A9" w:rsidRPr="008079A9" w:rsidRDefault="008079A9" w:rsidP="008079A9">
      <w:pPr>
        <w:pStyle w:val="EndNoteBibliography"/>
        <w:rPr>
          <w:ins w:id="577" w:author="Zhiyi Li" w:date="2024-02-04T23:32:00Z"/>
        </w:rPr>
      </w:pPr>
      <w:ins w:id="578" w:author="Zhiyi Li" w:date="2024-02-04T23:32:00Z">
        <w:r w:rsidRPr="008079A9">
          <w:t>[50] S. Omelon, J. Georgiou, Z.J. Henneman, L.M. Wise, B. Sukhu, T. Hunt, C. Wynnyckyj, D. Holmyard, R. Bielecki, M.D. Grynpas, Control of vertebrate skeletal mineralization by polyphosphates, PLoS One 4(5) (2009) e5634.</w:t>
        </w:r>
      </w:ins>
    </w:p>
    <w:p w14:paraId="4DA4FB32" w14:textId="77777777" w:rsidR="008079A9" w:rsidRPr="008079A9" w:rsidRDefault="008079A9" w:rsidP="008079A9">
      <w:pPr>
        <w:pStyle w:val="EndNoteBibliography"/>
        <w:rPr>
          <w:ins w:id="579" w:author="Zhiyi Li" w:date="2024-02-04T23:32:00Z"/>
        </w:rPr>
      </w:pPr>
      <w:ins w:id="580" w:author="Zhiyi Li" w:date="2024-02-04T23:32:00Z">
        <w:r w:rsidRPr="008079A9">
          <w:t>[51] L.E. Rustom, M.J. Poellmann, A.J. Wagoner Johnson, Mineralization in micropores of calcium phosphate scaffolds, Acta Biomater 83 (2019) 435-455.</w:t>
        </w:r>
      </w:ins>
    </w:p>
    <w:p w14:paraId="009814AF" w14:textId="77777777" w:rsidR="008079A9" w:rsidRPr="008079A9" w:rsidRDefault="008079A9" w:rsidP="008079A9">
      <w:pPr>
        <w:pStyle w:val="EndNoteBibliography"/>
        <w:rPr>
          <w:ins w:id="581" w:author="Zhiyi Li" w:date="2024-02-04T23:32:00Z"/>
        </w:rPr>
      </w:pPr>
      <w:ins w:id="582" w:author="Zhiyi Li" w:date="2024-02-04T23:32:00Z">
        <w:r w:rsidRPr="008079A9">
          <w:t>[52] M. Zeng, C. Qi, X.M. Zhang, Chitosan microspheres supported palladium heterogeneous catalysts modified with pearl shell powders, Int J Biol Macromol 55 (2013) 240-5.</w:t>
        </w:r>
      </w:ins>
    </w:p>
    <w:p w14:paraId="07C65AF1" w14:textId="77777777" w:rsidR="008079A9" w:rsidRPr="008079A9" w:rsidRDefault="008079A9" w:rsidP="008079A9">
      <w:pPr>
        <w:pStyle w:val="EndNoteBibliography"/>
        <w:rPr>
          <w:ins w:id="583" w:author="Zhiyi Li" w:date="2024-02-04T23:32:00Z"/>
        </w:rPr>
      </w:pPr>
      <w:ins w:id="584" w:author="Zhiyi Li" w:date="2024-02-04T23:32:00Z">
        <w:r w:rsidRPr="008079A9">
          <w:t>[53] X.X. Zhao, S. Ng, B.C. Heng, J. Guo, L. Ma, T.T.Y. Tan, K.W. Ng, S.C.J. Loo, Cytotoxicity of hydroxyapatite nanoparticles is shape and cell dependent, Archives of Toxicology 87(6) (2013) 1037-1052.</w:t>
        </w:r>
      </w:ins>
    </w:p>
    <w:p w14:paraId="533578FA" w14:textId="77777777" w:rsidR="008079A9" w:rsidRPr="008079A9" w:rsidRDefault="008079A9" w:rsidP="008079A9">
      <w:pPr>
        <w:pStyle w:val="EndNoteBibliography"/>
        <w:rPr>
          <w:ins w:id="585" w:author="Zhiyi Li" w:date="2024-02-04T23:32:00Z"/>
        </w:rPr>
      </w:pPr>
      <w:ins w:id="586" w:author="Zhiyi Li" w:date="2024-02-04T23:32:00Z">
        <w:r w:rsidRPr="008079A9">
          <w:t>[54] Y. Zhang, M. Zhang, Calcium phosphate/chitosan composite scaffolds for controlled in vitro antibiotic drug release, J Biomed Mater Res 62(3) (2002) 378-86.</w:t>
        </w:r>
      </w:ins>
    </w:p>
    <w:p w14:paraId="49707D9F" w14:textId="77777777" w:rsidR="008079A9" w:rsidRPr="008079A9" w:rsidRDefault="008079A9" w:rsidP="008079A9">
      <w:pPr>
        <w:pStyle w:val="EndNoteBibliography"/>
        <w:rPr>
          <w:ins w:id="587" w:author="Zhiyi Li" w:date="2024-02-04T23:32:00Z"/>
        </w:rPr>
      </w:pPr>
      <w:ins w:id="588" w:author="Zhiyi Li" w:date="2024-02-04T23:32:00Z">
        <w:r w:rsidRPr="008079A9">
          <w:t>[55] G. Wei, P.X. Ma, Structure and properties of nano-hydroxyapatite/polymer composite scaffolds for bone tissue engineering, Biomaterials 25(19) (2004) 4749-57.</w:t>
        </w:r>
      </w:ins>
    </w:p>
    <w:p w14:paraId="60B09070" w14:textId="77777777" w:rsidR="008079A9" w:rsidRPr="008079A9" w:rsidRDefault="008079A9" w:rsidP="008079A9">
      <w:pPr>
        <w:pStyle w:val="EndNoteBibliography"/>
        <w:rPr>
          <w:ins w:id="589" w:author="Zhiyi Li" w:date="2024-02-04T23:32:00Z"/>
        </w:rPr>
      </w:pPr>
      <w:ins w:id="590" w:author="Zhiyi Li" w:date="2024-02-04T23:32:00Z">
        <w:r w:rsidRPr="008079A9">
          <w:t>[56] X. Zhang, X. Du, D. Li, R. Ao, B. Yu, B. Yu, Three dimensionally printed pearl powder/poly-caprolactone composite scaffolds for bone regeneration, J Biomater Sci Polym Ed 29(14) (2018) 1686-1700.</w:t>
        </w:r>
      </w:ins>
    </w:p>
    <w:p w14:paraId="237EF430" w14:textId="77777777" w:rsidR="008079A9" w:rsidRPr="008079A9" w:rsidRDefault="008079A9" w:rsidP="008079A9">
      <w:pPr>
        <w:pStyle w:val="EndNoteBibliography"/>
        <w:rPr>
          <w:ins w:id="591" w:author="Zhiyi Li" w:date="2024-02-04T23:32:00Z"/>
        </w:rPr>
      </w:pPr>
      <w:ins w:id="592" w:author="Zhiyi Li" w:date="2024-02-04T23:32:00Z">
        <w:r w:rsidRPr="008079A9">
          <w:t>[57] Y. Zhang, M. Zhang, Synthesis and characterization of macroporous chitosan/calcium phosphate composite scaffolds for tissue engineering, J Biomed Mater Res 55(3) (2001) 304-12.</w:t>
        </w:r>
      </w:ins>
    </w:p>
    <w:p w14:paraId="7AF0F291" w14:textId="77777777" w:rsidR="008079A9" w:rsidRPr="008079A9" w:rsidRDefault="008079A9" w:rsidP="008079A9">
      <w:pPr>
        <w:pStyle w:val="EndNoteBibliography"/>
        <w:rPr>
          <w:ins w:id="593" w:author="Zhiyi Li" w:date="2024-02-04T23:32:00Z"/>
        </w:rPr>
      </w:pPr>
      <w:ins w:id="594" w:author="Zhiyi Li" w:date="2024-02-04T23:32:00Z">
        <w:r w:rsidRPr="008079A9">
          <w:t>[58] G. Li, X. Zhao, W. Zhao, L. Zhang, C. Wang, M. Jiang, X. Gu, Y.J.B. Yang, Porous chitosan scaffolds with surface micropatterning and inner porosity and their effects on Schwann cells, 35(30) (2014) 8503-8513.</w:t>
        </w:r>
      </w:ins>
    </w:p>
    <w:p w14:paraId="7DC3751E" w14:textId="77777777" w:rsidR="008079A9" w:rsidRPr="008079A9" w:rsidRDefault="008079A9" w:rsidP="008079A9">
      <w:pPr>
        <w:pStyle w:val="EndNoteBibliography"/>
        <w:rPr>
          <w:ins w:id="595" w:author="Zhiyi Li" w:date="2024-02-04T23:32:00Z"/>
        </w:rPr>
      </w:pPr>
      <w:ins w:id="596" w:author="Zhiyi Li" w:date="2024-02-04T23:32:00Z">
        <w:r w:rsidRPr="008079A9">
          <w:t>[59] G. Wang, Q. Ao, K. Gong, A. Wang, L. Zheng, Y. Gong, X.J.A.b. Zhang, The effect of topology of chitosan biomaterials on the differentiation and proliferation of neural stem cells, 6(9) (2010) 3630-3639.</w:t>
        </w:r>
      </w:ins>
    </w:p>
    <w:p w14:paraId="5E014F81" w14:textId="77777777" w:rsidR="008079A9" w:rsidRPr="008079A9" w:rsidRDefault="008079A9" w:rsidP="008079A9">
      <w:pPr>
        <w:pStyle w:val="EndNoteBibliography"/>
        <w:rPr>
          <w:ins w:id="597" w:author="Zhiyi Li" w:date="2024-02-04T23:32:00Z"/>
        </w:rPr>
      </w:pPr>
      <w:ins w:id="598" w:author="Zhiyi Li" w:date="2024-02-04T23:32:00Z">
        <w:r w:rsidRPr="008079A9">
          <w:t>[60] G.R. Ragetly, D.J. Griffon, H.-B. Lee, L.P. Fredericks, W. Gordon-Evans, Y.S.J.A.B. Chung, Effect of chitosan scaffold microstructure on mesenchymal stem cell chondrogenesis, 6(4) (2010) 1430-1436.</w:t>
        </w:r>
      </w:ins>
    </w:p>
    <w:p w14:paraId="470E00D5" w14:textId="77777777" w:rsidR="008079A9" w:rsidRPr="008079A9" w:rsidRDefault="008079A9" w:rsidP="008079A9">
      <w:pPr>
        <w:pStyle w:val="EndNoteBibliography"/>
        <w:rPr>
          <w:ins w:id="599" w:author="Zhiyi Li" w:date="2024-02-04T23:32:00Z"/>
        </w:rPr>
      </w:pPr>
      <w:ins w:id="600" w:author="Zhiyi Li" w:date="2024-02-04T23:32:00Z">
        <w:r w:rsidRPr="008079A9">
          <w:t>[61] A.M. Ross, Z. Jiang, M. Bastmeyer, J.J.S. Lahann, Physical aspects of cell culture substrates: topography, roughness, and elasticity, 8(3) (2012) 336-355.</w:t>
        </w:r>
      </w:ins>
    </w:p>
    <w:p w14:paraId="1B6034E3" w14:textId="1FA238C8" w:rsidR="00781712" w:rsidRPr="009C2365" w:rsidRDefault="00833FBB" w:rsidP="005C3924">
      <w:pPr>
        <w:pStyle w:val="EndNoteBibliography"/>
      </w:pPr>
      <w:r>
        <w:fldChar w:fldCharType="end"/>
      </w:r>
    </w:p>
    <w:sectPr w:rsidR="00781712" w:rsidRPr="009C2365" w:rsidSect="00FB7821">
      <w:headerReference w:type="even" r:id="rId52"/>
      <w:headerReference w:type="default" r:id="rId53"/>
      <w:footerReference w:type="default" r:id="rId54"/>
      <w:headerReference w:type="first" r:id="rId55"/>
      <w:footerReference w:type="first" r:id="rId56"/>
      <w:type w:val="continuous"/>
      <w:pgSz w:w="11906" w:h="16838" w:code="9"/>
      <w:pgMar w:top="1417" w:right="720" w:bottom="1077" w:left="720" w:header="1020" w:footer="340" w:gutter="0"/>
      <w:lnNumType w:countBy="1" w:distance="255" w:restart="continuous"/>
      <w:pgNumType w:start="1"/>
      <w:cols w:space="425"/>
      <w:titlePg/>
      <w:bidi/>
      <w:docGrid w:type="lines" w:linePitch="326"/>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22" w:author="Zhiyi Li" w:date="2024-02-03T09:36:00Z" w:initials="ZL">
    <w:p w14:paraId="7725C374" w14:textId="77777777" w:rsidR="00414276" w:rsidRDefault="00414276" w:rsidP="00414276">
      <w:pPr>
        <w:pStyle w:val="CommentText"/>
        <w:jc w:val="left"/>
      </w:pPr>
      <w:r>
        <w:rPr>
          <w:rStyle w:val="CommentReference"/>
        </w:rPr>
        <w:annotationRef/>
      </w:r>
      <w:r>
        <w:t>The abbreviation corrections were checked in the manuscript.</w:t>
      </w:r>
    </w:p>
  </w:comment>
  <w:comment w:id="31" w:author="Rebecca Shepherd" w:date="2023-12-22T10:25:00Z" w:initials="RS">
    <w:p w14:paraId="17DDC6D0" w14:textId="2282051A" w:rsidR="000B20DE" w:rsidRDefault="000B20DE" w:rsidP="000B20DE">
      <w:pPr>
        <w:pStyle w:val="CommentText"/>
        <w:jc w:val="left"/>
      </w:pPr>
      <w:r>
        <w:rPr>
          <w:rStyle w:val="CommentReference"/>
        </w:rPr>
        <w:annotationRef/>
      </w:r>
      <w:r>
        <w:t>Citation needed</w:t>
      </w:r>
    </w:p>
  </w:comment>
  <w:comment w:id="71" w:author="Zhiyi Li" w:date="2024-02-03T10:55:00Z" w:initials="ZL">
    <w:p w14:paraId="612FEA28" w14:textId="77777777" w:rsidR="007B4A3B" w:rsidRDefault="007B4A3B" w:rsidP="007B4A3B">
      <w:pPr>
        <w:pStyle w:val="CommentText"/>
        <w:jc w:val="left"/>
      </w:pPr>
      <w:r>
        <w:rPr>
          <w:rStyle w:val="CommentReference"/>
        </w:rPr>
        <w:annotationRef/>
      </w:r>
      <w:r>
        <w:t>Literature review about the Calcium Phosphate characterization method was added into the manuscript.</w:t>
      </w:r>
    </w:p>
  </w:comment>
  <w:comment w:id="141" w:author="Zhiyi Li" w:date="2024-02-03T09:39:00Z" w:initials="ZL">
    <w:p w14:paraId="30C66F93" w14:textId="72064598" w:rsidR="00FA4507" w:rsidRDefault="00414276" w:rsidP="00FA4507">
      <w:pPr>
        <w:pStyle w:val="CommentText"/>
        <w:jc w:val="left"/>
      </w:pPr>
      <w:r>
        <w:rPr>
          <w:rStyle w:val="CommentReference"/>
        </w:rPr>
        <w:annotationRef/>
      </w:r>
      <w:r w:rsidR="00FA4507">
        <w:t>This 100% repeating issue was solved.</w:t>
      </w:r>
    </w:p>
  </w:comment>
  <w:comment w:id="143" w:author="Zhiyi Li" w:date="2024-02-03T10:53:00Z" w:initials="ZL">
    <w:p w14:paraId="1CA1BE27" w14:textId="222FD16F" w:rsidR="00FA4507" w:rsidRDefault="00FA4507" w:rsidP="00FA4507">
      <w:pPr>
        <w:pStyle w:val="CommentText"/>
        <w:jc w:val="left"/>
      </w:pPr>
      <w:r>
        <w:rPr>
          <w:rStyle w:val="CommentReference"/>
        </w:rPr>
        <w:annotationRef/>
      </w:r>
      <w:r>
        <w:t>Here is the detail description of the methodology used for the cell toxicity test.</w:t>
      </w:r>
    </w:p>
  </w:comment>
  <w:comment w:id="149" w:author="Zhiyi Li" w:date="2024-01-28T10:46:00Z" w:initials="ZL">
    <w:p w14:paraId="4B948ECC" w14:textId="25539E52" w:rsidR="00B5610C" w:rsidRDefault="00B5610C" w:rsidP="00B5610C">
      <w:pPr>
        <w:pStyle w:val="CommentText"/>
        <w:jc w:val="left"/>
      </w:pPr>
      <w:r>
        <w:rPr>
          <w:rStyle w:val="CommentReference"/>
        </w:rPr>
        <w:annotationRef/>
      </w:r>
      <w:r>
        <w:rPr>
          <w:lang w:val="en-GB"/>
        </w:rPr>
        <w:t>Please see the attached reference of discussing the peak at 2920 cm</w:t>
      </w:r>
      <w:r>
        <w:rPr>
          <w:vertAlign w:val="superscript"/>
          <w:lang w:val="en-GB"/>
        </w:rPr>
        <w:t>-1</w:t>
      </w:r>
      <w:r>
        <w:rPr>
          <w:lang w:val="en-GB"/>
        </w:rPr>
        <w:t xml:space="preserve"> in pearl. </w:t>
      </w:r>
      <w:hyperlink r:id="rId1" w:history="1">
        <w:r w:rsidRPr="00D00B4A">
          <w:rPr>
            <w:rStyle w:val="Hyperlink"/>
            <w:lang w:val="en-GB"/>
          </w:rPr>
          <w:t>https://doi.org/10.1002/(SICI)1097-4636(1999)48:5&lt;749::AID-JBM22&gt;3.0.CO;2-P</w:t>
        </w:r>
      </w:hyperlink>
      <w:r>
        <w:rPr>
          <w:lang w:val="en-GB"/>
        </w:rPr>
        <w:t xml:space="preserve"> </w:t>
      </w:r>
    </w:p>
  </w:comment>
  <w:comment w:id="146" w:author="Zhiyi Li" w:date="2024-02-04T22:27:00Z" w:initials="ZL">
    <w:p w14:paraId="1462292A" w14:textId="77777777" w:rsidR="00D55D3E" w:rsidRDefault="00D55D3E" w:rsidP="00D55D3E">
      <w:pPr>
        <w:pStyle w:val="CommentText"/>
        <w:jc w:val="left"/>
      </w:pPr>
      <w:r>
        <w:rPr>
          <w:rStyle w:val="CommentReference"/>
        </w:rPr>
        <w:annotationRef/>
      </w:r>
      <w:r>
        <w:t>5: Figure 1: The spectra contain considerable amount of artefacts origination from the presence of water vapor. These are sharp peaks in the range on 3400-4000 and 1400-1800 cm-1. This means the presence of the peak at 1650.26 cm-I and 1654.35 cm-1 in the blue and black spectra are presumably results of these artefacts. In both cases the real spectrum contains a broad peak. The artefacts should be removed before the peak positions will be determined.</w:t>
      </w:r>
    </w:p>
    <w:p w14:paraId="14D1F0ED" w14:textId="77777777" w:rsidR="00D55D3E" w:rsidRDefault="00D55D3E" w:rsidP="00D55D3E">
      <w:pPr>
        <w:pStyle w:val="CommentText"/>
        <w:jc w:val="left"/>
      </w:pPr>
    </w:p>
    <w:p w14:paraId="665BAA6B" w14:textId="77777777" w:rsidR="00D55D3E" w:rsidRDefault="00D55D3E" w:rsidP="00D55D3E">
      <w:pPr>
        <w:pStyle w:val="CommentText"/>
        <w:jc w:val="left"/>
      </w:pPr>
      <w:r>
        <w:t>Thanks for your comments, but if you had done any FTIR-PAS test before, it would be noticed that the spectra can easily get those you mentioned sharp peaks because of the ambient CO</w:t>
      </w:r>
      <w:r>
        <w:rPr>
          <w:vertAlign w:val="subscript"/>
        </w:rPr>
        <w:t>2</w:t>
      </w:r>
      <w:r>
        <w:t xml:space="preserve"> and humidity. Unfortunately, when I collected the data in the lab, it was unavoidable. Before every test, I ran the calibration in the OMNIC software. Also, if you really understand what are those noises stand for, you should be aware those are ambient CO</w:t>
      </w:r>
      <w:r>
        <w:rPr>
          <w:vertAlign w:val="subscript"/>
        </w:rPr>
        <w:t>2</w:t>
      </w:r>
      <w:r>
        <w:t xml:space="preserve"> and humidity.</w:t>
      </w:r>
    </w:p>
  </w:comment>
  <w:comment w:id="196" w:author="Zhiyi Li" w:date="2024-02-03T10:57:00Z" w:initials="ZL">
    <w:p w14:paraId="555D1A71" w14:textId="096EF43E" w:rsidR="007B4A3B" w:rsidRDefault="007B4A3B" w:rsidP="007B4A3B">
      <w:pPr>
        <w:pStyle w:val="CommentText"/>
        <w:jc w:val="left"/>
      </w:pPr>
      <w:r>
        <w:rPr>
          <w:rStyle w:val="CommentReference"/>
        </w:rPr>
        <w:annotationRef/>
      </w:r>
      <w:r>
        <w:t>There are scale bars at the bottom of each images in Figure 3 and all the scale bar represent 1 micron meter as stated in the caption.</w:t>
      </w:r>
    </w:p>
  </w:comment>
  <w:comment w:id="217" w:author="Zhiyi Li" w:date="2024-02-03T09:40:00Z" w:initials="ZL">
    <w:p w14:paraId="673C8296" w14:textId="110A0210" w:rsidR="00414276" w:rsidRDefault="00414276" w:rsidP="00414276">
      <w:pPr>
        <w:pStyle w:val="CommentText"/>
        <w:jc w:val="left"/>
      </w:pPr>
      <w:r>
        <w:rPr>
          <w:rStyle w:val="CommentReference"/>
        </w:rPr>
        <w:annotationRef/>
      </w:r>
      <w:r>
        <w:t>The consistent abbreviation issue was clear here</w:t>
      </w:r>
    </w:p>
  </w:comment>
  <w:comment w:id="228" w:author="Zhiyi Li" w:date="2024-02-03T11:18:00Z" w:initials="ZL">
    <w:p w14:paraId="742EB1B9" w14:textId="77777777" w:rsidR="0006528D" w:rsidRDefault="0006528D" w:rsidP="0006528D">
      <w:pPr>
        <w:pStyle w:val="CommentText"/>
        <w:jc w:val="left"/>
      </w:pPr>
      <w:r>
        <w:rPr>
          <w:rStyle w:val="CommentReference"/>
        </w:rPr>
        <w:annotationRef/>
      </w:r>
      <w:r>
        <w:t>Figure c, d &amp; e were modified with further labels.</w:t>
      </w:r>
    </w:p>
  </w:comment>
  <w:comment w:id="232" w:author="Zhiyi Li" w:date="2024-02-03T10:59:00Z" w:initials="ZL">
    <w:p w14:paraId="5D58B550" w14:textId="5E1FF1D1" w:rsidR="007B4A3B" w:rsidRDefault="007B4A3B" w:rsidP="007B4A3B">
      <w:pPr>
        <w:pStyle w:val="CommentText"/>
        <w:jc w:val="left"/>
      </w:pPr>
      <w:r>
        <w:rPr>
          <w:rStyle w:val="CommentReference"/>
        </w:rPr>
        <w:annotationRef/>
      </w:r>
      <w:r>
        <w:t>Here the Fig 4.2.3 dose not exist in the manuscript, it meant to be the image in Figure 5.</w:t>
      </w:r>
    </w:p>
  </w:comment>
  <w:comment w:id="243" w:author="Zhiyi Li" w:date="2024-02-04T20:06:00Z" w:initials="ZL">
    <w:p w14:paraId="61267EBC" w14:textId="77777777" w:rsidR="00CA77B3" w:rsidRDefault="00CA77B3" w:rsidP="00CA77B3">
      <w:pPr>
        <w:pStyle w:val="CommentText"/>
        <w:jc w:val="left"/>
      </w:pPr>
      <w:r>
        <w:rPr>
          <w:rStyle w:val="CommentReference"/>
        </w:rPr>
        <w:annotationRef/>
      </w:r>
      <w:r>
        <w:t>Wave number was corrected.</w:t>
      </w:r>
    </w:p>
  </w:comment>
  <w:comment w:id="231" w:author="Zhiyi Li" w:date="2024-02-04T21:08:00Z" w:initials="ZL">
    <w:p w14:paraId="0036A21D" w14:textId="77777777" w:rsidR="00C90006" w:rsidRDefault="00C90006" w:rsidP="00C90006">
      <w:pPr>
        <w:pStyle w:val="CommentText"/>
        <w:jc w:val="left"/>
      </w:pPr>
      <w:r>
        <w:rPr>
          <w:rStyle w:val="CommentReference"/>
        </w:rPr>
        <w:annotationRef/>
      </w:r>
      <w:r>
        <w:rPr>
          <w:highlight w:val="yellow"/>
          <w:lang w:val="en-GB"/>
        </w:rPr>
        <w:t>2. How did the authors ensure that the reinforcement materials are homogeneously distributed throughout the scaffold?</w:t>
      </w:r>
    </w:p>
    <w:p w14:paraId="4AF5D0E2" w14:textId="77777777" w:rsidR="00C90006" w:rsidRDefault="00C90006" w:rsidP="00C90006">
      <w:pPr>
        <w:pStyle w:val="CommentText"/>
        <w:jc w:val="left"/>
      </w:pPr>
    </w:p>
    <w:p w14:paraId="23E4BBB0" w14:textId="77777777" w:rsidR="00C90006" w:rsidRDefault="00C90006" w:rsidP="00C90006">
      <w:pPr>
        <w:pStyle w:val="CommentText"/>
        <w:jc w:val="left"/>
      </w:pPr>
      <w:r>
        <w:rPr>
          <w:lang w:val="en-GB"/>
        </w:rPr>
        <w:t>All scaffold samples were characterized by the FTIR-ATR by scanning three specimens in the same dimension which from the different location of the scaffolds. In order to ensure the reliability of the characterization results, each specimen was tested in three directions, including top surface, bottom surface and the cross-section surface. According to the FTIR spectrum results, there is no huge difference in peak intensity comparisons within each scaffold, indicating the relatively homogeneous distribution of the crystal composite particles throughout the scaffolds.</w:t>
      </w:r>
    </w:p>
  </w:comment>
  <w:comment w:id="262" w:author="Zhiyi Li" w:date="2024-02-03T10:50:00Z" w:initials="ZL">
    <w:p w14:paraId="5DF62AA6" w14:textId="70D4F8BC" w:rsidR="00FA4507" w:rsidRDefault="00FA4507" w:rsidP="00FA4507">
      <w:pPr>
        <w:pStyle w:val="CommentText"/>
        <w:jc w:val="left"/>
      </w:pPr>
      <w:r>
        <w:rPr>
          <w:rStyle w:val="CommentReference"/>
        </w:rPr>
        <w:annotationRef/>
      </w:r>
      <w:r>
        <w:t>The addition of Fig 5 (g) &amp; (h) is meant to support the data collected in the Table 2 below</w:t>
      </w:r>
    </w:p>
  </w:comment>
  <w:comment w:id="281" w:author="Zhiyi Li" w:date="2024-01-28T22:15:00Z" w:initials="ZL">
    <w:p w14:paraId="4B55281D" w14:textId="4E1F12EB" w:rsidR="00217171" w:rsidRDefault="00217171" w:rsidP="00217171">
      <w:pPr>
        <w:pStyle w:val="CommentText"/>
        <w:jc w:val="left"/>
      </w:pPr>
      <w:r>
        <w:rPr>
          <w:rStyle w:val="CommentReference"/>
        </w:rPr>
        <w:annotationRef/>
      </w:r>
      <w:r>
        <w:t>In statistics, the median absolute deviation (MAD) is a robust measure of the variability of a univariate sample of quantitative data. It can also refer to the population parameter that is estimated by the MAD calculated from a sample. In here, the median absolute deviation is calculated by the following equation: MAD = (Σ|pore size - standard deviation|)/total number</w:t>
      </w:r>
    </w:p>
  </w:comment>
  <w:comment w:id="305" w:author="Zhiyi Li" w:date="2024-02-04T20:04:00Z" w:initials="ZL">
    <w:p w14:paraId="7B3CA5C7" w14:textId="77777777" w:rsidR="00CA77B3" w:rsidRDefault="00CA77B3" w:rsidP="00CA77B3">
      <w:pPr>
        <w:pStyle w:val="CommentText"/>
        <w:jc w:val="left"/>
      </w:pPr>
      <w:r>
        <w:rPr>
          <w:rStyle w:val="CommentReference"/>
        </w:rPr>
        <w:annotationRef/>
      </w:r>
      <w:r>
        <w:t>Porosity has been corrected.</w:t>
      </w:r>
    </w:p>
  </w:comment>
  <w:comment w:id="323" w:author="Zhiyi Li" w:date="2024-02-04T21:09:00Z" w:initials="ZL">
    <w:p w14:paraId="6754DB41" w14:textId="77777777" w:rsidR="00C90006" w:rsidRDefault="00C90006" w:rsidP="00C90006">
      <w:pPr>
        <w:pStyle w:val="CommentText"/>
        <w:jc w:val="left"/>
      </w:pPr>
      <w:r>
        <w:rPr>
          <w:rStyle w:val="CommentReference"/>
        </w:rPr>
        <w:annotationRef/>
      </w:r>
      <w:r>
        <w:rPr>
          <w:lang w:val="en-GB"/>
        </w:rPr>
        <w:t>In fact, according to the results from the compressive mechanical analysis of all scaffold samples, the stress-strain curve followed the typical porous scaffolds that the cure-straight-curve patterns indicated the process of linear elasticity, plastic collapse and densification</w:t>
      </w:r>
    </w:p>
  </w:comment>
  <w:comment w:id="365" w:author="Zhiyi Li" w:date="2024-02-04T21:10:00Z" w:initials="ZL">
    <w:p w14:paraId="48EE6D34" w14:textId="77777777" w:rsidR="00C90006" w:rsidRDefault="00C90006" w:rsidP="00C90006">
      <w:pPr>
        <w:pStyle w:val="CommentText"/>
        <w:jc w:val="left"/>
      </w:pPr>
      <w:r>
        <w:rPr>
          <w:rStyle w:val="CommentReference"/>
        </w:rPr>
        <w:annotationRef/>
      </w:r>
      <w:r>
        <w:rPr>
          <w:highlight w:val="yellow"/>
          <w:lang w:val="en-GB"/>
        </w:rPr>
        <w:t>4. The reasons for differentiated cellular behavior on different scaffolds is not clearly discussed.</w:t>
      </w:r>
    </w:p>
    <w:p w14:paraId="73C2A197" w14:textId="77777777" w:rsidR="00C90006" w:rsidRDefault="00C90006" w:rsidP="00C90006">
      <w:pPr>
        <w:pStyle w:val="CommentText"/>
        <w:jc w:val="left"/>
      </w:pPr>
      <w:r>
        <w:rPr>
          <w:lang w:val="en-GB"/>
        </w:rPr>
        <w:t>The cellular differentiation assay was not performed in this study, therefore, there was no discussion about it.</w:t>
      </w:r>
    </w:p>
  </w:comment>
  <w:comment w:id="367" w:author="Zhiyi Li" w:date="2024-02-04T23:00:00Z" w:initials="ZL">
    <w:p w14:paraId="7D86E99D" w14:textId="77777777" w:rsidR="00DD010B" w:rsidRDefault="00DD010B" w:rsidP="00DD010B">
      <w:pPr>
        <w:pStyle w:val="CommentText"/>
        <w:jc w:val="left"/>
      </w:pPr>
      <w:r>
        <w:rPr>
          <w:rStyle w:val="CommentReference"/>
        </w:rPr>
        <w:annotationRef/>
      </w:r>
      <w:r>
        <w:rPr>
          <w:lang w:val="en-GB"/>
        </w:rPr>
        <w:t>Figure 6: It would be more feasible to group the data according to the different scaffolds, and see the proliferation on each of the scaffolds.</w:t>
      </w:r>
    </w:p>
    <w:p w14:paraId="3BBD232C" w14:textId="77777777" w:rsidR="00DD010B" w:rsidRDefault="00DD010B" w:rsidP="00DD010B">
      <w:pPr>
        <w:pStyle w:val="CommentText"/>
        <w:jc w:val="left"/>
      </w:pPr>
    </w:p>
    <w:p w14:paraId="7A6B6E2E" w14:textId="77777777" w:rsidR="00DD010B" w:rsidRDefault="00DD010B" w:rsidP="00DD010B">
      <w:pPr>
        <w:pStyle w:val="CommentText"/>
        <w:jc w:val="left"/>
      </w:pPr>
      <w:r>
        <w:t>Please see if this version would be feasible.</w:t>
      </w:r>
    </w:p>
  </w:comment>
  <w:comment w:id="371" w:author="Zhiyi Li" w:date="2024-02-04T22:38:00Z" w:initials="ZL">
    <w:p w14:paraId="78B9EBF7" w14:textId="7A4604BC" w:rsidR="000311D2" w:rsidRDefault="000311D2" w:rsidP="000311D2">
      <w:pPr>
        <w:pStyle w:val="CommentText"/>
        <w:jc w:val="left"/>
      </w:pPr>
      <w:r>
        <w:rPr>
          <w:rStyle w:val="CommentReference"/>
        </w:rPr>
        <w:annotationRef/>
      </w:r>
      <w:r>
        <w:rPr>
          <w:lang w:val="en-GB"/>
        </w:rPr>
        <w:t>11: Row 422: “The fluorescent intensities of samples between different groups were in the vicinity of 500 to 3,000…” These number do not have any meaning without units. In most cases only the relative fluorescence intensities have a meaning.</w:t>
      </w:r>
    </w:p>
    <w:p w14:paraId="0F9E55AC" w14:textId="77777777" w:rsidR="000311D2" w:rsidRDefault="000311D2" w:rsidP="000311D2">
      <w:pPr>
        <w:pStyle w:val="CommentText"/>
        <w:jc w:val="left"/>
      </w:pPr>
    </w:p>
    <w:p w14:paraId="271BB1FA" w14:textId="77777777" w:rsidR="000311D2" w:rsidRDefault="000311D2" w:rsidP="000311D2">
      <w:pPr>
        <w:pStyle w:val="CommentText"/>
        <w:jc w:val="left"/>
      </w:pPr>
      <w:r>
        <w:t>The testing machine for this study only provides the intensity results in “arbitrary units”.</w:t>
      </w:r>
    </w:p>
  </w:comment>
  <w:comment w:id="389" w:author="Zhiyi Li" w:date="2024-01-28T16:04:00Z" w:initials="ZL">
    <w:p w14:paraId="54D468D8" w14:textId="44E2369F" w:rsidR="00FC29FE" w:rsidRDefault="00FC29FE" w:rsidP="00FC29FE">
      <w:pPr>
        <w:pStyle w:val="CommentText"/>
        <w:jc w:val="left"/>
      </w:pPr>
      <w:r>
        <w:rPr>
          <w:rStyle w:val="CommentReference"/>
        </w:rPr>
        <w:annotationRef/>
      </w:r>
      <w:r>
        <w:t>The SEM images with cells attached were collected by the operator and unfortunately, there was no H3 scaffold sample with x300 magnifications collected. That’s why I chose that image with similar magnification.</w:t>
      </w:r>
    </w:p>
    <w:p w14:paraId="73C70EB1" w14:textId="77777777" w:rsidR="00FC29FE" w:rsidRDefault="00FC29FE" w:rsidP="00FC29FE">
      <w:pPr>
        <w:pStyle w:val="CommentText"/>
        <w:jc w:val="left"/>
      </w:pPr>
    </w:p>
    <w:p w14:paraId="12E1487F" w14:textId="77777777" w:rsidR="00FC29FE" w:rsidRDefault="00FC29FE" w:rsidP="00FC29FE">
      <w:pPr>
        <w:pStyle w:val="CommentText"/>
        <w:jc w:val="left"/>
      </w:pPr>
      <w:r>
        <w:t>MG-63 was mentioned in the caption.</w:t>
      </w:r>
    </w:p>
  </w:comment>
  <w:comment w:id="442" w:author="Zhiyi Li" w:date="2024-02-04T23:03:00Z" w:initials="ZL">
    <w:p w14:paraId="19F3D182" w14:textId="77777777" w:rsidR="00DD010B" w:rsidRDefault="00DD010B" w:rsidP="00DD010B">
      <w:pPr>
        <w:pStyle w:val="CommentText"/>
        <w:jc w:val="left"/>
      </w:pPr>
      <w:r>
        <w:rPr>
          <w:rStyle w:val="CommentReference"/>
        </w:rPr>
        <w:annotationRef/>
      </w:r>
      <w:r>
        <w:rPr>
          <w:highlight w:val="yellow"/>
          <w:lang w:val="en-GB"/>
        </w:rPr>
        <w:t>13: Discussion: It would be nice to see a comparison of the performance of these scaffolds with other (commercially available) scaffolds.</w:t>
      </w:r>
    </w:p>
    <w:p w14:paraId="39B92A04" w14:textId="77777777" w:rsidR="00DD010B" w:rsidRDefault="00DD010B" w:rsidP="00DD010B">
      <w:pPr>
        <w:pStyle w:val="CommentText"/>
        <w:jc w:val="left"/>
      </w:pPr>
    </w:p>
    <w:p w14:paraId="6878EEF8" w14:textId="77777777" w:rsidR="00DD010B" w:rsidRDefault="00DD010B" w:rsidP="00DD010B">
      <w:pPr>
        <w:pStyle w:val="CommentText"/>
        <w:jc w:val="left"/>
      </w:pPr>
      <w:r>
        <w:t>The comparison with other commercially available scaffolds was not planed in  this study.</w:t>
      </w:r>
    </w:p>
  </w:comment>
  <w:comment w:id="471" w:author="Zhiyi Li" w:date="2024-02-04T21:13:00Z" w:initials="ZL">
    <w:p w14:paraId="271815B9" w14:textId="77777777" w:rsidR="00DD010B" w:rsidRDefault="00C90006" w:rsidP="00DD010B">
      <w:pPr>
        <w:pStyle w:val="CommentText"/>
        <w:jc w:val="left"/>
      </w:pPr>
      <w:r>
        <w:rPr>
          <w:rStyle w:val="CommentReference"/>
        </w:rPr>
        <w:annotationRef/>
      </w:r>
      <w:r w:rsidR="00DD010B">
        <w:rPr>
          <w:highlight w:val="yellow"/>
          <w:lang w:val="en-GB"/>
        </w:rPr>
        <w:t>5.  The discussion is mostly related to CaP, and discussion on the influence of pearl powder is inadequate.</w:t>
      </w:r>
    </w:p>
    <w:p w14:paraId="62062BF4" w14:textId="77777777" w:rsidR="00DD010B" w:rsidRDefault="00DD010B" w:rsidP="00DD010B">
      <w:pPr>
        <w:pStyle w:val="CommentText"/>
        <w:jc w:val="left"/>
      </w:pPr>
    </w:p>
    <w:p w14:paraId="353C5DFF" w14:textId="77777777" w:rsidR="00DD010B" w:rsidRDefault="00DD010B" w:rsidP="00DD010B">
      <w:pPr>
        <w:pStyle w:val="CommentText"/>
        <w:jc w:val="left"/>
      </w:pPr>
      <w:r>
        <w:t>Thank you for your comment and I have added this discussion in the manuscript.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7725C374" w15:done="0"/>
  <w15:commentEx w15:paraId="17DDC6D0" w15:done="1"/>
  <w15:commentEx w15:paraId="612FEA28" w15:done="0"/>
  <w15:commentEx w15:paraId="30C66F93" w15:done="0"/>
  <w15:commentEx w15:paraId="1CA1BE27" w15:done="0"/>
  <w15:commentEx w15:paraId="4B948ECC" w15:done="0"/>
  <w15:commentEx w15:paraId="665BAA6B" w15:done="0"/>
  <w15:commentEx w15:paraId="555D1A71" w15:done="0"/>
  <w15:commentEx w15:paraId="673C8296" w15:done="0"/>
  <w15:commentEx w15:paraId="742EB1B9" w15:done="0"/>
  <w15:commentEx w15:paraId="5D58B550" w15:done="0"/>
  <w15:commentEx w15:paraId="61267EBC" w15:done="0"/>
  <w15:commentEx w15:paraId="23E4BBB0" w15:done="0"/>
  <w15:commentEx w15:paraId="5DF62AA6" w15:done="0"/>
  <w15:commentEx w15:paraId="4B55281D" w15:done="0"/>
  <w15:commentEx w15:paraId="7B3CA5C7" w15:done="0"/>
  <w15:commentEx w15:paraId="6754DB41" w15:done="0"/>
  <w15:commentEx w15:paraId="73C2A197" w15:done="0"/>
  <w15:commentEx w15:paraId="7A6B6E2E" w15:done="0"/>
  <w15:commentEx w15:paraId="271BB1FA" w15:done="0"/>
  <w15:commentEx w15:paraId="12E1487F" w15:done="0"/>
  <w15:commentEx w15:paraId="6878EEF8" w15:done="0"/>
  <w15:commentEx w15:paraId="353C5DFF"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50C9E55E" w16cex:dateUtc="2024-02-03T01:36:00Z"/>
  <w16cex:commentExtensible w16cex:durableId="2A1BC9AD" w16cex:dateUtc="2023-12-22T10:25:00Z"/>
  <w16cex:commentExtensible w16cex:durableId="50152931" w16cex:dateUtc="2024-02-03T02:55:00Z"/>
  <w16cex:commentExtensible w16cex:durableId="31512B94" w16cex:dateUtc="2024-02-03T01:39:00Z"/>
  <w16cex:commentExtensible w16cex:durableId="12A47DD2" w16cex:dateUtc="2024-02-03T02:53:00Z"/>
  <w16cex:commentExtensible w16cex:durableId="04E5061F" w16cex:dateUtc="2024-01-28T02:46:00Z"/>
  <w16cex:commentExtensible w16cex:durableId="7EBD8746" w16cex:dateUtc="2024-02-04T14:27:00Z"/>
  <w16cex:commentExtensible w16cex:durableId="548DF783" w16cex:dateUtc="2024-02-03T02:57:00Z"/>
  <w16cex:commentExtensible w16cex:durableId="0C593587" w16cex:dateUtc="2024-02-03T01:40:00Z"/>
  <w16cex:commentExtensible w16cex:durableId="7F3819B1" w16cex:dateUtc="2024-02-03T03:18:00Z"/>
  <w16cex:commentExtensible w16cex:durableId="20C40848" w16cex:dateUtc="2024-02-03T02:59:00Z"/>
  <w16cex:commentExtensible w16cex:durableId="0BC47B48" w16cex:dateUtc="2024-02-04T12:06:00Z"/>
  <w16cex:commentExtensible w16cex:durableId="5FA05878" w16cex:dateUtc="2024-02-04T13:08:00Z"/>
  <w16cex:commentExtensible w16cex:durableId="1A93910D" w16cex:dateUtc="2024-02-03T02:50:00Z"/>
  <w16cex:commentExtensible w16cex:durableId="5630E7F1" w16cex:dateUtc="2024-01-28T14:15:00Z"/>
  <w16cex:commentExtensible w16cex:durableId="079D1376" w16cex:dateUtc="2024-02-04T12:04:00Z"/>
  <w16cex:commentExtensible w16cex:durableId="37898D8B" w16cex:dateUtc="2024-02-04T13:09:00Z"/>
  <w16cex:commentExtensible w16cex:durableId="76A3968A" w16cex:dateUtc="2024-02-04T13:10:00Z"/>
  <w16cex:commentExtensible w16cex:durableId="743D2FC1" w16cex:dateUtc="2024-02-04T15:00:00Z"/>
  <w16cex:commentExtensible w16cex:durableId="2246C0C5" w16cex:dateUtc="2024-02-04T14:38:00Z"/>
  <w16cex:commentExtensible w16cex:durableId="524D1FA6" w16cex:dateUtc="2024-01-28T08:04:00Z"/>
  <w16cex:commentExtensible w16cex:durableId="6F6E14F1" w16cex:dateUtc="2024-02-04T15:03:00Z"/>
  <w16cex:commentExtensible w16cex:durableId="561B339B" w16cex:dateUtc="2024-02-04T13:1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725C374" w16cid:durableId="50C9E55E"/>
  <w16cid:commentId w16cid:paraId="17DDC6D0" w16cid:durableId="2A1BC9AD"/>
  <w16cid:commentId w16cid:paraId="612FEA28" w16cid:durableId="50152931"/>
  <w16cid:commentId w16cid:paraId="30C66F93" w16cid:durableId="31512B94"/>
  <w16cid:commentId w16cid:paraId="1CA1BE27" w16cid:durableId="12A47DD2"/>
  <w16cid:commentId w16cid:paraId="4B948ECC" w16cid:durableId="04E5061F"/>
  <w16cid:commentId w16cid:paraId="665BAA6B" w16cid:durableId="7EBD8746"/>
  <w16cid:commentId w16cid:paraId="555D1A71" w16cid:durableId="548DF783"/>
  <w16cid:commentId w16cid:paraId="673C8296" w16cid:durableId="0C593587"/>
  <w16cid:commentId w16cid:paraId="742EB1B9" w16cid:durableId="7F3819B1"/>
  <w16cid:commentId w16cid:paraId="5D58B550" w16cid:durableId="20C40848"/>
  <w16cid:commentId w16cid:paraId="61267EBC" w16cid:durableId="0BC47B48"/>
  <w16cid:commentId w16cid:paraId="23E4BBB0" w16cid:durableId="5FA05878"/>
  <w16cid:commentId w16cid:paraId="5DF62AA6" w16cid:durableId="1A93910D"/>
  <w16cid:commentId w16cid:paraId="4B55281D" w16cid:durableId="5630E7F1"/>
  <w16cid:commentId w16cid:paraId="7B3CA5C7" w16cid:durableId="079D1376"/>
  <w16cid:commentId w16cid:paraId="6754DB41" w16cid:durableId="37898D8B"/>
  <w16cid:commentId w16cid:paraId="73C2A197" w16cid:durableId="76A3968A"/>
  <w16cid:commentId w16cid:paraId="7A6B6E2E" w16cid:durableId="743D2FC1"/>
  <w16cid:commentId w16cid:paraId="271BB1FA" w16cid:durableId="2246C0C5"/>
  <w16cid:commentId w16cid:paraId="12E1487F" w16cid:durableId="524D1FA6"/>
  <w16cid:commentId w16cid:paraId="6878EEF8" w16cid:durableId="6F6E14F1"/>
  <w16cid:commentId w16cid:paraId="353C5DFF" w16cid:durableId="561B339B"/>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F145DF" w14:textId="77777777" w:rsidR="00FB7821" w:rsidRDefault="00FB7821">
      <w:pPr>
        <w:spacing w:line="240" w:lineRule="auto"/>
      </w:pPr>
      <w:r>
        <w:separator/>
      </w:r>
    </w:p>
  </w:endnote>
  <w:endnote w:type="continuationSeparator" w:id="0">
    <w:p w14:paraId="62E4FB5A" w14:textId="77777777" w:rsidR="00FB7821" w:rsidRDefault="00FB782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Palatino Linotype">
    <w:panose1 w:val="02040502050505030304"/>
    <w:charset w:val="00"/>
    <w:family w:val="roman"/>
    <w:pitch w:val="variable"/>
    <w:sig w:usb0="E0000287" w:usb1="40000013" w:usb2="00000000" w:usb3="00000000" w:csb0="0000019F" w:csb1="00000000"/>
  </w:font>
  <w:font w:name="Cordia New">
    <w:panose1 w:val="020B0304020202020204"/>
    <w:charset w:val="DE"/>
    <w:family w:val="swiss"/>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71D186" w14:textId="77777777" w:rsidR="00A269C0" w:rsidRPr="00774CE2" w:rsidRDefault="00A269C0" w:rsidP="005058EB">
    <w:pPr>
      <w:pStyle w:val="Footer"/>
      <w:spacing w:line="240" w:lineRule="aut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638F33" w14:textId="77777777" w:rsidR="00A269C0" w:rsidRDefault="00A269C0" w:rsidP="00057067">
    <w:pPr>
      <w:pBdr>
        <w:top w:val="single" w:sz="4" w:space="0" w:color="000000"/>
      </w:pBdr>
      <w:tabs>
        <w:tab w:val="right" w:pos="8844"/>
      </w:tabs>
      <w:adjustRightInd w:val="0"/>
      <w:snapToGrid w:val="0"/>
      <w:spacing w:before="480" w:line="100" w:lineRule="exact"/>
      <w:jc w:val="left"/>
      <w:rPr>
        <w:i/>
        <w:sz w:val="16"/>
        <w:szCs w:val="16"/>
      </w:rPr>
    </w:pPr>
  </w:p>
  <w:p w14:paraId="05796083" w14:textId="77777777" w:rsidR="00A269C0" w:rsidRPr="00372FCD" w:rsidRDefault="00A269C0" w:rsidP="003C217C">
    <w:pPr>
      <w:tabs>
        <w:tab w:val="right" w:pos="10466"/>
      </w:tabs>
      <w:adjustRightInd w:val="0"/>
      <w:snapToGrid w:val="0"/>
      <w:spacing w:line="240" w:lineRule="auto"/>
      <w:rPr>
        <w:sz w:val="16"/>
        <w:szCs w:val="16"/>
        <w:lang w:val="fr-CH"/>
      </w:rPr>
    </w:pPr>
    <w:r w:rsidRPr="00CD28D1">
      <w:rPr>
        <w:i/>
        <w:sz w:val="16"/>
        <w:szCs w:val="16"/>
      </w:rPr>
      <w:t xml:space="preserve">J. Funct. Biomater. </w:t>
    </w:r>
    <w:r>
      <w:rPr>
        <w:b/>
        <w:bCs/>
        <w:iCs/>
        <w:sz w:val="16"/>
        <w:szCs w:val="16"/>
      </w:rPr>
      <w:t>2023</w:t>
    </w:r>
    <w:r w:rsidRPr="00AE07E8">
      <w:rPr>
        <w:bCs/>
        <w:iCs/>
        <w:sz w:val="16"/>
        <w:szCs w:val="16"/>
      </w:rPr>
      <w:t>,</w:t>
    </w:r>
    <w:r>
      <w:rPr>
        <w:bCs/>
        <w:i/>
        <w:iCs/>
        <w:sz w:val="16"/>
        <w:szCs w:val="16"/>
      </w:rPr>
      <w:t xml:space="preserve"> 14</w:t>
    </w:r>
    <w:r w:rsidRPr="00AE07E8">
      <w:rPr>
        <w:bCs/>
        <w:iCs/>
        <w:sz w:val="16"/>
        <w:szCs w:val="16"/>
      </w:rPr>
      <w:t xml:space="preserve">, </w:t>
    </w:r>
    <w:r>
      <w:rPr>
        <w:bCs/>
        <w:iCs/>
        <w:sz w:val="16"/>
        <w:szCs w:val="16"/>
      </w:rPr>
      <w:t>x. https://doi.org/10.3390/xxxxx</w:t>
    </w:r>
    <w:r w:rsidRPr="00372FCD">
      <w:rPr>
        <w:sz w:val="16"/>
        <w:szCs w:val="16"/>
        <w:lang w:val="fr-CH"/>
      </w:rPr>
      <w:tab/>
      <w:t>www.mdpi.com/journal/</w:t>
    </w:r>
    <w:r>
      <w:rPr>
        <w:sz w:val="16"/>
        <w:szCs w:val="16"/>
      </w:rPr>
      <w:t>jfb</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B2DBDB" w14:textId="77777777" w:rsidR="00FB7821" w:rsidRDefault="00FB7821">
      <w:pPr>
        <w:spacing w:line="240" w:lineRule="auto"/>
      </w:pPr>
      <w:r>
        <w:separator/>
      </w:r>
    </w:p>
  </w:footnote>
  <w:footnote w:type="continuationSeparator" w:id="0">
    <w:p w14:paraId="59902EFC" w14:textId="77777777" w:rsidR="00FB7821" w:rsidRDefault="00FB7821">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1BB82D" w14:textId="77777777" w:rsidR="00A269C0" w:rsidRDefault="00A269C0" w:rsidP="005058EB">
    <w:pPr>
      <w:pStyle w:val="Header"/>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C1F791" w14:textId="3702888E" w:rsidR="00A269C0" w:rsidRDefault="00A269C0" w:rsidP="003C217C">
    <w:pPr>
      <w:tabs>
        <w:tab w:val="right" w:pos="10466"/>
      </w:tabs>
      <w:adjustRightInd w:val="0"/>
      <w:snapToGrid w:val="0"/>
      <w:spacing w:line="240" w:lineRule="auto"/>
      <w:rPr>
        <w:sz w:val="16"/>
      </w:rPr>
    </w:pPr>
    <w:r>
      <w:rPr>
        <w:i/>
        <w:sz w:val="16"/>
      </w:rPr>
      <w:t xml:space="preserve">J. Funct. Biomater. </w:t>
    </w:r>
    <w:r>
      <w:rPr>
        <w:b/>
        <w:sz w:val="16"/>
      </w:rPr>
      <w:t>2023</w:t>
    </w:r>
    <w:r w:rsidRPr="00AE07E8">
      <w:rPr>
        <w:sz w:val="16"/>
      </w:rPr>
      <w:t>,</w:t>
    </w:r>
    <w:r>
      <w:rPr>
        <w:i/>
        <w:sz w:val="16"/>
      </w:rPr>
      <w:t xml:space="preserve"> 14</w:t>
    </w:r>
    <w:r>
      <w:rPr>
        <w:sz w:val="16"/>
      </w:rPr>
      <w:t>, x FOR PEER REVIEW</w:t>
    </w:r>
    <w:r>
      <w:rPr>
        <w:sz w:val="16"/>
      </w:rPr>
      <w:tab/>
    </w:r>
    <w:r>
      <w:rPr>
        <w:sz w:val="16"/>
      </w:rPr>
      <w:fldChar w:fldCharType="begin"/>
    </w:r>
    <w:r>
      <w:rPr>
        <w:sz w:val="16"/>
      </w:rPr>
      <w:instrText xml:space="preserve"> PAGE   \* MERGEFORMAT </w:instrText>
    </w:r>
    <w:r>
      <w:rPr>
        <w:sz w:val="16"/>
      </w:rPr>
      <w:fldChar w:fldCharType="separate"/>
    </w:r>
    <w:r w:rsidR="005D6324">
      <w:rPr>
        <w:sz w:val="16"/>
      </w:rPr>
      <w:t>21</w:t>
    </w:r>
    <w:r>
      <w:rPr>
        <w:sz w:val="16"/>
      </w:rPr>
      <w:fldChar w:fldCharType="end"/>
    </w:r>
    <w:r>
      <w:rPr>
        <w:sz w:val="16"/>
      </w:rPr>
      <w:t xml:space="preserve"> of </w:t>
    </w:r>
    <w:r>
      <w:rPr>
        <w:sz w:val="16"/>
      </w:rPr>
      <w:fldChar w:fldCharType="begin"/>
    </w:r>
    <w:r>
      <w:rPr>
        <w:sz w:val="16"/>
      </w:rPr>
      <w:instrText xml:space="preserve"> NUMPAGES   \* MERGEFORMAT </w:instrText>
    </w:r>
    <w:r>
      <w:rPr>
        <w:sz w:val="16"/>
      </w:rPr>
      <w:fldChar w:fldCharType="separate"/>
    </w:r>
    <w:r w:rsidR="005D6324">
      <w:rPr>
        <w:sz w:val="16"/>
      </w:rPr>
      <w:t>22</w:t>
    </w:r>
    <w:r>
      <w:rPr>
        <w:sz w:val="16"/>
      </w:rPr>
      <w:fldChar w:fldCharType="end"/>
    </w:r>
  </w:p>
  <w:p w14:paraId="70432D58" w14:textId="77777777" w:rsidR="00A269C0" w:rsidRPr="0061005F" w:rsidRDefault="00A269C0" w:rsidP="00057067">
    <w:pPr>
      <w:pBdr>
        <w:bottom w:val="single" w:sz="4" w:space="1" w:color="000000"/>
      </w:pBdr>
      <w:tabs>
        <w:tab w:val="right" w:pos="8844"/>
      </w:tabs>
      <w:adjustRightInd w:val="0"/>
      <w:snapToGrid w:val="0"/>
      <w:spacing w:after="480" w:line="100" w:lineRule="exact"/>
      <w:jc w:val="left"/>
      <w:rPr>
        <w:sz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487" w:type="dxa"/>
      <w:tblCellMar>
        <w:left w:w="0" w:type="dxa"/>
        <w:right w:w="0" w:type="dxa"/>
      </w:tblCellMar>
      <w:tblLook w:val="04A0" w:firstRow="1" w:lastRow="0" w:firstColumn="1" w:lastColumn="0" w:noHBand="0" w:noVBand="1"/>
    </w:tblPr>
    <w:tblGrid>
      <w:gridCol w:w="3679"/>
      <w:gridCol w:w="4535"/>
      <w:gridCol w:w="2273"/>
    </w:tblGrid>
    <w:tr w:rsidR="00A269C0" w:rsidRPr="003C217C" w14:paraId="062939E0" w14:textId="77777777" w:rsidTr="00076E1C">
      <w:trPr>
        <w:trHeight w:val="686"/>
      </w:trPr>
      <w:tc>
        <w:tcPr>
          <w:tcW w:w="3679" w:type="dxa"/>
          <w:shd w:val="clear" w:color="auto" w:fill="auto"/>
          <w:vAlign w:val="center"/>
        </w:tcPr>
        <w:p w14:paraId="7CD388FB" w14:textId="77777777" w:rsidR="00A269C0" w:rsidRPr="00A75881" w:rsidRDefault="00A269C0" w:rsidP="003C217C">
          <w:pPr>
            <w:pStyle w:val="Header"/>
            <w:pBdr>
              <w:bottom w:val="none" w:sz="0" w:space="0" w:color="auto"/>
            </w:pBdr>
            <w:jc w:val="left"/>
            <w:rPr>
              <w:rFonts w:eastAsia="DengXian"/>
              <w:b/>
              <w:bCs/>
            </w:rPr>
          </w:pPr>
          <w:r w:rsidRPr="00A75881">
            <w:rPr>
              <w:rFonts w:eastAsia="DengXian"/>
              <w:b/>
              <w:bCs/>
              <w:lang w:val="en-GB" w:eastAsia="en-GB"/>
            </w:rPr>
            <w:drawing>
              <wp:inline distT="0" distB="0" distL="0" distR="0" wp14:anchorId="448564D0" wp14:editId="4C79646A">
                <wp:extent cx="1641475" cy="429260"/>
                <wp:effectExtent l="0" t="0" r="0" b="0"/>
                <wp:docPr id="1" name="Picture 5" descr="C:\Users\home\Desktop\logos\带白边的logo\JCDD-Water\JFB\JFB-high-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me\Desktop\logos\带白边的logo\JCDD-Water\JFB\JFB-high-01.png"/>
                        <pic:cNvPicPr>
                          <a:picLocks noChangeAspect="1" noChangeArrowheads="1"/>
                        </pic:cNvPicPr>
                      </pic:nvPicPr>
                      <pic:blipFill>
                        <a:blip r:embed="rId1">
                          <a:extLst>
                            <a:ext uri="{28A0092B-C50C-407E-A947-70E740481C1C}">
                              <a14:useLocalDpi xmlns:a14="http://schemas.microsoft.com/office/drawing/2010/main" val="0"/>
                            </a:ext>
                          </a:extLst>
                        </a:blip>
                        <a:srcRect l="3703" t="9712" b="10509"/>
                        <a:stretch>
                          <a:fillRect/>
                        </a:stretch>
                      </pic:blipFill>
                      <pic:spPr bwMode="auto">
                        <a:xfrm>
                          <a:off x="0" y="0"/>
                          <a:ext cx="1641475" cy="429260"/>
                        </a:xfrm>
                        <a:prstGeom prst="rect">
                          <a:avLst/>
                        </a:prstGeom>
                        <a:noFill/>
                        <a:ln>
                          <a:noFill/>
                        </a:ln>
                      </pic:spPr>
                    </pic:pic>
                  </a:graphicData>
                </a:graphic>
              </wp:inline>
            </w:drawing>
          </w:r>
        </w:p>
      </w:tc>
      <w:tc>
        <w:tcPr>
          <w:tcW w:w="4535" w:type="dxa"/>
          <w:shd w:val="clear" w:color="auto" w:fill="auto"/>
          <w:vAlign w:val="center"/>
        </w:tcPr>
        <w:p w14:paraId="5A3AF55A" w14:textId="77777777" w:rsidR="00A269C0" w:rsidRPr="00A75881" w:rsidRDefault="00A269C0" w:rsidP="003C217C">
          <w:pPr>
            <w:pStyle w:val="Header"/>
            <w:pBdr>
              <w:bottom w:val="none" w:sz="0" w:space="0" w:color="auto"/>
            </w:pBdr>
            <w:rPr>
              <w:rFonts w:eastAsia="DengXian"/>
              <w:b/>
              <w:bCs/>
            </w:rPr>
          </w:pPr>
        </w:p>
      </w:tc>
      <w:tc>
        <w:tcPr>
          <w:tcW w:w="2273" w:type="dxa"/>
          <w:shd w:val="clear" w:color="auto" w:fill="auto"/>
          <w:vAlign w:val="center"/>
        </w:tcPr>
        <w:p w14:paraId="22E35464" w14:textId="77777777" w:rsidR="00A269C0" w:rsidRPr="00A75881" w:rsidRDefault="00A269C0" w:rsidP="00076E1C">
          <w:pPr>
            <w:pStyle w:val="Header"/>
            <w:pBdr>
              <w:bottom w:val="none" w:sz="0" w:space="0" w:color="auto"/>
            </w:pBdr>
            <w:jc w:val="right"/>
            <w:rPr>
              <w:rFonts w:eastAsia="DengXian"/>
              <w:b/>
              <w:bCs/>
            </w:rPr>
          </w:pPr>
          <w:r>
            <w:rPr>
              <w:rFonts w:eastAsia="DengXian"/>
              <w:b/>
              <w:bCs/>
              <w:lang w:val="en-GB" w:eastAsia="en-GB"/>
            </w:rPr>
            <w:drawing>
              <wp:inline distT="0" distB="0" distL="0" distR="0" wp14:anchorId="680E2314" wp14:editId="016497AD">
                <wp:extent cx="540000" cy="360000"/>
                <wp:effectExtent l="0" t="0" r="0" b="2540"/>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2">
                          <a:extLst>
                            <a:ext uri="{28A0092B-C50C-407E-A947-70E740481C1C}">
                              <a14:useLocalDpi xmlns:a14="http://schemas.microsoft.com/office/drawing/2010/main" val="0"/>
                            </a:ext>
                          </a:extLst>
                        </a:blip>
                        <a:stretch>
                          <a:fillRect/>
                        </a:stretch>
                      </pic:blipFill>
                      <pic:spPr>
                        <a:xfrm>
                          <a:off x="0" y="0"/>
                          <a:ext cx="540000" cy="360000"/>
                        </a:xfrm>
                        <a:prstGeom prst="rect">
                          <a:avLst/>
                        </a:prstGeom>
                      </pic:spPr>
                    </pic:pic>
                  </a:graphicData>
                </a:graphic>
              </wp:inline>
            </w:drawing>
          </w:r>
        </w:p>
      </w:tc>
    </w:tr>
  </w:tbl>
  <w:p w14:paraId="769E0D08" w14:textId="77777777" w:rsidR="00A269C0" w:rsidRPr="000B156B" w:rsidRDefault="00A269C0" w:rsidP="00057067">
    <w:pPr>
      <w:pBdr>
        <w:bottom w:val="single" w:sz="4" w:space="1" w:color="000000"/>
      </w:pBdr>
      <w:adjustRightInd w:val="0"/>
      <w:snapToGrid w:val="0"/>
      <w:spacing w:line="100" w:lineRule="exact"/>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A6753C"/>
    <w:multiLevelType w:val="hybridMultilevel"/>
    <w:tmpl w:val="ACE6615A"/>
    <w:lvl w:ilvl="0" w:tplc="0D166246">
      <w:start w:val="1"/>
      <w:numFmt w:val="decimal"/>
      <w:lvlRestart w:val="0"/>
      <w:pStyle w:val="MDPI37itemize"/>
      <w:lvlText w:val="%1."/>
      <w:lvlJc w:val="left"/>
      <w:pPr>
        <w:ind w:left="3033" w:hanging="425"/>
      </w:pPr>
      <w:rPr>
        <w:b w:val="0"/>
        <w:i w:val="0"/>
        <w:sz w:val="20"/>
        <w:vertAlign w:val="baseline"/>
      </w:rPr>
    </w:lvl>
    <w:lvl w:ilvl="1" w:tplc="04090019" w:tentative="1">
      <w:start w:val="1"/>
      <w:numFmt w:val="lowerLetter"/>
      <w:lvlText w:val="%2."/>
      <w:lvlJc w:val="left"/>
      <w:pPr>
        <w:ind w:left="4048" w:hanging="360"/>
      </w:pPr>
    </w:lvl>
    <w:lvl w:ilvl="2" w:tplc="0409001B" w:tentative="1">
      <w:start w:val="1"/>
      <w:numFmt w:val="lowerRoman"/>
      <w:lvlText w:val="%3."/>
      <w:lvlJc w:val="right"/>
      <w:pPr>
        <w:ind w:left="4768" w:hanging="180"/>
      </w:pPr>
    </w:lvl>
    <w:lvl w:ilvl="3" w:tplc="0409000F" w:tentative="1">
      <w:start w:val="1"/>
      <w:numFmt w:val="decimal"/>
      <w:lvlText w:val="%4."/>
      <w:lvlJc w:val="left"/>
      <w:pPr>
        <w:ind w:left="5488" w:hanging="360"/>
      </w:pPr>
    </w:lvl>
    <w:lvl w:ilvl="4" w:tplc="04090019" w:tentative="1">
      <w:start w:val="1"/>
      <w:numFmt w:val="lowerLetter"/>
      <w:lvlText w:val="%5."/>
      <w:lvlJc w:val="left"/>
      <w:pPr>
        <w:ind w:left="6208" w:hanging="360"/>
      </w:pPr>
    </w:lvl>
    <w:lvl w:ilvl="5" w:tplc="0409001B" w:tentative="1">
      <w:start w:val="1"/>
      <w:numFmt w:val="lowerRoman"/>
      <w:lvlText w:val="%6."/>
      <w:lvlJc w:val="right"/>
      <w:pPr>
        <w:ind w:left="6928" w:hanging="180"/>
      </w:pPr>
    </w:lvl>
    <w:lvl w:ilvl="6" w:tplc="0409000F" w:tentative="1">
      <w:start w:val="1"/>
      <w:numFmt w:val="decimal"/>
      <w:lvlText w:val="%7."/>
      <w:lvlJc w:val="left"/>
      <w:pPr>
        <w:ind w:left="7648" w:hanging="360"/>
      </w:pPr>
    </w:lvl>
    <w:lvl w:ilvl="7" w:tplc="04090019" w:tentative="1">
      <w:start w:val="1"/>
      <w:numFmt w:val="lowerLetter"/>
      <w:lvlText w:val="%8."/>
      <w:lvlJc w:val="left"/>
      <w:pPr>
        <w:ind w:left="8368" w:hanging="360"/>
      </w:pPr>
    </w:lvl>
    <w:lvl w:ilvl="8" w:tplc="0409001B" w:tentative="1">
      <w:start w:val="1"/>
      <w:numFmt w:val="lowerRoman"/>
      <w:lvlText w:val="%9."/>
      <w:lvlJc w:val="right"/>
      <w:pPr>
        <w:ind w:left="9088" w:hanging="180"/>
      </w:pPr>
    </w:lvl>
  </w:abstractNum>
  <w:abstractNum w:abstractNumId="1" w15:restartNumberingAfterBreak="0">
    <w:nsid w:val="18B468F5"/>
    <w:multiLevelType w:val="hybridMultilevel"/>
    <w:tmpl w:val="AA425368"/>
    <w:lvl w:ilvl="0" w:tplc="974604B4">
      <w:start w:val="1"/>
      <w:numFmt w:val="bullet"/>
      <w:lvlRestart w:val="0"/>
      <w:pStyle w:val="MDPI38bullet"/>
      <w:lvlText w:val=""/>
      <w:lvlJc w:val="left"/>
      <w:pPr>
        <w:ind w:left="3033" w:hanging="425"/>
      </w:pPr>
      <w:rPr>
        <w:rFonts w:ascii="Symbol" w:hAnsi="Symbol" w:hint="default"/>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E0C6F5D"/>
    <w:multiLevelType w:val="hybridMultilevel"/>
    <w:tmpl w:val="8BFE0D56"/>
    <w:lvl w:ilvl="0" w:tplc="CCCE9BD4">
      <w:start w:val="1"/>
      <w:numFmt w:val="bullet"/>
      <w:lvlRestart w:val="0"/>
      <w:lvlText w:val=""/>
      <w:lvlJc w:val="left"/>
      <w:pPr>
        <w:ind w:left="3033" w:hanging="425"/>
      </w:pPr>
      <w:rPr>
        <w:rFonts w:ascii="Symbol" w:hAnsi="Symbol" w:hint="default"/>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3" w15:restartNumberingAfterBreak="0">
    <w:nsid w:val="250A245F"/>
    <w:multiLevelType w:val="hybridMultilevel"/>
    <w:tmpl w:val="29E20A30"/>
    <w:lvl w:ilvl="0" w:tplc="1AF444CE">
      <w:start w:val="1"/>
      <w:numFmt w:val="decimal"/>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805051C"/>
    <w:multiLevelType w:val="hybridMultilevel"/>
    <w:tmpl w:val="D6480D34"/>
    <w:lvl w:ilvl="0" w:tplc="CDCEE7DA">
      <w:start w:val="1"/>
      <w:numFmt w:val="decimal"/>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5" w15:restartNumberingAfterBreak="0">
    <w:nsid w:val="282E1BA0"/>
    <w:multiLevelType w:val="hybridMultilevel"/>
    <w:tmpl w:val="EF3C6A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69A6535"/>
    <w:multiLevelType w:val="hybridMultilevel"/>
    <w:tmpl w:val="3CB68362"/>
    <w:lvl w:ilvl="0" w:tplc="B2367048">
      <w:start w:val="1"/>
      <w:numFmt w:val="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abstractNum w:abstractNumId="7" w15:restartNumberingAfterBreak="0">
    <w:nsid w:val="519204C9"/>
    <w:multiLevelType w:val="hybridMultilevel"/>
    <w:tmpl w:val="35706530"/>
    <w:lvl w:ilvl="0" w:tplc="5EAEC7BC">
      <w:start w:val="1"/>
      <w:numFmt w:val="decimal"/>
      <w:lvlRestart w:val="0"/>
      <w:pStyle w:val="MDPI71References"/>
      <w:lvlText w:val="%1."/>
      <w:lvlJc w:val="left"/>
      <w:pPr>
        <w:ind w:left="425" w:hanging="425"/>
      </w:pPr>
      <w:rPr>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2E2771B"/>
    <w:multiLevelType w:val="hybridMultilevel"/>
    <w:tmpl w:val="A2A06AAC"/>
    <w:lvl w:ilvl="0" w:tplc="C788203A">
      <w:start w:val="1"/>
      <w:numFmt w:val="decimal"/>
      <w:lvlRestart w:val="0"/>
      <w:lvlText w:val="%1"/>
      <w:lvlJc w:val="left"/>
      <w:pPr>
        <w:ind w:left="425" w:hanging="425"/>
      </w:pPr>
      <w:rPr>
        <w:rFonts w:hint="eastAsia"/>
        <w:caps w:val="0"/>
        <w:strike w:val="0"/>
        <w:dstrike w:val="0"/>
        <w:vanish w:val="0"/>
        <w:sz w:val="18"/>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4075B53"/>
    <w:multiLevelType w:val="hybridMultilevel"/>
    <w:tmpl w:val="A0DCA02E"/>
    <w:lvl w:ilvl="0" w:tplc="5CB0595C">
      <w:start w:val="1"/>
      <w:numFmt w:val="decimal"/>
      <w:lvlRestart w:val="0"/>
      <w:lvlText w:val="%1."/>
      <w:lvlJc w:val="left"/>
      <w:pPr>
        <w:ind w:left="3033" w:hanging="425"/>
      </w:pPr>
    </w:lvl>
    <w:lvl w:ilvl="1" w:tplc="04090019" w:tentative="1">
      <w:start w:val="1"/>
      <w:numFmt w:val="lowerLetter"/>
      <w:lvlText w:val="%2."/>
      <w:lvlJc w:val="left"/>
      <w:pPr>
        <w:ind w:left="3691" w:hanging="360"/>
      </w:pPr>
    </w:lvl>
    <w:lvl w:ilvl="2" w:tplc="0409001B" w:tentative="1">
      <w:start w:val="1"/>
      <w:numFmt w:val="lowerRoman"/>
      <w:lvlText w:val="%3."/>
      <w:lvlJc w:val="right"/>
      <w:pPr>
        <w:ind w:left="4411" w:hanging="180"/>
      </w:pPr>
    </w:lvl>
    <w:lvl w:ilvl="3" w:tplc="0409000F" w:tentative="1">
      <w:start w:val="1"/>
      <w:numFmt w:val="decimal"/>
      <w:lvlText w:val="%4."/>
      <w:lvlJc w:val="left"/>
      <w:pPr>
        <w:ind w:left="5131" w:hanging="360"/>
      </w:pPr>
    </w:lvl>
    <w:lvl w:ilvl="4" w:tplc="04090019" w:tentative="1">
      <w:start w:val="1"/>
      <w:numFmt w:val="lowerLetter"/>
      <w:lvlText w:val="%5."/>
      <w:lvlJc w:val="left"/>
      <w:pPr>
        <w:ind w:left="5851" w:hanging="360"/>
      </w:pPr>
    </w:lvl>
    <w:lvl w:ilvl="5" w:tplc="0409001B" w:tentative="1">
      <w:start w:val="1"/>
      <w:numFmt w:val="lowerRoman"/>
      <w:lvlText w:val="%6."/>
      <w:lvlJc w:val="right"/>
      <w:pPr>
        <w:ind w:left="6571" w:hanging="180"/>
      </w:pPr>
    </w:lvl>
    <w:lvl w:ilvl="6" w:tplc="0409000F" w:tentative="1">
      <w:start w:val="1"/>
      <w:numFmt w:val="decimal"/>
      <w:lvlText w:val="%7."/>
      <w:lvlJc w:val="left"/>
      <w:pPr>
        <w:ind w:left="7291" w:hanging="360"/>
      </w:pPr>
    </w:lvl>
    <w:lvl w:ilvl="7" w:tplc="04090019" w:tentative="1">
      <w:start w:val="1"/>
      <w:numFmt w:val="lowerLetter"/>
      <w:lvlText w:val="%8."/>
      <w:lvlJc w:val="left"/>
      <w:pPr>
        <w:ind w:left="8011" w:hanging="360"/>
      </w:pPr>
    </w:lvl>
    <w:lvl w:ilvl="8" w:tplc="0409001B" w:tentative="1">
      <w:start w:val="1"/>
      <w:numFmt w:val="lowerRoman"/>
      <w:lvlText w:val="%9."/>
      <w:lvlJc w:val="right"/>
      <w:pPr>
        <w:ind w:left="8731" w:hanging="180"/>
      </w:pPr>
    </w:lvl>
  </w:abstractNum>
  <w:abstractNum w:abstractNumId="10" w15:restartNumberingAfterBreak="0">
    <w:nsid w:val="687112B4"/>
    <w:multiLevelType w:val="hybridMultilevel"/>
    <w:tmpl w:val="B9D6E8BE"/>
    <w:lvl w:ilvl="0" w:tplc="A3C6719A">
      <w:start w:val="1"/>
      <w:numFmt w:val="decimal"/>
      <w:lvlRestart w:val="0"/>
      <w:pStyle w:val="MDPI71FootNotes"/>
      <w:lvlText w:val="%1."/>
      <w:lvlJc w:val="left"/>
      <w:pPr>
        <w:ind w:left="425" w:hanging="425"/>
      </w:pPr>
      <w:rPr>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706D5736"/>
    <w:multiLevelType w:val="hybridMultilevel"/>
    <w:tmpl w:val="7E201858"/>
    <w:lvl w:ilvl="0" w:tplc="7736F520">
      <w:start w:val="1"/>
      <w:numFmt w:val="decimal"/>
      <w:lvlRestart w:val="0"/>
      <w:lvlText w:val="%1."/>
      <w:lvlJc w:val="left"/>
      <w:pPr>
        <w:ind w:left="425" w:hanging="425"/>
      </w:pPr>
      <w:rPr>
        <w:rFonts w:hint="default"/>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020930770">
    <w:abstractNumId w:val="4"/>
  </w:num>
  <w:num w:numId="2" w16cid:durableId="1821651576">
    <w:abstractNumId w:val="6"/>
  </w:num>
  <w:num w:numId="3" w16cid:durableId="1469594685">
    <w:abstractNumId w:val="3"/>
  </w:num>
  <w:num w:numId="4" w16cid:durableId="14825052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738433877">
    <w:abstractNumId w:val="5"/>
  </w:num>
  <w:num w:numId="6" w16cid:durableId="1828351843">
    <w:abstractNumId w:val="9"/>
  </w:num>
  <w:num w:numId="7" w16cid:durableId="1065493273">
    <w:abstractNumId w:val="2"/>
  </w:num>
  <w:num w:numId="8" w16cid:durableId="80027740">
    <w:abstractNumId w:val="9"/>
  </w:num>
  <w:num w:numId="9" w16cid:durableId="711425299">
    <w:abstractNumId w:val="2"/>
  </w:num>
  <w:num w:numId="10" w16cid:durableId="1167792401">
    <w:abstractNumId w:val="9"/>
  </w:num>
  <w:num w:numId="11" w16cid:durableId="2096200182">
    <w:abstractNumId w:val="2"/>
  </w:num>
  <w:num w:numId="12" w16cid:durableId="1336683968">
    <w:abstractNumId w:val="11"/>
  </w:num>
  <w:num w:numId="13" w16cid:durableId="533426364">
    <w:abstractNumId w:val="9"/>
  </w:num>
  <w:num w:numId="14" w16cid:durableId="985860297">
    <w:abstractNumId w:val="2"/>
  </w:num>
  <w:num w:numId="15" w16cid:durableId="739792606">
    <w:abstractNumId w:val="1"/>
  </w:num>
  <w:num w:numId="16" w16cid:durableId="1383748023">
    <w:abstractNumId w:val="8"/>
  </w:num>
  <w:num w:numId="17" w16cid:durableId="86729899">
    <w:abstractNumId w:val="0"/>
  </w:num>
  <w:num w:numId="18" w16cid:durableId="556092824">
    <w:abstractNumId w:val="9"/>
  </w:num>
  <w:num w:numId="19" w16cid:durableId="103382925">
    <w:abstractNumId w:val="2"/>
  </w:num>
  <w:num w:numId="20" w16cid:durableId="123232728">
    <w:abstractNumId w:val="1"/>
  </w:num>
  <w:num w:numId="21" w16cid:durableId="1810397676">
    <w:abstractNumId w:val="10"/>
  </w:num>
  <w:num w:numId="22" w16cid:durableId="1807309363">
    <w:abstractNumId w:val="0"/>
  </w:num>
  <w:num w:numId="23" w16cid:durableId="603419406">
    <w:abstractNumId w:val="7"/>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Timothy Douglas">
    <w15:presenceInfo w15:providerId="Windows Live" w15:userId="02344b9e1c354872"/>
  </w15:person>
  <w15:person w15:author="Zhiyi Li">
    <w15:presenceInfo w15:providerId="Windows Live" w15:userId="18eff369b5dfcc65"/>
  </w15:person>
  <w15:person w15:author="Rebecca Shepherd">
    <w15:presenceInfo w15:providerId="AD" w15:userId="S::qx23310@bristol.ac.uk::461cea36-4152-4872-ade3-99374717d89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trackRevisions/>
  <w:defaultTabStop w:val="510"/>
  <w:autoHyphenation/>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MTcwMrE0MzS3tLQ0MzVR0lEKTi0uzszPAykwNK0FAGF/vOUtAAAA"/>
    <w:docVar w:name="EN.InstantFormat" w:val="&lt;ENInstantFormat&gt;&lt;Enabled&gt;1&lt;/Enabled&gt;&lt;ScanUnformatted&gt;1&lt;/ScanUnformatted&gt;&lt;ScanChanges&gt;1&lt;/ScanChanges&gt;&lt;Suspended&gt;1&lt;/Suspended&gt;&lt;/ENInstantFormat&gt;"/>
    <w:docVar w:name="EN.Layout" w:val="&lt;ENLayout&gt;&lt;Style&gt;Acta Biomaterialia&lt;/Style&gt;&lt;LeftDelim&gt;{&lt;/LeftDelim&gt;&lt;RightDelim&gt;}&lt;/RightDelim&gt;&lt;FontName&gt;Palatino Linotype&lt;/FontName&gt;&lt;FontSize&gt;9&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az2sa2z26v50ereffapve2dkapwdvte500ar&quot;&gt;My EndNote Library&lt;record-ids&gt;&lt;item&gt;1&lt;/item&gt;&lt;item&gt;2&lt;/item&gt;&lt;item&gt;3&lt;/item&gt;&lt;item&gt;4&lt;/item&gt;&lt;item&gt;5&lt;/item&gt;&lt;item&gt;6&lt;/item&gt;&lt;item&gt;7&lt;/item&gt;&lt;item&gt;8&lt;/item&gt;&lt;item&gt;9&lt;/item&gt;&lt;item&gt;10&lt;/item&gt;&lt;item&gt;11&lt;/item&gt;&lt;item&gt;12&lt;/item&gt;&lt;item&gt;13&lt;/item&gt;&lt;item&gt;14&lt;/item&gt;&lt;item&gt;15&lt;/item&gt;&lt;item&gt;16&lt;/item&gt;&lt;item&gt;17&lt;/item&gt;&lt;item&gt;18&lt;/item&gt;&lt;item&gt;19&lt;/item&gt;&lt;item&gt;20&lt;/item&gt;&lt;item&gt;21&lt;/item&gt;&lt;item&gt;22&lt;/item&gt;&lt;item&gt;23&lt;/item&gt;&lt;item&gt;24&lt;/item&gt;&lt;item&gt;25&lt;/item&gt;&lt;item&gt;26&lt;/item&gt;&lt;item&gt;27&lt;/item&gt;&lt;item&gt;28&lt;/item&gt;&lt;item&gt;29&lt;/item&gt;&lt;item&gt;30&lt;/item&gt;&lt;item&gt;31&lt;/item&gt;&lt;item&gt;32&lt;/item&gt;&lt;item&gt;33&lt;/item&gt;&lt;item&gt;34&lt;/item&gt;&lt;item&gt;35&lt;/item&gt;&lt;item&gt;36&lt;/item&gt;&lt;item&gt;37&lt;/item&gt;&lt;item&gt;38&lt;/item&gt;&lt;item&gt;39&lt;/item&gt;&lt;item&gt;40&lt;/item&gt;&lt;item&gt;41&lt;/item&gt;&lt;item&gt;42&lt;/item&gt;&lt;item&gt;43&lt;/item&gt;&lt;item&gt;45&lt;/item&gt;&lt;item&gt;46&lt;/item&gt;&lt;item&gt;47&lt;/item&gt;&lt;item&gt;48&lt;/item&gt;&lt;item&gt;49&lt;/item&gt;&lt;item&gt;50&lt;/item&gt;&lt;item&gt;51&lt;/item&gt;&lt;item&gt;52&lt;/item&gt;&lt;item&gt;53&lt;/item&gt;&lt;item&gt;54&lt;/item&gt;&lt;item&gt;55&lt;/item&gt;&lt;item&gt;56&lt;/item&gt;&lt;item&gt;151&lt;/item&gt;&lt;item&gt;172&lt;/item&gt;&lt;item&gt;182&lt;/item&gt;&lt;item&gt;183&lt;/item&gt;&lt;item&gt;184&lt;/item&gt;&lt;item&gt;185&lt;/item&gt;&lt;/record-ids&gt;&lt;/item&gt;&lt;/Libraries&gt;"/>
  </w:docVars>
  <w:rsids>
    <w:rsidRoot w:val="00E3390E"/>
    <w:rsid w:val="00020029"/>
    <w:rsid w:val="00025BEF"/>
    <w:rsid w:val="000311D2"/>
    <w:rsid w:val="000334CB"/>
    <w:rsid w:val="000410DD"/>
    <w:rsid w:val="000463E8"/>
    <w:rsid w:val="00046676"/>
    <w:rsid w:val="000472BE"/>
    <w:rsid w:val="00052022"/>
    <w:rsid w:val="00057067"/>
    <w:rsid w:val="000575E7"/>
    <w:rsid w:val="00061ABA"/>
    <w:rsid w:val="0006528D"/>
    <w:rsid w:val="00070770"/>
    <w:rsid w:val="00071F94"/>
    <w:rsid w:val="00076E1C"/>
    <w:rsid w:val="00091AC9"/>
    <w:rsid w:val="000A22F3"/>
    <w:rsid w:val="000B156B"/>
    <w:rsid w:val="000B20DE"/>
    <w:rsid w:val="000B6E26"/>
    <w:rsid w:val="000B7F7F"/>
    <w:rsid w:val="000C00EC"/>
    <w:rsid w:val="000C37C6"/>
    <w:rsid w:val="000D2BAC"/>
    <w:rsid w:val="000E3C0B"/>
    <w:rsid w:val="0010419A"/>
    <w:rsid w:val="001146BA"/>
    <w:rsid w:val="001149E9"/>
    <w:rsid w:val="00123572"/>
    <w:rsid w:val="0012536F"/>
    <w:rsid w:val="0012622F"/>
    <w:rsid w:val="00131AF5"/>
    <w:rsid w:val="001421A2"/>
    <w:rsid w:val="00145A0C"/>
    <w:rsid w:val="00165D2F"/>
    <w:rsid w:val="00175B42"/>
    <w:rsid w:val="00176C60"/>
    <w:rsid w:val="00187665"/>
    <w:rsid w:val="00187F3C"/>
    <w:rsid w:val="00191B3F"/>
    <w:rsid w:val="001A5629"/>
    <w:rsid w:val="001A7443"/>
    <w:rsid w:val="001C1973"/>
    <w:rsid w:val="001C2BFA"/>
    <w:rsid w:val="001E184A"/>
    <w:rsid w:val="001E19A3"/>
    <w:rsid w:val="001E2AEB"/>
    <w:rsid w:val="001F7086"/>
    <w:rsid w:val="00212CB0"/>
    <w:rsid w:val="00217171"/>
    <w:rsid w:val="002539A9"/>
    <w:rsid w:val="00253B37"/>
    <w:rsid w:val="00273511"/>
    <w:rsid w:val="00275311"/>
    <w:rsid w:val="00285509"/>
    <w:rsid w:val="00285E0E"/>
    <w:rsid w:val="00287AA0"/>
    <w:rsid w:val="00292DFA"/>
    <w:rsid w:val="00296370"/>
    <w:rsid w:val="00297C79"/>
    <w:rsid w:val="002B3A56"/>
    <w:rsid w:val="002C3637"/>
    <w:rsid w:val="002C698A"/>
    <w:rsid w:val="002E4177"/>
    <w:rsid w:val="002F503B"/>
    <w:rsid w:val="002F67C9"/>
    <w:rsid w:val="0030500D"/>
    <w:rsid w:val="0031799E"/>
    <w:rsid w:val="003246B0"/>
    <w:rsid w:val="00326141"/>
    <w:rsid w:val="00333A67"/>
    <w:rsid w:val="0034456C"/>
    <w:rsid w:val="00383DB0"/>
    <w:rsid w:val="00391579"/>
    <w:rsid w:val="003C217C"/>
    <w:rsid w:val="003C71BF"/>
    <w:rsid w:val="003F1C48"/>
    <w:rsid w:val="003F2954"/>
    <w:rsid w:val="00401D30"/>
    <w:rsid w:val="00414276"/>
    <w:rsid w:val="004164D3"/>
    <w:rsid w:val="0043290A"/>
    <w:rsid w:val="00432DF5"/>
    <w:rsid w:val="00433F48"/>
    <w:rsid w:val="004447DF"/>
    <w:rsid w:val="00446A51"/>
    <w:rsid w:val="0045749A"/>
    <w:rsid w:val="004717FC"/>
    <w:rsid w:val="00472476"/>
    <w:rsid w:val="0047395D"/>
    <w:rsid w:val="0048337B"/>
    <w:rsid w:val="004B5528"/>
    <w:rsid w:val="004D73A7"/>
    <w:rsid w:val="005058EB"/>
    <w:rsid w:val="00507312"/>
    <w:rsid w:val="00525B63"/>
    <w:rsid w:val="0052779A"/>
    <w:rsid w:val="00535E94"/>
    <w:rsid w:val="0054057B"/>
    <w:rsid w:val="005619A8"/>
    <w:rsid w:val="0056732D"/>
    <w:rsid w:val="005746DC"/>
    <w:rsid w:val="005774DE"/>
    <w:rsid w:val="00580381"/>
    <w:rsid w:val="005837D2"/>
    <w:rsid w:val="005A4B3A"/>
    <w:rsid w:val="005B4F08"/>
    <w:rsid w:val="005B7859"/>
    <w:rsid w:val="005C38D4"/>
    <w:rsid w:val="005C3924"/>
    <w:rsid w:val="005C7493"/>
    <w:rsid w:val="005D6324"/>
    <w:rsid w:val="005E2F50"/>
    <w:rsid w:val="005E3823"/>
    <w:rsid w:val="005E6499"/>
    <w:rsid w:val="005E7E60"/>
    <w:rsid w:val="005F4278"/>
    <w:rsid w:val="005F428D"/>
    <w:rsid w:val="005F7E03"/>
    <w:rsid w:val="00604DB2"/>
    <w:rsid w:val="0060564B"/>
    <w:rsid w:val="00607974"/>
    <w:rsid w:val="00607D38"/>
    <w:rsid w:val="0061731C"/>
    <w:rsid w:val="00637A56"/>
    <w:rsid w:val="00641673"/>
    <w:rsid w:val="00646B31"/>
    <w:rsid w:val="0064769C"/>
    <w:rsid w:val="006535DB"/>
    <w:rsid w:val="0065408C"/>
    <w:rsid w:val="00655953"/>
    <w:rsid w:val="00656C33"/>
    <w:rsid w:val="006739C2"/>
    <w:rsid w:val="0068422E"/>
    <w:rsid w:val="00692393"/>
    <w:rsid w:val="006954AC"/>
    <w:rsid w:val="006969E9"/>
    <w:rsid w:val="006A494F"/>
    <w:rsid w:val="006B494B"/>
    <w:rsid w:val="006D1E0C"/>
    <w:rsid w:val="007069E5"/>
    <w:rsid w:val="00717DD3"/>
    <w:rsid w:val="0072092C"/>
    <w:rsid w:val="00722C1A"/>
    <w:rsid w:val="00723883"/>
    <w:rsid w:val="007265D7"/>
    <w:rsid w:val="007348B6"/>
    <w:rsid w:val="007410F7"/>
    <w:rsid w:val="00744338"/>
    <w:rsid w:val="00756288"/>
    <w:rsid w:val="00763B9A"/>
    <w:rsid w:val="00765094"/>
    <w:rsid w:val="0077463D"/>
    <w:rsid w:val="00775802"/>
    <w:rsid w:val="00780EA9"/>
    <w:rsid w:val="00781712"/>
    <w:rsid w:val="007860E6"/>
    <w:rsid w:val="00787688"/>
    <w:rsid w:val="00790DBD"/>
    <w:rsid w:val="007A1D1E"/>
    <w:rsid w:val="007A4A8B"/>
    <w:rsid w:val="007B0B7D"/>
    <w:rsid w:val="007B4877"/>
    <w:rsid w:val="007B4A3B"/>
    <w:rsid w:val="007B5732"/>
    <w:rsid w:val="007B59B3"/>
    <w:rsid w:val="007D4A88"/>
    <w:rsid w:val="007E311B"/>
    <w:rsid w:val="007F545F"/>
    <w:rsid w:val="00806AE3"/>
    <w:rsid w:val="008079A9"/>
    <w:rsid w:val="00816E16"/>
    <w:rsid w:val="00820184"/>
    <w:rsid w:val="008275E9"/>
    <w:rsid w:val="00827A0C"/>
    <w:rsid w:val="00833D80"/>
    <w:rsid w:val="00833FBB"/>
    <w:rsid w:val="00841747"/>
    <w:rsid w:val="00865969"/>
    <w:rsid w:val="0086768D"/>
    <w:rsid w:val="00894A5E"/>
    <w:rsid w:val="008A5570"/>
    <w:rsid w:val="008B06CF"/>
    <w:rsid w:val="008B1AD5"/>
    <w:rsid w:val="008D3BA3"/>
    <w:rsid w:val="008D4550"/>
    <w:rsid w:val="008E46E1"/>
    <w:rsid w:val="00900221"/>
    <w:rsid w:val="009063B3"/>
    <w:rsid w:val="00913189"/>
    <w:rsid w:val="0091482D"/>
    <w:rsid w:val="009232DA"/>
    <w:rsid w:val="00932EB1"/>
    <w:rsid w:val="0093366F"/>
    <w:rsid w:val="00937CEC"/>
    <w:rsid w:val="009411BB"/>
    <w:rsid w:val="00962A68"/>
    <w:rsid w:val="009879B4"/>
    <w:rsid w:val="009934E1"/>
    <w:rsid w:val="009C2365"/>
    <w:rsid w:val="009D0691"/>
    <w:rsid w:val="009E49FE"/>
    <w:rsid w:val="009F48F0"/>
    <w:rsid w:val="009F70E6"/>
    <w:rsid w:val="00A134E2"/>
    <w:rsid w:val="00A15899"/>
    <w:rsid w:val="00A15C20"/>
    <w:rsid w:val="00A15F1D"/>
    <w:rsid w:val="00A269C0"/>
    <w:rsid w:val="00A317C0"/>
    <w:rsid w:val="00A32009"/>
    <w:rsid w:val="00A33F47"/>
    <w:rsid w:val="00A42A14"/>
    <w:rsid w:val="00A44E9C"/>
    <w:rsid w:val="00A5719C"/>
    <w:rsid w:val="00A648E6"/>
    <w:rsid w:val="00A6778C"/>
    <w:rsid w:val="00A7300F"/>
    <w:rsid w:val="00A73A05"/>
    <w:rsid w:val="00A752B9"/>
    <w:rsid w:val="00A75881"/>
    <w:rsid w:val="00A97BAB"/>
    <w:rsid w:val="00AA6B55"/>
    <w:rsid w:val="00AB266A"/>
    <w:rsid w:val="00AE07E8"/>
    <w:rsid w:val="00AE1075"/>
    <w:rsid w:val="00AE1565"/>
    <w:rsid w:val="00AE56B8"/>
    <w:rsid w:val="00AE6A33"/>
    <w:rsid w:val="00B0124E"/>
    <w:rsid w:val="00B25143"/>
    <w:rsid w:val="00B37056"/>
    <w:rsid w:val="00B479A4"/>
    <w:rsid w:val="00B53052"/>
    <w:rsid w:val="00B5610C"/>
    <w:rsid w:val="00B56B53"/>
    <w:rsid w:val="00B75B81"/>
    <w:rsid w:val="00B84B6B"/>
    <w:rsid w:val="00BA6064"/>
    <w:rsid w:val="00BB37F8"/>
    <w:rsid w:val="00BD0FE0"/>
    <w:rsid w:val="00BD1FDC"/>
    <w:rsid w:val="00BD4F0C"/>
    <w:rsid w:val="00BD71C3"/>
    <w:rsid w:val="00BD79B5"/>
    <w:rsid w:val="00BE4A01"/>
    <w:rsid w:val="00BE4B09"/>
    <w:rsid w:val="00BE5DB5"/>
    <w:rsid w:val="00BF123D"/>
    <w:rsid w:val="00BF22CD"/>
    <w:rsid w:val="00BF574B"/>
    <w:rsid w:val="00BF61FF"/>
    <w:rsid w:val="00C023C1"/>
    <w:rsid w:val="00C22581"/>
    <w:rsid w:val="00C62B2A"/>
    <w:rsid w:val="00C71273"/>
    <w:rsid w:val="00C767E8"/>
    <w:rsid w:val="00C90006"/>
    <w:rsid w:val="00C92CC6"/>
    <w:rsid w:val="00CA1EE1"/>
    <w:rsid w:val="00CA77B3"/>
    <w:rsid w:val="00CD1C7B"/>
    <w:rsid w:val="00CE2280"/>
    <w:rsid w:val="00CE2E14"/>
    <w:rsid w:val="00CF1528"/>
    <w:rsid w:val="00CF3C55"/>
    <w:rsid w:val="00CF75F9"/>
    <w:rsid w:val="00D030E9"/>
    <w:rsid w:val="00D052EA"/>
    <w:rsid w:val="00D13D49"/>
    <w:rsid w:val="00D46E10"/>
    <w:rsid w:val="00D55D3E"/>
    <w:rsid w:val="00D5652F"/>
    <w:rsid w:val="00D60A70"/>
    <w:rsid w:val="00D82D70"/>
    <w:rsid w:val="00D84F06"/>
    <w:rsid w:val="00D9748D"/>
    <w:rsid w:val="00DA0FB4"/>
    <w:rsid w:val="00DA3474"/>
    <w:rsid w:val="00DB7220"/>
    <w:rsid w:val="00DC4639"/>
    <w:rsid w:val="00DD010B"/>
    <w:rsid w:val="00DD2CDD"/>
    <w:rsid w:val="00DF2941"/>
    <w:rsid w:val="00DF54AF"/>
    <w:rsid w:val="00E01B71"/>
    <w:rsid w:val="00E07437"/>
    <w:rsid w:val="00E156B4"/>
    <w:rsid w:val="00E246BE"/>
    <w:rsid w:val="00E3171B"/>
    <w:rsid w:val="00E3390E"/>
    <w:rsid w:val="00E5297D"/>
    <w:rsid w:val="00E56A53"/>
    <w:rsid w:val="00E633B2"/>
    <w:rsid w:val="00E63928"/>
    <w:rsid w:val="00E924F3"/>
    <w:rsid w:val="00E94CE7"/>
    <w:rsid w:val="00E96FB7"/>
    <w:rsid w:val="00EA63A6"/>
    <w:rsid w:val="00EB5BB6"/>
    <w:rsid w:val="00EE22B0"/>
    <w:rsid w:val="00EE3606"/>
    <w:rsid w:val="00EE49B2"/>
    <w:rsid w:val="00EE5EBA"/>
    <w:rsid w:val="00EF0309"/>
    <w:rsid w:val="00F01768"/>
    <w:rsid w:val="00F039A9"/>
    <w:rsid w:val="00F23275"/>
    <w:rsid w:val="00F3353D"/>
    <w:rsid w:val="00F4216B"/>
    <w:rsid w:val="00F44B84"/>
    <w:rsid w:val="00F4587B"/>
    <w:rsid w:val="00F531A9"/>
    <w:rsid w:val="00F618B8"/>
    <w:rsid w:val="00F675F7"/>
    <w:rsid w:val="00F67FBF"/>
    <w:rsid w:val="00F931FD"/>
    <w:rsid w:val="00F968D5"/>
    <w:rsid w:val="00FA4507"/>
    <w:rsid w:val="00FB7821"/>
    <w:rsid w:val="00FC0E72"/>
    <w:rsid w:val="00FC14BE"/>
    <w:rsid w:val="00FC29FE"/>
    <w:rsid w:val="00FD0F69"/>
    <w:rsid w:val="00FD398D"/>
    <w:rsid w:val="00FD51BE"/>
    <w:rsid w:val="00FE46CA"/>
    <w:rsid w:val="00FE65E1"/>
    <w:rsid w:val="00FF28FB"/>
    <w:rsid w:val="00FF7D41"/>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91A6808"/>
  <w15:docId w15:val="{D02BDAD3-A65C-4B3D-8E50-FD0CD4BCC0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SimSun" w:hAnsi="Calibri"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E19A3"/>
    <w:pPr>
      <w:spacing w:line="260" w:lineRule="atLeast"/>
      <w:jc w:val="both"/>
    </w:pPr>
    <w:rPr>
      <w:rFonts w:ascii="Palatino Linotype" w:hAnsi="Palatino Linotype"/>
      <w:noProof/>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DPI11articletype">
    <w:name w:val="MDPI_1.1_article_type"/>
    <w:next w:val="Normal"/>
    <w:qFormat/>
    <w:rsid w:val="00781712"/>
    <w:pPr>
      <w:adjustRightInd w:val="0"/>
      <w:snapToGrid w:val="0"/>
      <w:spacing w:before="240"/>
    </w:pPr>
    <w:rPr>
      <w:rFonts w:ascii="Palatino Linotype" w:eastAsia="Times New Roman" w:hAnsi="Palatino Linotype"/>
      <w:i/>
      <w:snapToGrid w:val="0"/>
      <w:color w:val="000000"/>
      <w:szCs w:val="22"/>
      <w:lang w:eastAsia="de-DE" w:bidi="en-US"/>
    </w:rPr>
  </w:style>
  <w:style w:type="paragraph" w:customStyle="1" w:styleId="MDPI12title">
    <w:name w:val="MDPI_1.2_title"/>
    <w:next w:val="Normal"/>
    <w:qFormat/>
    <w:rsid w:val="00781712"/>
    <w:pPr>
      <w:adjustRightInd w:val="0"/>
      <w:snapToGrid w:val="0"/>
      <w:spacing w:after="240" w:line="240" w:lineRule="atLeast"/>
    </w:pPr>
    <w:rPr>
      <w:rFonts w:ascii="Palatino Linotype" w:eastAsia="Times New Roman" w:hAnsi="Palatino Linotype"/>
      <w:b/>
      <w:snapToGrid w:val="0"/>
      <w:color w:val="000000"/>
      <w:sz w:val="36"/>
      <w:lang w:eastAsia="de-DE" w:bidi="en-US"/>
    </w:rPr>
  </w:style>
  <w:style w:type="paragraph" w:customStyle="1" w:styleId="MDPI13authornames">
    <w:name w:val="MDPI_1.3_authornames"/>
    <w:next w:val="Normal"/>
    <w:qFormat/>
    <w:rsid w:val="00781712"/>
    <w:pPr>
      <w:adjustRightInd w:val="0"/>
      <w:snapToGrid w:val="0"/>
      <w:spacing w:after="360" w:line="260" w:lineRule="atLeast"/>
    </w:pPr>
    <w:rPr>
      <w:rFonts w:ascii="Palatino Linotype" w:eastAsia="Times New Roman" w:hAnsi="Palatino Linotype"/>
      <w:b/>
      <w:color w:val="000000"/>
      <w:szCs w:val="22"/>
      <w:lang w:eastAsia="de-DE" w:bidi="en-US"/>
    </w:rPr>
  </w:style>
  <w:style w:type="paragraph" w:customStyle="1" w:styleId="MDPI14history">
    <w:name w:val="MDPI_1.4_history"/>
    <w:basedOn w:val="Normal"/>
    <w:next w:val="Normal"/>
    <w:qFormat/>
    <w:rsid w:val="00781712"/>
    <w:pPr>
      <w:adjustRightInd w:val="0"/>
      <w:snapToGrid w:val="0"/>
      <w:spacing w:line="240" w:lineRule="atLeast"/>
      <w:ind w:right="113"/>
      <w:jc w:val="left"/>
    </w:pPr>
    <w:rPr>
      <w:rFonts w:eastAsia="Times New Roman"/>
      <w:noProof w:val="0"/>
      <w:sz w:val="14"/>
      <w:lang w:eastAsia="de-DE" w:bidi="en-US"/>
    </w:rPr>
  </w:style>
  <w:style w:type="paragraph" w:customStyle="1" w:styleId="MDPI16affiliation">
    <w:name w:val="MDPI_1.6_affiliation"/>
    <w:qFormat/>
    <w:rsid w:val="00781712"/>
    <w:pPr>
      <w:adjustRightInd w:val="0"/>
      <w:snapToGrid w:val="0"/>
      <w:spacing w:line="200" w:lineRule="atLeast"/>
      <w:ind w:left="2806" w:hanging="198"/>
    </w:pPr>
    <w:rPr>
      <w:rFonts w:ascii="Palatino Linotype" w:eastAsia="Times New Roman" w:hAnsi="Palatino Linotype"/>
      <w:color w:val="000000"/>
      <w:sz w:val="16"/>
      <w:szCs w:val="18"/>
      <w:lang w:eastAsia="de-DE" w:bidi="en-US"/>
    </w:rPr>
  </w:style>
  <w:style w:type="paragraph" w:customStyle="1" w:styleId="MDPI17abstract">
    <w:name w:val="MDPI_1.7_abstract"/>
    <w:next w:val="Normal"/>
    <w:qFormat/>
    <w:rsid w:val="00781712"/>
    <w:pPr>
      <w:adjustRightInd w:val="0"/>
      <w:snapToGrid w:val="0"/>
      <w:spacing w:before="240" w:line="260" w:lineRule="atLeast"/>
      <w:ind w:left="2608"/>
      <w:jc w:val="both"/>
    </w:pPr>
    <w:rPr>
      <w:rFonts w:ascii="Palatino Linotype" w:eastAsia="Times New Roman" w:hAnsi="Palatino Linotype"/>
      <w:color w:val="000000"/>
      <w:sz w:val="18"/>
      <w:szCs w:val="22"/>
      <w:lang w:eastAsia="de-DE" w:bidi="en-US"/>
    </w:rPr>
  </w:style>
  <w:style w:type="paragraph" w:customStyle="1" w:styleId="MDPI18keywords">
    <w:name w:val="MDPI_1.8_keywords"/>
    <w:next w:val="Normal"/>
    <w:qFormat/>
    <w:rsid w:val="00781712"/>
    <w:pPr>
      <w:adjustRightInd w:val="0"/>
      <w:snapToGrid w:val="0"/>
      <w:spacing w:before="240" w:line="260" w:lineRule="atLeast"/>
      <w:ind w:left="2608"/>
      <w:jc w:val="both"/>
    </w:pPr>
    <w:rPr>
      <w:rFonts w:ascii="Palatino Linotype" w:eastAsia="Times New Roman" w:hAnsi="Palatino Linotype"/>
      <w:snapToGrid w:val="0"/>
      <w:color w:val="000000"/>
      <w:sz w:val="18"/>
      <w:szCs w:val="22"/>
      <w:lang w:eastAsia="de-DE" w:bidi="en-US"/>
    </w:rPr>
  </w:style>
  <w:style w:type="paragraph" w:customStyle="1" w:styleId="MDPI19line">
    <w:name w:val="MDPI_1.9_line"/>
    <w:qFormat/>
    <w:rsid w:val="00781712"/>
    <w:pPr>
      <w:pBdr>
        <w:bottom w:val="single" w:sz="6" w:space="1" w:color="auto"/>
      </w:pBdr>
      <w:adjustRightInd w:val="0"/>
      <w:snapToGrid w:val="0"/>
      <w:spacing w:after="480" w:line="260" w:lineRule="atLeast"/>
      <w:ind w:left="2608"/>
      <w:jc w:val="both"/>
    </w:pPr>
    <w:rPr>
      <w:rFonts w:ascii="Palatino Linotype" w:eastAsia="Times New Roman" w:hAnsi="Palatino Linotype" w:cs="Cordia New"/>
      <w:color w:val="000000"/>
      <w:szCs w:val="24"/>
      <w:lang w:eastAsia="de-DE" w:bidi="en-US"/>
    </w:rPr>
  </w:style>
  <w:style w:type="table" w:customStyle="1" w:styleId="Mdeck5tablebodythreelines">
    <w:name w:val="M_deck_5_table_body_three_lines"/>
    <w:basedOn w:val="TableNormal"/>
    <w:uiPriority w:val="99"/>
    <w:rsid w:val="000575E7"/>
    <w:pPr>
      <w:adjustRightInd w:val="0"/>
      <w:snapToGrid w:val="0"/>
      <w:spacing w:line="300" w:lineRule="exact"/>
      <w:jc w:val="center"/>
    </w:pPr>
    <w:rPr>
      <w:rFonts w:ascii="Times New Roman" w:hAnsi="Times New Roman"/>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table" w:styleId="TableGrid">
    <w:name w:val="Table Grid"/>
    <w:basedOn w:val="TableNormal"/>
    <w:uiPriority w:val="39"/>
    <w:rsid w:val="00781712"/>
    <w:pPr>
      <w:spacing w:line="260" w:lineRule="atLeast"/>
      <w:jc w:val="both"/>
    </w:pPr>
    <w:rPr>
      <w:rFonts w:ascii="Palatino Linotype" w:hAnsi="Palatino Linotype"/>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rsid w:val="00781712"/>
    <w:pPr>
      <w:tabs>
        <w:tab w:val="center" w:pos="4153"/>
        <w:tab w:val="right" w:pos="8306"/>
      </w:tabs>
      <w:snapToGrid w:val="0"/>
      <w:spacing w:line="240" w:lineRule="atLeast"/>
    </w:pPr>
    <w:rPr>
      <w:szCs w:val="18"/>
    </w:rPr>
  </w:style>
  <w:style w:type="character" w:customStyle="1" w:styleId="FooterChar">
    <w:name w:val="Footer Char"/>
    <w:link w:val="Footer"/>
    <w:uiPriority w:val="99"/>
    <w:rsid w:val="00781712"/>
    <w:rPr>
      <w:rFonts w:ascii="Palatino Linotype" w:hAnsi="Palatino Linotype"/>
      <w:noProof/>
      <w:color w:val="000000"/>
      <w:szCs w:val="18"/>
    </w:rPr>
  </w:style>
  <w:style w:type="paragraph" w:styleId="Header">
    <w:name w:val="header"/>
    <w:basedOn w:val="Normal"/>
    <w:link w:val="HeaderChar"/>
    <w:uiPriority w:val="99"/>
    <w:rsid w:val="00781712"/>
    <w:pPr>
      <w:pBdr>
        <w:bottom w:val="single" w:sz="6" w:space="1" w:color="auto"/>
      </w:pBdr>
      <w:tabs>
        <w:tab w:val="center" w:pos="4153"/>
        <w:tab w:val="right" w:pos="8306"/>
      </w:tabs>
      <w:snapToGrid w:val="0"/>
      <w:spacing w:line="240" w:lineRule="atLeast"/>
      <w:jc w:val="center"/>
    </w:pPr>
    <w:rPr>
      <w:szCs w:val="18"/>
    </w:rPr>
  </w:style>
  <w:style w:type="character" w:customStyle="1" w:styleId="HeaderChar">
    <w:name w:val="Header Char"/>
    <w:link w:val="Header"/>
    <w:uiPriority w:val="99"/>
    <w:rsid w:val="00781712"/>
    <w:rPr>
      <w:rFonts w:ascii="Palatino Linotype" w:hAnsi="Palatino Linotype"/>
      <w:noProof/>
      <w:color w:val="000000"/>
      <w:szCs w:val="18"/>
    </w:rPr>
  </w:style>
  <w:style w:type="paragraph" w:customStyle="1" w:styleId="MDPIheaderjournallogo">
    <w:name w:val="MDPI_header_journal_logo"/>
    <w:qFormat/>
    <w:rsid w:val="00781712"/>
    <w:pPr>
      <w:adjustRightInd w:val="0"/>
      <w:snapToGrid w:val="0"/>
      <w:spacing w:line="260" w:lineRule="atLeast"/>
      <w:jc w:val="both"/>
    </w:pPr>
    <w:rPr>
      <w:rFonts w:ascii="Palatino Linotype" w:eastAsia="Times New Roman" w:hAnsi="Palatino Linotype"/>
      <w:i/>
      <w:color w:val="000000"/>
      <w:sz w:val="24"/>
      <w:szCs w:val="22"/>
      <w:lang w:eastAsia="de-CH"/>
    </w:rPr>
  </w:style>
  <w:style w:type="paragraph" w:customStyle="1" w:styleId="MDPI32textnoindent">
    <w:name w:val="MDPI_3.2_text_no_indent"/>
    <w:basedOn w:val="MDPI31text"/>
    <w:qFormat/>
    <w:rsid w:val="00781712"/>
    <w:pPr>
      <w:ind w:firstLine="0"/>
    </w:pPr>
  </w:style>
  <w:style w:type="paragraph" w:customStyle="1" w:styleId="MDPI31text">
    <w:name w:val="MDPI_3.1_text"/>
    <w:link w:val="MDPI31textChar"/>
    <w:qFormat/>
    <w:rsid w:val="00F4587B"/>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3textspaceafter">
    <w:name w:val="MDPI_3.3_text_space_after"/>
    <w:qFormat/>
    <w:rsid w:val="00781712"/>
    <w:pPr>
      <w:adjustRightInd w:val="0"/>
      <w:snapToGrid w:val="0"/>
      <w:spacing w:after="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4textspacebefore">
    <w:name w:val="MDPI_3.4_text_space_before"/>
    <w:qFormat/>
    <w:rsid w:val="00781712"/>
    <w:pPr>
      <w:adjustRightInd w:val="0"/>
      <w:snapToGrid w:val="0"/>
      <w:spacing w:before="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5textbeforelist">
    <w:name w:val="MDPI_3.5_text_before_list"/>
    <w:qFormat/>
    <w:rsid w:val="00781712"/>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6textafterlist">
    <w:name w:val="MDPI_3.6_text_after_list"/>
    <w:qFormat/>
    <w:rsid w:val="00781712"/>
    <w:pPr>
      <w:adjustRightInd w:val="0"/>
      <w:snapToGrid w:val="0"/>
      <w:spacing w:before="12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7itemize">
    <w:name w:val="MDPI_3.7_itemize"/>
    <w:qFormat/>
    <w:rsid w:val="00076E1C"/>
    <w:pPr>
      <w:numPr>
        <w:numId w:val="22"/>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8bullet">
    <w:name w:val="MDPI_3.8_bullet"/>
    <w:qFormat/>
    <w:rsid w:val="00076E1C"/>
    <w:pPr>
      <w:numPr>
        <w:numId w:val="20"/>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9equation">
    <w:name w:val="MDPI_3.9_equation"/>
    <w:qFormat/>
    <w:rsid w:val="00781712"/>
    <w:pPr>
      <w:adjustRightInd w:val="0"/>
      <w:snapToGrid w:val="0"/>
      <w:spacing w:before="120" w:after="120" w:line="260" w:lineRule="atLeast"/>
      <w:ind w:left="709"/>
      <w:jc w:val="center"/>
    </w:pPr>
    <w:rPr>
      <w:rFonts w:ascii="Palatino Linotype" w:eastAsia="Times New Roman" w:hAnsi="Palatino Linotype"/>
      <w:snapToGrid w:val="0"/>
      <w:color w:val="000000"/>
      <w:szCs w:val="22"/>
      <w:lang w:eastAsia="de-DE" w:bidi="en-US"/>
    </w:rPr>
  </w:style>
  <w:style w:type="paragraph" w:customStyle="1" w:styleId="MDPI3aequationnumber">
    <w:name w:val="MDPI_3.a_equation_number"/>
    <w:qFormat/>
    <w:rsid w:val="00781712"/>
    <w:pPr>
      <w:spacing w:before="120" w:after="120"/>
      <w:jc w:val="right"/>
    </w:pPr>
    <w:rPr>
      <w:rFonts w:ascii="Palatino Linotype" w:eastAsia="Times New Roman" w:hAnsi="Palatino Linotype"/>
      <w:snapToGrid w:val="0"/>
      <w:color w:val="000000"/>
      <w:szCs w:val="22"/>
      <w:lang w:eastAsia="de-DE" w:bidi="en-US"/>
    </w:rPr>
  </w:style>
  <w:style w:type="paragraph" w:customStyle="1" w:styleId="MDPI41tablecaption">
    <w:name w:val="MDPI_4.1_table_caption"/>
    <w:qFormat/>
    <w:rsid w:val="00781712"/>
    <w:pPr>
      <w:adjustRightInd w:val="0"/>
      <w:snapToGrid w:val="0"/>
      <w:spacing w:before="240" w:after="120" w:line="228" w:lineRule="auto"/>
      <w:ind w:left="2608"/>
      <w:jc w:val="both"/>
    </w:pPr>
    <w:rPr>
      <w:rFonts w:ascii="Palatino Linotype" w:eastAsia="Times New Roman" w:hAnsi="Palatino Linotype" w:cs="Cordia New"/>
      <w:color w:val="000000"/>
      <w:sz w:val="18"/>
      <w:szCs w:val="22"/>
      <w:lang w:eastAsia="de-DE" w:bidi="en-US"/>
    </w:rPr>
  </w:style>
  <w:style w:type="paragraph" w:customStyle="1" w:styleId="MDPI42tablebody">
    <w:name w:val="MDPI_4.2_table_body"/>
    <w:qFormat/>
    <w:rsid w:val="00A5719C"/>
    <w:pPr>
      <w:adjustRightInd w:val="0"/>
      <w:snapToGrid w:val="0"/>
      <w:spacing w:line="260" w:lineRule="atLeast"/>
      <w:jc w:val="center"/>
    </w:pPr>
    <w:rPr>
      <w:rFonts w:ascii="Palatino Linotype" w:eastAsia="Times New Roman" w:hAnsi="Palatino Linotype"/>
      <w:snapToGrid w:val="0"/>
      <w:color w:val="000000"/>
      <w:lang w:eastAsia="de-DE" w:bidi="en-US"/>
    </w:rPr>
  </w:style>
  <w:style w:type="paragraph" w:customStyle="1" w:styleId="MDPI43tablefooter">
    <w:name w:val="MDPI_4.3_table_footer"/>
    <w:next w:val="MDPI31text"/>
    <w:qFormat/>
    <w:rsid w:val="00781712"/>
    <w:pPr>
      <w:adjustRightInd w:val="0"/>
      <w:snapToGrid w:val="0"/>
      <w:spacing w:line="228" w:lineRule="auto"/>
      <w:ind w:left="2608"/>
      <w:jc w:val="both"/>
    </w:pPr>
    <w:rPr>
      <w:rFonts w:ascii="Palatino Linotype" w:eastAsia="Times New Roman" w:hAnsi="Palatino Linotype" w:cs="Cordia New"/>
      <w:color w:val="000000"/>
      <w:sz w:val="18"/>
      <w:szCs w:val="22"/>
      <w:lang w:eastAsia="de-DE" w:bidi="en-US"/>
    </w:rPr>
  </w:style>
  <w:style w:type="paragraph" w:customStyle="1" w:styleId="MDPI51figurecaption">
    <w:name w:val="MDPI_5.1_figure_caption"/>
    <w:qFormat/>
    <w:rsid w:val="00781712"/>
    <w:pPr>
      <w:adjustRightInd w:val="0"/>
      <w:snapToGrid w:val="0"/>
      <w:spacing w:before="120" w:after="240" w:line="228" w:lineRule="auto"/>
      <w:ind w:left="2608"/>
      <w:jc w:val="both"/>
    </w:pPr>
    <w:rPr>
      <w:rFonts w:ascii="Palatino Linotype" w:eastAsia="Times New Roman" w:hAnsi="Palatino Linotype"/>
      <w:color w:val="000000"/>
      <w:sz w:val="18"/>
      <w:lang w:eastAsia="de-DE" w:bidi="en-US"/>
    </w:rPr>
  </w:style>
  <w:style w:type="paragraph" w:customStyle="1" w:styleId="MDPI52figure">
    <w:name w:val="MDPI_5.2_figure"/>
    <w:qFormat/>
    <w:rsid w:val="00781712"/>
    <w:pPr>
      <w:adjustRightInd w:val="0"/>
      <w:snapToGrid w:val="0"/>
      <w:spacing w:before="240" w:after="120"/>
      <w:jc w:val="center"/>
    </w:pPr>
    <w:rPr>
      <w:rFonts w:ascii="Palatino Linotype" w:eastAsia="Times New Roman" w:hAnsi="Palatino Linotype"/>
      <w:snapToGrid w:val="0"/>
      <w:color w:val="000000"/>
      <w:lang w:eastAsia="de-DE" w:bidi="en-US"/>
    </w:rPr>
  </w:style>
  <w:style w:type="paragraph" w:customStyle="1" w:styleId="MDPI81theorem">
    <w:name w:val="MDPI_8.1_theorem"/>
    <w:qFormat/>
    <w:rsid w:val="00781712"/>
    <w:pPr>
      <w:adjustRightInd w:val="0"/>
      <w:snapToGrid w:val="0"/>
      <w:spacing w:line="228" w:lineRule="auto"/>
      <w:ind w:left="2608"/>
      <w:jc w:val="both"/>
    </w:pPr>
    <w:rPr>
      <w:rFonts w:ascii="Palatino Linotype" w:eastAsia="Times New Roman" w:hAnsi="Palatino Linotype"/>
      <w:i/>
      <w:snapToGrid w:val="0"/>
      <w:color w:val="000000"/>
      <w:szCs w:val="22"/>
      <w:lang w:eastAsia="de-DE" w:bidi="en-US"/>
    </w:rPr>
  </w:style>
  <w:style w:type="paragraph" w:customStyle="1" w:styleId="MDPI82proof">
    <w:name w:val="MDPI_8.2_proof"/>
    <w:qFormat/>
    <w:rsid w:val="00781712"/>
    <w:pPr>
      <w:adjustRightInd w:val="0"/>
      <w:snapToGrid w:val="0"/>
      <w:spacing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23heading3">
    <w:name w:val="MDPI_2.3_heading3"/>
    <w:qFormat/>
    <w:rsid w:val="00781712"/>
    <w:pPr>
      <w:adjustRightInd w:val="0"/>
      <w:snapToGrid w:val="0"/>
      <w:spacing w:before="60" w:after="60" w:line="228" w:lineRule="auto"/>
      <w:ind w:left="2608"/>
      <w:outlineLvl w:val="2"/>
    </w:pPr>
    <w:rPr>
      <w:rFonts w:ascii="Palatino Linotype" w:eastAsia="Times New Roman" w:hAnsi="Palatino Linotype"/>
      <w:snapToGrid w:val="0"/>
      <w:color w:val="000000"/>
      <w:szCs w:val="22"/>
      <w:lang w:eastAsia="de-DE" w:bidi="en-US"/>
    </w:rPr>
  </w:style>
  <w:style w:type="paragraph" w:customStyle="1" w:styleId="MDPI21heading1">
    <w:name w:val="MDPI_2.1_heading1"/>
    <w:qFormat/>
    <w:rsid w:val="00781712"/>
    <w:pPr>
      <w:adjustRightInd w:val="0"/>
      <w:snapToGrid w:val="0"/>
      <w:spacing w:before="240" w:after="60" w:line="228" w:lineRule="auto"/>
      <w:ind w:left="2608"/>
      <w:outlineLvl w:val="0"/>
    </w:pPr>
    <w:rPr>
      <w:rFonts w:ascii="Palatino Linotype" w:eastAsia="Times New Roman" w:hAnsi="Palatino Linotype"/>
      <w:b/>
      <w:snapToGrid w:val="0"/>
      <w:color w:val="000000"/>
      <w:szCs w:val="22"/>
      <w:lang w:eastAsia="de-DE" w:bidi="en-US"/>
    </w:rPr>
  </w:style>
  <w:style w:type="paragraph" w:customStyle="1" w:styleId="MDPI22heading2">
    <w:name w:val="MDPI_2.2_heading2"/>
    <w:qFormat/>
    <w:rsid w:val="00781712"/>
    <w:pPr>
      <w:adjustRightInd w:val="0"/>
      <w:snapToGrid w:val="0"/>
      <w:spacing w:before="60" w:after="60" w:line="228" w:lineRule="auto"/>
      <w:ind w:left="2608"/>
      <w:outlineLvl w:val="1"/>
    </w:pPr>
    <w:rPr>
      <w:rFonts w:ascii="Palatino Linotype" w:eastAsia="Times New Roman" w:hAnsi="Palatino Linotype"/>
      <w:i/>
      <w:noProof/>
      <w:snapToGrid w:val="0"/>
      <w:color w:val="000000"/>
      <w:szCs w:val="22"/>
      <w:lang w:eastAsia="de-DE" w:bidi="en-US"/>
    </w:rPr>
  </w:style>
  <w:style w:type="paragraph" w:customStyle="1" w:styleId="MDPI71References">
    <w:name w:val="MDPI_7.1_References"/>
    <w:qFormat/>
    <w:rsid w:val="008E46E1"/>
    <w:pPr>
      <w:numPr>
        <w:numId w:val="23"/>
      </w:numPr>
      <w:adjustRightInd w:val="0"/>
      <w:snapToGrid w:val="0"/>
      <w:spacing w:line="228" w:lineRule="auto"/>
      <w:jc w:val="both"/>
    </w:pPr>
    <w:rPr>
      <w:rFonts w:ascii="Palatino Linotype" w:eastAsia="Times New Roman" w:hAnsi="Palatino Linotype"/>
      <w:color w:val="000000"/>
      <w:sz w:val="18"/>
      <w:lang w:eastAsia="de-DE" w:bidi="en-US"/>
    </w:rPr>
  </w:style>
  <w:style w:type="paragraph" w:styleId="BalloonText">
    <w:name w:val="Balloon Text"/>
    <w:basedOn w:val="Normal"/>
    <w:link w:val="BalloonTextChar"/>
    <w:uiPriority w:val="99"/>
    <w:rsid w:val="00781712"/>
    <w:rPr>
      <w:rFonts w:cs="Tahoma"/>
      <w:szCs w:val="18"/>
    </w:rPr>
  </w:style>
  <w:style w:type="character" w:customStyle="1" w:styleId="BalloonTextChar">
    <w:name w:val="Balloon Text Char"/>
    <w:link w:val="BalloonText"/>
    <w:uiPriority w:val="99"/>
    <w:rsid w:val="00781712"/>
    <w:rPr>
      <w:rFonts w:ascii="Palatino Linotype" w:hAnsi="Palatino Linotype" w:cs="Tahoma"/>
      <w:noProof/>
      <w:color w:val="000000"/>
      <w:szCs w:val="18"/>
    </w:rPr>
  </w:style>
  <w:style w:type="character" w:styleId="LineNumber">
    <w:name w:val="line number"/>
    <w:uiPriority w:val="99"/>
    <w:rsid w:val="00FE65E1"/>
    <w:rPr>
      <w:rFonts w:ascii="Palatino Linotype" w:hAnsi="Palatino Linotype"/>
      <w:sz w:val="16"/>
    </w:rPr>
  </w:style>
  <w:style w:type="table" w:customStyle="1" w:styleId="MDPI41threelinetable">
    <w:name w:val="MDPI_4.1_three_line_table"/>
    <w:basedOn w:val="TableNormal"/>
    <w:uiPriority w:val="99"/>
    <w:rsid w:val="00781712"/>
    <w:pPr>
      <w:adjustRightInd w:val="0"/>
      <w:snapToGrid w:val="0"/>
      <w:jc w:val="center"/>
    </w:pPr>
    <w:rPr>
      <w:rFonts w:ascii="Palatino Linotype" w:hAnsi="Palatino Linotype"/>
      <w:color w:val="000000"/>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character" w:styleId="Hyperlink">
    <w:name w:val="Hyperlink"/>
    <w:uiPriority w:val="99"/>
    <w:rsid w:val="00781712"/>
    <w:rPr>
      <w:color w:val="0000FF"/>
      <w:u w:val="single"/>
    </w:rPr>
  </w:style>
  <w:style w:type="character" w:customStyle="1" w:styleId="UnresolvedMention1">
    <w:name w:val="Unresolved Mention1"/>
    <w:uiPriority w:val="99"/>
    <w:semiHidden/>
    <w:unhideWhenUsed/>
    <w:rsid w:val="007F545F"/>
    <w:rPr>
      <w:color w:val="605E5C"/>
      <w:shd w:val="clear" w:color="auto" w:fill="E1DFDD"/>
    </w:rPr>
  </w:style>
  <w:style w:type="table" w:styleId="PlainTable4">
    <w:name w:val="Plain Table 4"/>
    <w:basedOn w:val="TableNormal"/>
    <w:uiPriority w:val="44"/>
    <w:rsid w:val="00AE07E8"/>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DPI61Citation">
    <w:name w:val="MDPI_6.1_Citation"/>
    <w:qFormat/>
    <w:rsid w:val="00781712"/>
    <w:pPr>
      <w:adjustRightInd w:val="0"/>
      <w:snapToGrid w:val="0"/>
      <w:spacing w:line="240" w:lineRule="atLeast"/>
      <w:ind w:right="113"/>
    </w:pPr>
    <w:rPr>
      <w:rFonts w:ascii="Palatino Linotype" w:hAnsi="Palatino Linotype" w:cs="Cordia New"/>
      <w:sz w:val="14"/>
      <w:szCs w:val="22"/>
    </w:rPr>
  </w:style>
  <w:style w:type="paragraph" w:customStyle="1" w:styleId="MDPI62BackMatter">
    <w:name w:val="MDPI_6.2_BackMatter"/>
    <w:qFormat/>
    <w:rsid w:val="00781712"/>
    <w:pPr>
      <w:adjustRightInd w:val="0"/>
      <w:snapToGrid w:val="0"/>
      <w:spacing w:after="120" w:line="228" w:lineRule="auto"/>
      <w:ind w:left="2608"/>
      <w:jc w:val="both"/>
    </w:pPr>
    <w:rPr>
      <w:rFonts w:ascii="Palatino Linotype" w:eastAsia="Times New Roman" w:hAnsi="Palatino Linotype"/>
      <w:snapToGrid w:val="0"/>
      <w:color w:val="000000"/>
      <w:sz w:val="18"/>
      <w:lang w:eastAsia="en-US" w:bidi="en-US"/>
    </w:rPr>
  </w:style>
  <w:style w:type="paragraph" w:customStyle="1" w:styleId="MDPI63Notes">
    <w:name w:val="MDPI_6.3_Notes"/>
    <w:qFormat/>
    <w:rsid w:val="00781712"/>
    <w:pPr>
      <w:adjustRightInd w:val="0"/>
      <w:snapToGrid w:val="0"/>
      <w:spacing w:before="240" w:line="228" w:lineRule="auto"/>
      <w:jc w:val="both"/>
    </w:pPr>
    <w:rPr>
      <w:rFonts w:ascii="Palatino Linotype" w:hAnsi="Palatino Linotype"/>
      <w:snapToGrid w:val="0"/>
      <w:color w:val="000000"/>
      <w:sz w:val="18"/>
      <w:lang w:eastAsia="en-US" w:bidi="en-US"/>
    </w:rPr>
  </w:style>
  <w:style w:type="paragraph" w:customStyle="1" w:styleId="MDPI15academiceditor">
    <w:name w:val="MDPI_1.5_academic_editor"/>
    <w:qFormat/>
    <w:rsid w:val="00AB266A"/>
    <w:pPr>
      <w:adjustRightInd w:val="0"/>
      <w:snapToGrid w:val="0"/>
      <w:spacing w:before="120" w:line="240" w:lineRule="atLeast"/>
      <w:ind w:right="113"/>
    </w:pPr>
    <w:rPr>
      <w:rFonts w:ascii="Palatino Linotype" w:eastAsia="Times New Roman" w:hAnsi="Palatino Linotype"/>
      <w:color w:val="000000"/>
      <w:sz w:val="14"/>
      <w:szCs w:val="22"/>
      <w:lang w:eastAsia="de-DE" w:bidi="en-US"/>
    </w:rPr>
  </w:style>
  <w:style w:type="paragraph" w:customStyle="1" w:styleId="MDPI19classification">
    <w:name w:val="MDPI_1.9_classification"/>
    <w:qFormat/>
    <w:rsid w:val="00781712"/>
    <w:pPr>
      <w:spacing w:before="240" w:line="260" w:lineRule="atLeast"/>
      <w:ind w:left="113"/>
      <w:jc w:val="both"/>
    </w:pPr>
    <w:rPr>
      <w:rFonts w:ascii="Palatino Linotype" w:eastAsia="Times New Roman" w:hAnsi="Palatino Linotype"/>
      <w:b/>
      <w:color w:val="000000"/>
      <w:szCs w:val="22"/>
      <w:lang w:eastAsia="de-DE" w:bidi="en-US"/>
    </w:rPr>
  </w:style>
  <w:style w:type="paragraph" w:customStyle="1" w:styleId="MDPI411onetablecaption">
    <w:name w:val="MDPI_4.1.1_one_table_caption"/>
    <w:qFormat/>
    <w:rsid w:val="00781712"/>
    <w:pPr>
      <w:adjustRightInd w:val="0"/>
      <w:snapToGrid w:val="0"/>
      <w:spacing w:before="240" w:after="120" w:line="260" w:lineRule="atLeast"/>
      <w:jc w:val="center"/>
    </w:pPr>
    <w:rPr>
      <w:rFonts w:ascii="Palatino Linotype" w:hAnsi="Palatino Linotype" w:cs="Cordia New"/>
      <w:noProof/>
      <w:color w:val="000000"/>
      <w:sz w:val="18"/>
      <w:szCs w:val="22"/>
      <w:lang w:bidi="en-US"/>
    </w:rPr>
  </w:style>
  <w:style w:type="paragraph" w:customStyle="1" w:styleId="MDPI511onefigurecaption">
    <w:name w:val="MDPI_5.1.1_one_figure_caption"/>
    <w:qFormat/>
    <w:rsid w:val="00781712"/>
    <w:pPr>
      <w:adjustRightInd w:val="0"/>
      <w:snapToGrid w:val="0"/>
      <w:spacing w:before="240" w:after="120" w:line="260" w:lineRule="atLeast"/>
      <w:jc w:val="center"/>
    </w:pPr>
    <w:rPr>
      <w:rFonts w:ascii="Palatino Linotype" w:hAnsi="Palatino Linotype"/>
      <w:noProof/>
      <w:color w:val="000000"/>
      <w:sz w:val="18"/>
      <w:lang w:bidi="en-US"/>
    </w:rPr>
  </w:style>
  <w:style w:type="paragraph" w:customStyle="1" w:styleId="MDPI72Copyright">
    <w:name w:val="MDPI_7.2_Copyright"/>
    <w:qFormat/>
    <w:rsid w:val="00CF75F9"/>
    <w:pPr>
      <w:adjustRightInd w:val="0"/>
      <w:snapToGrid w:val="0"/>
      <w:spacing w:before="60" w:line="240" w:lineRule="atLeast"/>
      <w:ind w:right="113"/>
      <w:jc w:val="both"/>
    </w:pPr>
    <w:rPr>
      <w:rFonts w:ascii="Palatino Linotype" w:eastAsia="Times New Roman" w:hAnsi="Palatino Linotype"/>
      <w:noProof/>
      <w:snapToGrid w:val="0"/>
      <w:color w:val="000000"/>
      <w:sz w:val="14"/>
      <w:lang w:val="en-GB" w:eastAsia="en-GB"/>
    </w:rPr>
  </w:style>
  <w:style w:type="paragraph" w:customStyle="1" w:styleId="MDPI73CopyrightImage">
    <w:name w:val="MDPI_7.3_CopyrightImage"/>
    <w:rsid w:val="00781712"/>
    <w:pPr>
      <w:adjustRightInd w:val="0"/>
      <w:snapToGrid w:val="0"/>
      <w:spacing w:after="100" w:line="260" w:lineRule="atLeast"/>
      <w:jc w:val="right"/>
    </w:pPr>
    <w:rPr>
      <w:rFonts w:ascii="Palatino Linotype" w:eastAsia="Times New Roman" w:hAnsi="Palatino Linotype"/>
      <w:color w:val="000000"/>
      <w:lang w:eastAsia="de-CH"/>
    </w:rPr>
  </w:style>
  <w:style w:type="paragraph" w:customStyle="1" w:styleId="MDPIequationFram">
    <w:name w:val="MDPI_equationFram"/>
    <w:qFormat/>
    <w:rsid w:val="00781712"/>
    <w:pPr>
      <w:adjustRightInd w:val="0"/>
      <w:snapToGrid w:val="0"/>
      <w:spacing w:before="120" w:after="120"/>
      <w:jc w:val="center"/>
    </w:pPr>
    <w:rPr>
      <w:rFonts w:ascii="Palatino Linotype" w:eastAsia="Times New Roman" w:hAnsi="Palatino Linotype"/>
      <w:snapToGrid w:val="0"/>
      <w:color w:val="000000"/>
      <w:szCs w:val="22"/>
      <w:lang w:eastAsia="de-DE" w:bidi="en-US"/>
    </w:rPr>
  </w:style>
  <w:style w:type="paragraph" w:customStyle="1" w:styleId="MDPIfooter">
    <w:name w:val="MDPI_footer"/>
    <w:qFormat/>
    <w:rsid w:val="00781712"/>
    <w:pPr>
      <w:adjustRightInd w:val="0"/>
      <w:snapToGrid w:val="0"/>
      <w:spacing w:before="120" w:line="260" w:lineRule="atLeast"/>
      <w:jc w:val="center"/>
    </w:pPr>
    <w:rPr>
      <w:rFonts w:ascii="Palatino Linotype" w:eastAsia="Times New Roman" w:hAnsi="Palatino Linotype"/>
      <w:color w:val="000000"/>
      <w:lang w:eastAsia="de-DE"/>
    </w:rPr>
  </w:style>
  <w:style w:type="paragraph" w:customStyle="1" w:styleId="MDPIfooterfirstpage">
    <w:name w:val="MDPI_footer_firstpage"/>
    <w:qFormat/>
    <w:rsid w:val="00781712"/>
    <w:pPr>
      <w:tabs>
        <w:tab w:val="right" w:pos="8845"/>
      </w:tabs>
      <w:spacing w:line="160" w:lineRule="exact"/>
    </w:pPr>
    <w:rPr>
      <w:rFonts w:ascii="Palatino Linotype" w:eastAsia="Times New Roman" w:hAnsi="Palatino Linotype"/>
      <w:color w:val="000000"/>
      <w:sz w:val="16"/>
      <w:lang w:eastAsia="de-DE"/>
    </w:rPr>
  </w:style>
  <w:style w:type="paragraph" w:customStyle="1" w:styleId="MDPIheader">
    <w:name w:val="MDPI_header"/>
    <w:qFormat/>
    <w:rsid w:val="00781712"/>
    <w:pPr>
      <w:adjustRightInd w:val="0"/>
      <w:snapToGrid w:val="0"/>
      <w:spacing w:after="240" w:line="260" w:lineRule="atLeast"/>
      <w:jc w:val="both"/>
    </w:pPr>
    <w:rPr>
      <w:rFonts w:ascii="Palatino Linotype" w:eastAsia="Times New Roman" w:hAnsi="Palatino Linotype"/>
      <w:iCs/>
      <w:color w:val="000000"/>
      <w:sz w:val="16"/>
      <w:lang w:eastAsia="de-DE"/>
    </w:rPr>
  </w:style>
  <w:style w:type="paragraph" w:customStyle="1" w:styleId="MDPIheadercitation">
    <w:name w:val="MDPI_header_citation"/>
    <w:rsid w:val="00781712"/>
    <w:pPr>
      <w:spacing w:after="240"/>
    </w:pPr>
    <w:rPr>
      <w:rFonts w:ascii="Palatino Linotype" w:eastAsia="Times New Roman" w:hAnsi="Palatino Linotype"/>
      <w:snapToGrid w:val="0"/>
      <w:color w:val="000000"/>
      <w:sz w:val="18"/>
      <w:lang w:eastAsia="de-DE" w:bidi="en-US"/>
    </w:rPr>
  </w:style>
  <w:style w:type="paragraph" w:customStyle="1" w:styleId="MDPIheadermdpilogo">
    <w:name w:val="MDPI_header_mdpi_logo"/>
    <w:qFormat/>
    <w:rsid w:val="00781712"/>
    <w:pPr>
      <w:adjustRightInd w:val="0"/>
      <w:snapToGrid w:val="0"/>
      <w:spacing w:line="260" w:lineRule="atLeast"/>
      <w:jc w:val="right"/>
    </w:pPr>
    <w:rPr>
      <w:rFonts w:ascii="Palatino Linotype" w:eastAsia="Times New Roman" w:hAnsi="Palatino Linotype"/>
      <w:color w:val="000000"/>
      <w:sz w:val="24"/>
      <w:szCs w:val="22"/>
      <w:lang w:eastAsia="de-CH"/>
    </w:rPr>
  </w:style>
  <w:style w:type="table" w:customStyle="1" w:styleId="MDPITable">
    <w:name w:val="MDPI_Table"/>
    <w:basedOn w:val="TableNormal"/>
    <w:uiPriority w:val="99"/>
    <w:rsid w:val="00781712"/>
    <w:rPr>
      <w:rFonts w:ascii="Palatino Linotype" w:hAnsi="Palatino Linotype"/>
      <w:color w:val="000000"/>
      <w:lang w:val="en-CA" w:eastAsia="en-US"/>
    </w:rPr>
    <w:tblPr>
      <w:tblCellMar>
        <w:left w:w="0" w:type="dxa"/>
        <w:right w:w="0" w:type="dxa"/>
      </w:tblCellMar>
    </w:tblPr>
  </w:style>
  <w:style w:type="paragraph" w:customStyle="1" w:styleId="MDPItext">
    <w:name w:val="MDPI_text"/>
    <w:qFormat/>
    <w:rsid w:val="00781712"/>
    <w:pPr>
      <w:spacing w:line="260" w:lineRule="atLeast"/>
      <w:ind w:left="425" w:right="425" w:firstLine="284"/>
      <w:jc w:val="both"/>
    </w:pPr>
    <w:rPr>
      <w:rFonts w:ascii="Times New Roman" w:eastAsia="Times New Roman" w:hAnsi="Times New Roman"/>
      <w:noProof/>
      <w:snapToGrid w:val="0"/>
      <w:color w:val="000000"/>
      <w:sz w:val="22"/>
      <w:szCs w:val="22"/>
      <w:lang w:eastAsia="de-DE" w:bidi="en-US"/>
    </w:rPr>
  </w:style>
  <w:style w:type="paragraph" w:customStyle="1" w:styleId="MDPItitle">
    <w:name w:val="MDPI_title"/>
    <w:qFormat/>
    <w:rsid w:val="00781712"/>
    <w:pPr>
      <w:adjustRightInd w:val="0"/>
      <w:snapToGrid w:val="0"/>
      <w:spacing w:after="240" w:line="260" w:lineRule="atLeast"/>
      <w:jc w:val="both"/>
    </w:pPr>
    <w:rPr>
      <w:rFonts w:ascii="Palatino Linotype" w:eastAsia="Times New Roman" w:hAnsi="Palatino Linotype"/>
      <w:b/>
      <w:snapToGrid w:val="0"/>
      <w:color w:val="000000"/>
      <w:sz w:val="36"/>
      <w:lang w:eastAsia="de-DE" w:bidi="en-US"/>
    </w:rPr>
  </w:style>
  <w:style w:type="character" w:customStyle="1" w:styleId="apple-converted-space">
    <w:name w:val="apple-converted-space"/>
    <w:rsid w:val="00781712"/>
  </w:style>
  <w:style w:type="paragraph" w:styleId="Bibliography">
    <w:name w:val="Bibliography"/>
    <w:basedOn w:val="Normal"/>
    <w:next w:val="Normal"/>
    <w:uiPriority w:val="37"/>
    <w:semiHidden/>
    <w:unhideWhenUsed/>
    <w:rsid w:val="00781712"/>
  </w:style>
  <w:style w:type="paragraph" w:styleId="BodyText">
    <w:name w:val="Body Text"/>
    <w:link w:val="BodyTextChar"/>
    <w:rsid w:val="00781712"/>
    <w:pPr>
      <w:spacing w:after="120" w:line="340" w:lineRule="atLeast"/>
      <w:jc w:val="both"/>
    </w:pPr>
    <w:rPr>
      <w:rFonts w:ascii="Palatino Linotype" w:hAnsi="Palatino Linotype"/>
      <w:color w:val="000000"/>
      <w:sz w:val="24"/>
      <w:lang w:eastAsia="de-DE"/>
    </w:rPr>
  </w:style>
  <w:style w:type="character" w:customStyle="1" w:styleId="BodyTextChar">
    <w:name w:val="Body Text Char"/>
    <w:link w:val="BodyText"/>
    <w:rsid w:val="00781712"/>
    <w:rPr>
      <w:rFonts w:ascii="Palatino Linotype" w:hAnsi="Palatino Linotype"/>
      <w:color w:val="000000"/>
      <w:sz w:val="24"/>
      <w:lang w:eastAsia="de-DE"/>
    </w:rPr>
  </w:style>
  <w:style w:type="character" w:styleId="CommentReference">
    <w:name w:val="annotation reference"/>
    <w:rsid w:val="00781712"/>
    <w:rPr>
      <w:sz w:val="21"/>
      <w:szCs w:val="21"/>
    </w:rPr>
  </w:style>
  <w:style w:type="paragraph" w:styleId="CommentText">
    <w:name w:val="annotation text"/>
    <w:basedOn w:val="Normal"/>
    <w:link w:val="CommentTextChar"/>
    <w:rsid w:val="00781712"/>
  </w:style>
  <w:style w:type="character" w:customStyle="1" w:styleId="CommentTextChar">
    <w:name w:val="Comment Text Char"/>
    <w:link w:val="CommentText"/>
    <w:rsid w:val="00781712"/>
    <w:rPr>
      <w:rFonts w:ascii="Palatino Linotype" w:hAnsi="Palatino Linotype"/>
      <w:noProof/>
      <w:color w:val="000000"/>
    </w:rPr>
  </w:style>
  <w:style w:type="paragraph" w:styleId="CommentSubject">
    <w:name w:val="annotation subject"/>
    <w:basedOn w:val="CommentText"/>
    <w:next w:val="CommentText"/>
    <w:link w:val="CommentSubjectChar"/>
    <w:rsid w:val="00781712"/>
    <w:rPr>
      <w:b/>
      <w:bCs/>
    </w:rPr>
  </w:style>
  <w:style w:type="character" w:customStyle="1" w:styleId="CommentSubjectChar">
    <w:name w:val="Comment Subject Char"/>
    <w:link w:val="CommentSubject"/>
    <w:rsid w:val="00781712"/>
    <w:rPr>
      <w:rFonts w:ascii="Palatino Linotype" w:hAnsi="Palatino Linotype"/>
      <w:b/>
      <w:bCs/>
      <w:noProof/>
      <w:color w:val="000000"/>
    </w:rPr>
  </w:style>
  <w:style w:type="character" w:styleId="EndnoteReference">
    <w:name w:val="endnote reference"/>
    <w:rsid w:val="00781712"/>
    <w:rPr>
      <w:vertAlign w:val="superscript"/>
    </w:rPr>
  </w:style>
  <w:style w:type="paragraph" w:styleId="EndnoteText">
    <w:name w:val="endnote text"/>
    <w:basedOn w:val="Normal"/>
    <w:link w:val="EndnoteTextChar"/>
    <w:semiHidden/>
    <w:unhideWhenUsed/>
    <w:rsid w:val="00781712"/>
    <w:pPr>
      <w:spacing w:line="240" w:lineRule="auto"/>
    </w:pPr>
  </w:style>
  <w:style w:type="character" w:customStyle="1" w:styleId="EndnoteTextChar">
    <w:name w:val="Endnote Text Char"/>
    <w:link w:val="EndnoteText"/>
    <w:semiHidden/>
    <w:rsid w:val="00781712"/>
    <w:rPr>
      <w:rFonts w:ascii="Palatino Linotype" w:hAnsi="Palatino Linotype"/>
      <w:noProof/>
      <w:color w:val="000000"/>
    </w:rPr>
  </w:style>
  <w:style w:type="character" w:styleId="FollowedHyperlink">
    <w:name w:val="FollowedHyperlink"/>
    <w:rsid w:val="00781712"/>
    <w:rPr>
      <w:color w:val="954F72"/>
      <w:u w:val="single"/>
    </w:rPr>
  </w:style>
  <w:style w:type="paragraph" w:styleId="FootnoteText">
    <w:name w:val="footnote text"/>
    <w:basedOn w:val="Normal"/>
    <w:link w:val="FootnoteTextChar"/>
    <w:semiHidden/>
    <w:unhideWhenUsed/>
    <w:rsid w:val="00781712"/>
    <w:pPr>
      <w:spacing w:line="240" w:lineRule="auto"/>
    </w:pPr>
  </w:style>
  <w:style w:type="character" w:customStyle="1" w:styleId="FootnoteTextChar">
    <w:name w:val="Footnote Text Char"/>
    <w:link w:val="FootnoteText"/>
    <w:semiHidden/>
    <w:rsid w:val="00781712"/>
    <w:rPr>
      <w:rFonts w:ascii="Palatino Linotype" w:hAnsi="Palatino Linotype"/>
      <w:noProof/>
      <w:color w:val="000000"/>
    </w:rPr>
  </w:style>
  <w:style w:type="paragraph" w:styleId="NormalWeb">
    <w:name w:val="Normal (Web)"/>
    <w:basedOn w:val="Normal"/>
    <w:uiPriority w:val="99"/>
    <w:rsid w:val="00781712"/>
    <w:rPr>
      <w:szCs w:val="24"/>
    </w:rPr>
  </w:style>
  <w:style w:type="paragraph" w:customStyle="1" w:styleId="MsoFootnoteText0">
    <w:name w:val="MsoFootnoteText"/>
    <w:basedOn w:val="NormalWeb"/>
    <w:qFormat/>
    <w:rsid w:val="00781712"/>
    <w:rPr>
      <w:rFonts w:ascii="Times New Roman" w:hAnsi="Times New Roman"/>
    </w:rPr>
  </w:style>
  <w:style w:type="character" w:styleId="PageNumber">
    <w:name w:val="page number"/>
    <w:rsid w:val="00781712"/>
  </w:style>
  <w:style w:type="character" w:styleId="PlaceholderText">
    <w:name w:val="Placeholder Text"/>
    <w:uiPriority w:val="99"/>
    <w:semiHidden/>
    <w:rsid w:val="00781712"/>
    <w:rPr>
      <w:color w:val="808080"/>
    </w:rPr>
  </w:style>
  <w:style w:type="paragraph" w:customStyle="1" w:styleId="MDPI71FootNotes">
    <w:name w:val="MDPI_7.1_FootNotes"/>
    <w:qFormat/>
    <w:rsid w:val="001A5629"/>
    <w:pPr>
      <w:numPr>
        <w:numId w:val="21"/>
      </w:numPr>
      <w:adjustRightInd w:val="0"/>
      <w:snapToGrid w:val="0"/>
      <w:spacing w:line="228" w:lineRule="auto"/>
    </w:pPr>
    <w:rPr>
      <w:rFonts w:ascii="Palatino Linotype" w:eastAsiaTheme="minorEastAsia" w:hAnsi="Palatino Linotype"/>
      <w:noProof/>
      <w:color w:val="000000"/>
      <w:sz w:val="18"/>
    </w:rPr>
  </w:style>
  <w:style w:type="paragraph" w:customStyle="1" w:styleId="EndNoteBibliographyTitle">
    <w:name w:val="EndNote Bibliography Title"/>
    <w:basedOn w:val="Normal"/>
    <w:link w:val="EndNoteBibliographyTitleChar"/>
    <w:rsid w:val="00833FBB"/>
    <w:pPr>
      <w:jc w:val="center"/>
    </w:pPr>
    <w:rPr>
      <w:sz w:val="18"/>
    </w:rPr>
  </w:style>
  <w:style w:type="character" w:customStyle="1" w:styleId="MDPI31textChar">
    <w:name w:val="MDPI_3.1_text Char"/>
    <w:basedOn w:val="DefaultParagraphFont"/>
    <w:link w:val="MDPI31text"/>
    <w:rsid w:val="00833FBB"/>
    <w:rPr>
      <w:rFonts w:ascii="Palatino Linotype" w:eastAsia="Times New Roman" w:hAnsi="Palatino Linotype"/>
      <w:snapToGrid w:val="0"/>
      <w:color w:val="000000"/>
      <w:szCs w:val="22"/>
      <w:lang w:eastAsia="de-DE" w:bidi="en-US"/>
    </w:rPr>
  </w:style>
  <w:style w:type="character" w:customStyle="1" w:styleId="EndNoteBibliographyTitleChar">
    <w:name w:val="EndNote Bibliography Title Char"/>
    <w:basedOn w:val="MDPI31textChar"/>
    <w:link w:val="EndNoteBibliographyTitle"/>
    <w:rsid w:val="00833FBB"/>
    <w:rPr>
      <w:rFonts w:ascii="Palatino Linotype" w:eastAsia="Times New Roman" w:hAnsi="Palatino Linotype"/>
      <w:noProof/>
      <w:snapToGrid/>
      <w:color w:val="000000"/>
      <w:sz w:val="18"/>
      <w:szCs w:val="22"/>
      <w:lang w:eastAsia="de-DE" w:bidi="en-US"/>
    </w:rPr>
  </w:style>
  <w:style w:type="paragraph" w:customStyle="1" w:styleId="EndNoteBibliography">
    <w:name w:val="EndNote Bibliography"/>
    <w:basedOn w:val="Normal"/>
    <w:link w:val="EndNoteBibliographyChar"/>
    <w:rsid w:val="00833FBB"/>
    <w:pPr>
      <w:spacing w:line="240" w:lineRule="atLeast"/>
    </w:pPr>
    <w:rPr>
      <w:sz w:val="18"/>
    </w:rPr>
  </w:style>
  <w:style w:type="character" w:customStyle="1" w:styleId="EndNoteBibliographyChar">
    <w:name w:val="EndNote Bibliography Char"/>
    <w:basedOn w:val="MDPI31textChar"/>
    <w:link w:val="EndNoteBibliography"/>
    <w:rsid w:val="00833FBB"/>
    <w:rPr>
      <w:rFonts w:ascii="Palatino Linotype" w:eastAsia="Times New Roman" w:hAnsi="Palatino Linotype"/>
      <w:noProof/>
      <w:snapToGrid/>
      <w:color w:val="000000"/>
      <w:sz w:val="18"/>
      <w:szCs w:val="22"/>
      <w:lang w:eastAsia="de-DE" w:bidi="en-US"/>
    </w:rPr>
  </w:style>
  <w:style w:type="paragraph" w:styleId="Revision">
    <w:name w:val="Revision"/>
    <w:hidden/>
    <w:uiPriority w:val="99"/>
    <w:semiHidden/>
    <w:rsid w:val="00446A51"/>
    <w:rPr>
      <w:rFonts w:ascii="Palatino Linotype" w:hAnsi="Palatino Linotype"/>
      <w:noProof/>
      <w:color w:val="000000"/>
    </w:rPr>
  </w:style>
  <w:style w:type="character" w:styleId="UnresolvedMention">
    <w:name w:val="Unresolved Mention"/>
    <w:basedOn w:val="DefaultParagraphFont"/>
    <w:uiPriority w:val="99"/>
    <w:semiHidden/>
    <w:unhideWhenUsed/>
    <w:rsid w:val="00B5610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87459139">
      <w:bodyDiv w:val="1"/>
      <w:marLeft w:val="0"/>
      <w:marRight w:val="0"/>
      <w:marTop w:val="0"/>
      <w:marBottom w:val="0"/>
      <w:divBdr>
        <w:top w:val="none" w:sz="0" w:space="0" w:color="auto"/>
        <w:left w:val="none" w:sz="0" w:space="0" w:color="auto"/>
        <w:bottom w:val="none" w:sz="0" w:space="0" w:color="auto"/>
        <w:right w:val="none" w:sz="0" w:space="0" w:color="auto"/>
      </w:divBdr>
    </w:div>
  </w:divs>
  <w:encoding w:val="iso-8859-6"/>
  <w:relyOnVML/>
  <w:allowPNG/>
</w:webSettings>
</file>

<file path=word/_rels/comments.xml.rels><?xml version="1.0" encoding="UTF-8" standalone="yes"?>
<Relationships xmlns="http://schemas.openxmlformats.org/package/2006/relationships"><Relationship Id="rId1" Type="http://schemas.openxmlformats.org/officeDocument/2006/relationships/hyperlink" Target="https://doi.org/10.1002/(SICI)1097-4636(1999)48:5%3C749::AID-JBM22%3E3.0.CO;2-P" TargetMode="External"/></Relationships>
</file>

<file path=word/_rels/document.xml.rels><?xml version="1.0" encoding="UTF-8" standalone="yes"?>
<Relationships xmlns="http://schemas.openxmlformats.org/package/2006/relationships"><Relationship Id="rId13" Type="http://schemas.openxmlformats.org/officeDocument/2006/relationships/hyperlink" Target="mailto:t.douglas@lancaster.ac.uk" TargetMode="External"/><Relationship Id="rId18" Type="http://schemas.microsoft.com/office/2011/relationships/commentsExtended" Target="commentsExtended.xml"/><Relationship Id="rId26" Type="http://schemas.openxmlformats.org/officeDocument/2006/relationships/image" Target="media/image7.png"/><Relationship Id="rId39" Type="http://schemas.openxmlformats.org/officeDocument/2006/relationships/image" Target="media/image20.png"/><Relationship Id="rId21" Type="http://schemas.openxmlformats.org/officeDocument/2006/relationships/image" Target="media/image2.emf"/><Relationship Id="rId34" Type="http://schemas.openxmlformats.org/officeDocument/2006/relationships/image" Target="media/image15.png"/><Relationship Id="rId42" Type="http://schemas.openxmlformats.org/officeDocument/2006/relationships/image" Target="media/image23.png"/><Relationship Id="rId47" Type="http://schemas.openxmlformats.org/officeDocument/2006/relationships/image" Target="media/image28.png"/><Relationship Id="rId50" Type="http://schemas.openxmlformats.org/officeDocument/2006/relationships/image" Target="media/image31.png"/><Relationship Id="rId55" Type="http://schemas.openxmlformats.org/officeDocument/2006/relationships/header" Target="header3.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mailto:t.douglas@lancaster.ac.uk" TargetMode="External"/><Relationship Id="rId29" Type="http://schemas.openxmlformats.org/officeDocument/2006/relationships/image" Target="media/image10.png"/><Relationship Id="rId11" Type="http://schemas.openxmlformats.org/officeDocument/2006/relationships/image" Target="media/image1.png"/><Relationship Id="rId24" Type="http://schemas.openxmlformats.org/officeDocument/2006/relationships/image" Target="media/image5.png"/><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image" Target="media/image26.tiff"/><Relationship Id="rId53" Type="http://schemas.openxmlformats.org/officeDocument/2006/relationships/header" Target="header2.xml"/><Relationship Id="rId58" Type="http://schemas.microsoft.com/office/2011/relationships/people" Target="people.xml"/><Relationship Id="rId5" Type="http://schemas.openxmlformats.org/officeDocument/2006/relationships/numbering" Target="numbering.xml"/><Relationship Id="rId19" Type="http://schemas.microsoft.com/office/2016/09/relationships/commentsIds" Target="commentsId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iurehman@uclan.ac.uk" TargetMode="External"/><Relationship Id="rId22" Type="http://schemas.openxmlformats.org/officeDocument/2006/relationships/image" Target="media/image3.emf"/><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6.png"/><Relationship Id="rId43" Type="http://schemas.openxmlformats.org/officeDocument/2006/relationships/image" Target="media/image24.tiff"/><Relationship Id="rId48" Type="http://schemas.openxmlformats.org/officeDocument/2006/relationships/image" Target="media/image29.png"/><Relationship Id="rId56"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image" Target="media/image32.png"/><Relationship Id="rId3" Type="http://schemas.openxmlformats.org/officeDocument/2006/relationships/customXml" Target="../customXml/item3.xml"/><Relationship Id="rId12" Type="http://schemas.openxmlformats.org/officeDocument/2006/relationships/hyperlink" Target="mailto:z.li44@lancaster.ac.uk" TargetMode="External"/><Relationship Id="rId17" Type="http://schemas.openxmlformats.org/officeDocument/2006/relationships/comments" Target="comments.xml"/><Relationship Id="rId25" Type="http://schemas.openxmlformats.org/officeDocument/2006/relationships/image" Target="media/image6.png"/><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image" Target="media/image27.png"/><Relationship Id="rId59" Type="http://schemas.openxmlformats.org/officeDocument/2006/relationships/theme" Target="theme/theme1.xml"/><Relationship Id="rId20" Type="http://schemas.microsoft.com/office/2018/08/relationships/commentsExtensible" Target="commentsExtensible.xml"/><Relationship Id="rId41" Type="http://schemas.openxmlformats.org/officeDocument/2006/relationships/image" Target="media/image22.pn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mailto:rebecca.shepherd@bristol.ac.uk" TargetMode="External"/><Relationship Id="rId23" Type="http://schemas.openxmlformats.org/officeDocument/2006/relationships/image" Target="media/image4.png"/><Relationship Id="rId28" Type="http://schemas.openxmlformats.org/officeDocument/2006/relationships/image" Target="media/image9.png"/><Relationship Id="rId36" Type="http://schemas.openxmlformats.org/officeDocument/2006/relationships/image" Target="media/image17.png"/><Relationship Id="rId49" Type="http://schemas.openxmlformats.org/officeDocument/2006/relationships/image" Target="media/image30.png"/><Relationship Id="rId57"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media/image12.png"/><Relationship Id="rId44" Type="http://schemas.openxmlformats.org/officeDocument/2006/relationships/image" Target="media/image25.png"/><Relationship Id="rId52" Type="http://schemas.openxmlformats.org/officeDocument/2006/relationships/header" Target="header1.xml"/></Relationships>
</file>

<file path=word/_rels/header3.xml.rels><?xml version="1.0" encoding="UTF-8" standalone="yes"?>
<Relationships xmlns="http://schemas.openxmlformats.org/package/2006/relationships"><Relationship Id="rId2" Type="http://schemas.openxmlformats.org/officeDocument/2006/relationships/image" Target="media/image34.png"/><Relationship Id="rId1" Type="http://schemas.openxmlformats.org/officeDocument/2006/relationships/image" Target="media/image3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i_53\Desktop\Papaer%20draft%20v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600DBD0F9E3659498B3E1C7B75999B33" ma:contentTypeVersion="16" ma:contentTypeDescription="Create a new document." ma:contentTypeScope="" ma:versionID="e90653ae20d2f388ae1a8a45f4b5af05">
  <xsd:schema xmlns:xsd="http://www.w3.org/2001/XMLSchema" xmlns:xs="http://www.w3.org/2001/XMLSchema" xmlns:p="http://schemas.microsoft.com/office/2006/metadata/properties" xmlns:ns3="89dc1579-f111-4a13-b963-717d300a788b" xmlns:ns4="20d9f92b-ca05-460d-a6d6-ad23f7ebb44a" targetNamespace="http://schemas.microsoft.com/office/2006/metadata/properties" ma:root="true" ma:fieldsID="6fb559c8b9041d4558d19341b28fac03" ns3:_="" ns4:_="">
    <xsd:import namespace="89dc1579-f111-4a13-b963-717d300a788b"/>
    <xsd:import namespace="20d9f92b-ca05-460d-a6d6-ad23f7ebb44a"/>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AutoTags" minOccurs="0"/>
                <xsd:element ref="ns3:MediaServiceGenerationTime" minOccurs="0"/>
                <xsd:element ref="ns3:MediaServiceEventHashCode" minOccurs="0"/>
                <xsd:element ref="ns3:_activity" minOccurs="0"/>
                <xsd:element ref="ns3:MediaServiceDateTaken" minOccurs="0"/>
                <xsd:element ref="ns3:MediaLengthInSeconds" minOccurs="0"/>
                <xsd:element ref="ns3:MediaServiceObjectDetectorVersions" minOccurs="0"/>
                <xsd:element ref="ns3:MediaServiceSystemTags"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9dc1579-f111-4a13-b963-717d300a788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_activity" ma:index="18" nillable="true" ma:displayName="_activity" ma:hidden="true" ma:internalName="_activity">
      <xsd:simpleType>
        <xsd:restriction base="dms:Note"/>
      </xsd:simpleType>
    </xsd:element>
    <xsd:element name="MediaServiceDateTaken" ma:index="19" nillable="true" ma:displayName="MediaServiceDateTaken" ma:hidden="true" ma:indexed="true" ma:internalName="MediaServiceDateTake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ystemTags" ma:index="22" nillable="true" ma:displayName="MediaServiceSystemTags" ma:hidden="true" ma:internalName="MediaServiceSystemTags" ma:readOnly="true">
      <xsd:simpleType>
        <xsd:restriction base="dms:Note"/>
      </xsd:simpleType>
    </xsd:element>
    <xsd:element name="MediaServiceLocation" ma:index="23"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0d9f92b-ca05-460d-a6d6-ad23f7ebb44a"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_activity xmlns="89dc1579-f111-4a13-b963-717d300a788b" xsi:nil="true"/>
  </documentManagement>
</p:properties>
</file>

<file path=customXml/itemProps1.xml><?xml version="1.0" encoding="utf-8"?>
<ds:datastoreItem xmlns:ds="http://schemas.openxmlformats.org/officeDocument/2006/customXml" ds:itemID="{5C52068A-B31D-4171-A0F1-5C6AC22082CC}">
  <ds:schemaRefs>
    <ds:schemaRef ds:uri="http://schemas.openxmlformats.org/officeDocument/2006/bibliography"/>
  </ds:schemaRefs>
</ds:datastoreItem>
</file>

<file path=customXml/itemProps2.xml><?xml version="1.0" encoding="utf-8"?>
<ds:datastoreItem xmlns:ds="http://schemas.openxmlformats.org/officeDocument/2006/customXml" ds:itemID="{84E702E0-EAC2-4144-BAD1-D09C273845E8}">
  <ds:schemaRefs>
    <ds:schemaRef ds:uri="http://schemas.microsoft.com/sharepoint/v3/contenttype/forms"/>
  </ds:schemaRefs>
</ds:datastoreItem>
</file>

<file path=customXml/itemProps3.xml><?xml version="1.0" encoding="utf-8"?>
<ds:datastoreItem xmlns:ds="http://schemas.openxmlformats.org/officeDocument/2006/customXml" ds:itemID="{E012B4A5-B963-4C64-AAEE-E55CCFCB356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9dc1579-f111-4a13-b963-717d300a788b"/>
    <ds:schemaRef ds:uri="20d9f92b-ca05-460d-a6d6-ad23f7ebb4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94FF89C-D3E1-4DFE-8BA5-1C1BAF1C12B6}">
  <ds:schemaRefs>
    <ds:schemaRef ds:uri="http://schemas.microsoft.com/office/2006/metadata/properties"/>
    <ds:schemaRef ds:uri="http://schemas.microsoft.com/office/infopath/2007/PartnerControls"/>
    <ds:schemaRef ds:uri="89dc1579-f111-4a13-b963-717d300a788b"/>
  </ds:schemaRefs>
</ds:datastoreItem>
</file>

<file path=docProps/app.xml><?xml version="1.0" encoding="utf-8"?>
<Properties xmlns="http://schemas.openxmlformats.org/officeDocument/2006/extended-properties" xmlns:vt="http://schemas.openxmlformats.org/officeDocument/2006/docPropsVTypes">
  <Template>Papaer draft v1</Template>
  <TotalTime>172</TotalTime>
  <Pages>23</Pages>
  <Words>19182</Words>
  <Characters>109343</Characters>
  <Application>Microsoft Office Word</Application>
  <DocSecurity>0</DocSecurity>
  <Lines>911</Lines>
  <Paragraphs>256</Paragraphs>
  <ScaleCrop>false</ScaleCrop>
  <HeadingPairs>
    <vt:vector size="2" baseType="variant">
      <vt:variant>
        <vt:lpstr>Title</vt:lpstr>
      </vt:variant>
      <vt:variant>
        <vt:i4>1</vt:i4>
      </vt:variant>
    </vt:vector>
  </HeadingPairs>
  <TitlesOfParts>
    <vt:vector size="1" baseType="lpstr">
      <vt:lpstr>Type of the Paper (Article</vt:lpstr>
    </vt:vector>
  </TitlesOfParts>
  <Company/>
  <LinksUpToDate>false</LinksUpToDate>
  <CharactersWithSpaces>128269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Type of the Paper (Article</dc:title>
  <dc:subject/>
  <dc:creator>Douglas, Timothy</dc:creator>
  <cp:keywords/>
  <dc:description/>
  <cp:lastModifiedBy>Timothy Douglas</cp:lastModifiedBy>
  <cp:revision>20</cp:revision>
  <dcterms:created xsi:type="dcterms:W3CDTF">2024-02-06T18:31:00Z</dcterms:created>
  <dcterms:modified xsi:type="dcterms:W3CDTF">2024-02-06T21:12:00Z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0x010100600DBD0F9E3659498B3E1C7B75999B33</vt:lpwstr>
  </property>
</Properties>
</file>